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0D45A" w14:textId="1FFB167C" w:rsidR="00A204FB" w:rsidRDefault="00C30411" w:rsidP="00FF5B49">
      <w:pPr>
        <w:rPr>
          <w:b/>
        </w:rPr>
      </w:pPr>
      <w:r>
        <w:rPr>
          <w:b/>
        </w:rPr>
        <w:t>202</w:t>
      </w:r>
      <w:r w:rsidR="007101BC">
        <w:rPr>
          <w:b/>
        </w:rPr>
        <w:t>1</w:t>
      </w:r>
      <w:r w:rsidR="00DB03D0" w:rsidRPr="00F11CDD">
        <w:rPr>
          <w:b/>
        </w:rPr>
        <w:t xml:space="preserve"> Team Problem </w:t>
      </w:r>
      <w:r w:rsidR="00522168" w:rsidRPr="00F11CDD">
        <w:rPr>
          <w:b/>
        </w:rPr>
        <w:t>Scenario</w:t>
      </w:r>
      <w:r w:rsidR="00E65003" w:rsidRPr="00F11CDD">
        <w:rPr>
          <w:b/>
        </w:rPr>
        <w:t>:</w:t>
      </w:r>
    </w:p>
    <w:p w14:paraId="48AF5AD5" w14:textId="77777777" w:rsidR="00A204FB" w:rsidRDefault="00A204FB" w:rsidP="00FF5B49">
      <w:pPr>
        <w:rPr>
          <w:b/>
        </w:rPr>
      </w:pPr>
    </w:p>
    <w:p w14:paraId="0A3C8AED" w14:textId="7F6AF607" w:rsidR="005C2488" w:rsidRDefault="00AB495E" w:rsidP="005C2488">
      <w:r w:rsidRPr="00AB495E">
        <w:rPr>
          <w:b/>
        </w:rPr>
        <w:t xml:space="preserve">Situation: </w:t>
      </w:r>
      <w:r w:rsidR="00A204FB">
        <w:t>The</w:t>
      </w:r>
      <w:r>
        <w:t xml:space="preserve"> F</w:t>
      </w:r>
      <w:r w:rsidR="00A204FB">
        <w:t xml:space="preserve">FA Chapter has been hired </w:t>
      </w:r>
      <w:r w:rsidR="00002C88">
        <w:t xml:space="preserve">to advise farmer Brown </w:t>
      </w:r>
      <w:r w:rsidR="00C30411">
        <w:t>on establishing a</w:t>
      </w:r>
      <w:r>
        <w:t xml:space="preserve"> hay production field</w:t>
      </w:r>
      <w:r w:rsidR="00C30411">
        <w:t xml:space="preserve"> on a</w:t>
      </w:r>
      <w:r>
        <w:t xml:space="preserve"> nutrient depleted field</w:t>
      </w:r>
      <w:r w:rsidR="005C2488">
        <w:t>. During the summer of 202</w:t>
      </w:r>
      <w:r w:rsidR="007101BC">
        <w:t>2</w:t>
      </w:r>
      <w:r w:rsidR="005C2488">
        <w:t xml:space="preserve"> (to control weeds) the farmer will disk the field three times (at a cost of $20/disking). On the third disking (just before planting) he will </w:t>
      </w:r>
      <w:r w:rsidR="00E0348F">
        <w:t xml:space="preserve">also </w:t>
      </w:r>
      <w:r w:rsidR="005C2488">
        <w:t xml:space="preserve">be </w:t>
      </w:r>
      <w:proofErr w:type="spellStart"/>
      <w:r w:rsidR="005C2488">
        <w:t>cultipacking</w:t>
      </w:r>
      <w:proofErr w:type="spellEnd"/>
      <w:r w:rsidR="005C2488">
        <w:t xml:space="preserve"> ($7.25/acre) to prepare a seedbed for </w:t>
      </w:r>
      <w:r w:rsidR="00E0348F">
        <w:t xml:space="preserve">drilling ($18.38/acre) </w:t>
      </w:r>
      <w:r w:rsidR="005C2488">
        <w:t xml:space="preserve">the </w:t>
      </w:r>
      <w:proofErr w:type="spellStart"/>
      <w:r w:rsidR="005C2488">
        <w:t>orchardgrass</w:t>
      </w:r>
      <w:proofErr w:type="spellEnd"/>
      <w:r w:rsidR="005C2488">
        <w:t>.</w:t>
      </w:r>
    </w:p>
    <w:p w14:paraId="4FAA6F01" w14:textId="13DE1988" w:rsidR="00B50B17" w:rsidRDefault="00B50B17" w:rsidP="00B50B17">
      <w:r>
        <w:t>He will plant</w:t>
      </w:r>
      <w:r w:rsidR="00C30411">
        <w:t xml:space="preserve"> </w:t>
      </w:r>
      <w:proofErr w:type="spellStart"/>
      <w:r w:rsidR="00002C88">
        <w:t>orchardgrass</w:t>
      </w:r>
      <w:proofErr w:type="spellEnd"/>
      <w:r w:rsidR="00002C88">
        <w:t xml:space="preserve"> in the new field</w:t>
      </w:r>
      <w:r>
        <w:t xml:space="preserve"> during the fall of 202</w:t>
      </w:r>
      <w:r w:rsidR="007101BC">
        <w:t>2</w:t>
      </w:r>
      <w:r w:rsidR="00002C88">
        <w:t>.</w:t>
      </w:r>
      <w:r>
        <w:t xml:space="preserve">  </w:t>
      </w:r>
    </w:p>
    <w:p w14:paraId="58714916" w14:textId="77777777" w:rsidR="005C2488" w:rsidRDefault="005C2488" w:rsidP="00B50B17"/>
    <w:p w14:paraId="0D0DB506" w14:textId="77777777" w:rsidR="00002C88" w:rsidRDefault="005C2488" w:rsidP="00FF5B49">
      <w:r>
        <w:t>Management recommendations</w:t>
      </w:r>
      <w:r w:rsidR="00002C88">
        <w:t xml:space="preserve"> you need to make this fall include:</w:t>
      </w:r>
    </w:p>
    <w:p w14:paraId="61E66D76" w14:textId="77777777" w:rsidR="00002C88" w:rsidRDefault="00002C88" w:rsidP="00002C88">
      <w:pPr>
        <w:pStyle w:val="ListParagraph"/>
        <w:numPr>
          <w:ilvl w:val="0"/>
          <w:numId w:val="1"/>
        </w:numPr>
      </w:pPr>
      <w:r>
        <w:t>T</w:t>
      </w:r>
      <w:r w:rsidR="00C30411">
        <w:t>he</w:t>
      </w:r>
      <w:r w:rsidR="00AB495E">
        <w:t xml:space="preserve"> select</w:t>
      </w:r>
      <w:r w:rsidR="00C30411">
        <w:t>ion of</w:t>
      </w:r>
      <w:r w:rsidR="00AB495E">
        <w:t xml:space="preserve"> the best </w:t>
      </w:r>
      <w:proofErr w:type="spellStart"/>
      <w:r w:rsidR="00AB495E">
        <w:t>orchardgrass</w:t>
      </w:r>
      <w:proofErr w:type="spellEnd"/>
      <w:r w:rsidR="00AB495E">
        <w:t xml:space="preserve"> cultivar</w:t>
      </w:r>
      <w:r w:rsidR="00C30411">
        <w:t xml:space="preserve"> </w:t>
      </w:r>
    </w:p>
    <w:p w14:paraId="6002303E" w14:textId="77777777" w:rsidR="00002C88" w:rsidRDefault="00002C88" w:rsidP="00002C88">
      <w:pPr>
        <w:pStyle w:val="ListParagraph"/>
        <w:numPr>
          <w:ilvl w:val="0"/>
          <w:numId w:val="1"/>
        </w:numPr>
      </w:pPr>
      <w:r>
        <w:t>Pesticide</w:t>
      </w:r>
      <w:r w:rsidR="00B50B17">
        <w:t>s</w:t>
      </w:r>
      <w:r w:rsidR="00002895">
        <w:t xml:space="preserve"> </w:t>
      </w:r>
      <w:r>
        <w:t xml:space="preserve">for weed and insect control </w:t>
      </w:r>
    </w:p>
    <w:p w14:paraId="4F019556" w14:textId="4F8F5F01" w:rsidR="00B50B17" w:rsidRPr="005C2488" w:rsidRDefault="00002895" w:rsidP="00002C88">
      <w:pPr>
        <w:pStyle w:val="ListParagraph"/>
        <w:numPr>
          <w:ilvl w:val="0"/>
          <w:numId w:val="1"/>
        </w:numPr>
      </w:pPr>
      <w:r>
        <w:t>N</w:t>
      </w:r>
      <w:r w:rsidR="00002C88">
        <w:t>utrient management</w:t>
      </w:r>
      <w:r w:rsidR="00C30411">
        <w:t xml:space="preserve"> </w:t>
      </w:r>
      <w:r>
        <w:t>for hay</w:t>
      </w:r>
      <w:r w:rsidR="00C30411">
        <w:t xml:space="preserve"> production</w:t>
      </w:r>
      <w:r>
        <w:t xml:space="preserve"> during</w:t>
      </w:r>
      <w:r w:rsidR="00002C88">
        <w:t xml:space="preserve"> establishment</w:t>
      </w:r>
      <w:r w:rsidR="00B50B17">
        <w:t xml:space="preserve"> (202</w:t>
      </w:r>
      <w:r w:rsidR="007101BC">
        <w:t>2</w:t>
      </w:r>
      <w:r w:rsidR="00B50B17">
        <w:t>-202</w:t>
      </w:r>
      <w:r w:rsidR="007101BC">
        <w:t>3</w:t>
      </w:r>
      <w:r w:rsidR="00002C88">
        <w:t>) and future harvests</w:t>
      </w:r>
      <w:r>
        <w:t xml:space="preserve"> (</w:t>
      </w:r>
      <w:r w:rsidR="00B50B17">
        <w:t>202</w:t>
      </w:r>
      <w:r w:rsidR="007101BC">
        <w:t>4</w:t>
      </w:r>
      <w:r>
        <w:t xml:space="preserve"> and beyond</w:t>
      </w:r>
      <w:r w:rsidR="00002C88">
        <w:t>)</w:t>
      </w:r>
      <w:r w:rsidR="00C30411">
        <w:t xml:space="preserve">.  </w:t>
      </w:r>
    </w:p>
    <w:p w14:paraId="0ACAE3C8" w14:textId="77777777" w:rsidR="00B50B17" w:rsidRDefault="00B50B17" w:rsidP="00002C88">
      <w:pPr>
        <w:rPr>
          <w:b/>
        </w:rPr>
      </w:pPr>
    </w:p>
    <w:p w14:paraId="24911379" w14:textId="77777777" w:rsidR="00002895" w:rsidRPr="00002895" w:rsidRDefault="00002C88" w:rsidP="00002C88">
      <w:r w:rsidRPr="00002895">
        <w:t>C</w:t>
      </w:r>
      <w:r w:rsidR="00A204FB" w:rsidRPr="00002895">
        <w:t>reate</w:t>
      </w:r>
      <w:r w:rsidR="005C2488">
        <w:t xml:space="preserve"> an economic plan</w:t>
      </w:r>
      <w:r w:rsidR="00AB495E" w:rsidRPr="00002895">
        <w:t xml:space="preserve"> calculating the</w:t>
      </w:r>
      <w:r w:rsidR="00002895">
        <w:t>:</w:t>
      </w:r>
    </w:p>
    <w:p w14:paraId="6CA4DC0D" w14:textId="6D108AD1" w:rsidR="00002895" w:rsidRDefault="00002895" w:rsidP="00002895">
      <w:pPr>
        <w:pStyle w:val="ListParagraph"/>
        <w:numPr>
          <w:ilvl w:val="0"/>
          <w:numId w:val="3"/>
        </w:numPr>
      </w:pPr>
      <w:r>
        <w:t>Total costs</w:t>
      </w:r>
      <w:r w:rsidR="00AB495E" w:rsidRPr="00002895">
        <w:t xml:space="preserve"> </w:t>
      </w:r>
      <w:r w:rsidR="00472F95">
        <w:t>(202</w:t>
      </w:r>
      <w:r w:rsidR="007101BC">
        <w:t>2</w:t>
      </w:r>
      <w:r w:rsidR="00472F95">
        <w:t>-202</w:t>
      </w:r>
      <w:r w:rsidR="007101BC">
        <w:t>3</w:t>
      </w:r>
      <w:r w:rsidR="00472F95">
        <w:t xml:space="preserve"> combined)</w:t>
      </w:r>
    </w:p>
    <w:p w14:paraId="0B9AC96D" w14:textId="77777777" w:rsidR="00002895" w:rsidRDefault="00002895" w:rsidP="00002895">
      <w:pPr>
        <w:pStyle w:val="ListParagraph"/>
        <w:numPr>
          <w:ilvl w:val="0"/>
          <w:numId w:val="3"/>
        </w:numPr>
      </w:pPr>
      <w:r>
        <w:t>Total income</w:t>
      </w:r>
      <w:r w:rsidR="008C52ED" w:rsidRPr="00002895">
        <w:t xml:space="preserve"> </w:t>
      </w:r>
    </w:p>
    <w:p w14:paraId="4C2E00E3" w14:textId="5AF3F638" w:rsidR="00B50B17" w:rsidRDefault="00002895" w:rsidP="00002895">
      <w:pPr>
        <w:pStyle w:val="ListParagraph"/>
        <w:numPr>
          <w:ilvl w:val="0"/>
          <w:numId w:val="3"/>
        </w:numPr>
      </w:pPr>
      <w:r>
        <w:t>B</w:t>
      </w:r>
      <w:r w:rsidR="008C52ED" w:rsidRPr="00002895">
        <w:t>reakeven</w:t>
      </w:r>
      <w:r w:rsidR="00E855AF">
        <w:t xml:space="preserve"> in $/bushel accounting for all expenses through the end of first post-establishment harvest year (202</w:t>
      </w:r>
      <w:r w:rsidR="007101BC">
        <w:t>3</w:t>
      </w:r>
      <w:r w:rsidR="0076567B">
        <w:t>)</w:t>
      </w:r>
      <w:r w:rsidR="008C52ED" w:rsidRPr="00B50B17">
        <w:rPr>
          <w:b/>
          <w:color w:val="FF0000"/>
        </w:rPr>
        <w:t xml:space="preserve"> </w:t>
      </w:r>
    </w:p>
    <w:p w14:paraId="1BE4D757" w14:textId="494A6113" w:rsidR="00DB1F2A" w:rsidRDefault="00B50B17" w:rsidP="00002895">
      <w:pPr>
        <w:pStyle w:val="ListParagraph"/>
        <w:numPr>
          <w:ilvl w:val="0"/>
          <w:numId w:val="3"/>
        </w:numPr>
      </w:pPr>
      <w:r>
        <w:t>P</w:t>
      </w:r>
      <w:r w:rsidR="008C52ED" w:rsidRPr="00002895">
        <w:t>rofit/</w:t>
      </w:r>
      <w:r w:rsidR="00AB495E" w:rsidRPr="00002895">
        <w:t>loss for that field</w:t>
      </w:r>
      <w:r>
        <w:t xml:space="preserve"> expected</w:t>
      </w:r>
      <w:r w:rsidR="009734FA" w:rsidRPr="00002895">
        <w:t xml:space="preserve"> on the </w:t>
      </w:r>
      <w:r w:rsidR="00002C88" w:rsidRPr="00002895">
        <w:t>planting year (</w:t>
      </w:r>
      <w:r w:rsidR="00A204FB" w:rsidRPr="00002895">
        <w:t>202</w:t>
      </w:r>
      <w:r w:rsidR="007101BC">
        <w:t>2</w:t>
      </w:r>
      <w:r w:rsidR="00154EBB" w:rsidRPr="00002895">
        <w:t xml:space="preserve">) and first </w:t>
      </w:r>
      <w:r w:rsidR="00472F95">
        <w:t>post-</w:t>
      </w:r>
      <w:r w:rsidR="00154EBB" w:rsidRPr="00002895">
        <w:t>establishment year (202</w:t>
      </w:r>
      <w:r w:rsidR="007101BC">
        <w:t>3</w:t>
      </w:r>
      <w:r w:rsidR="00154EBB" w:rsidRPr="00002895">
        <w:t>)</w:t>
      </w:r>
      <w:r w:rsidR="00472F95">
        <w:t xml:space="preserve"> combined</w:t>
      </w:r>
      <w:r w:rsidR="00AB495E" w:rsidRPr="00002895">
        <w:t>.</w:t>
      </w:r>
      <w:r w:rsidR="00154EBB">
        <w:t xml:space="preserve">  </w:t>
      </w:r>
    </w:p>
    <w:p w14:paraId="3525D409" w14:textId="77777777" w:rsidR="00AB495E" w:rsidRDefault="00AB495E" w:rsidP="00FF5B49"/>
    <w:p w14:paraId="0744364A" w14:textId="1A1DC8BF" w:rsidR="00002895" w:rsidRDefault="005C2488" w:rsidP="00FF5B49">
      <w:r>
        <w:t>G</w:t>
      </w:r>
      <w:r w:rsidR="00A204FB">
        <w:t>ive</w:t>
      </w:r>
      <w:r w:rsidR="008C52ED">
        <w:t xml:space="preserve"> </w:t>
      </w:r>
      <w:r w:rsidR="00002C88">
        <w:t xml:space="preserve">the farmer fertility advice for </w:t>
      </w:r>
      <w:r w:rsidR="00B50B17">
        <w:t xml:space="preserve">a </w:t>
      </w:r>
      <w:r>
        <w:t>fall</w:t>
      </w:r>
      <w:r w:rsidR="00002C88">
        <w:t xml:space="preserve"> 202</w:t>
      </w:r>
      <w:r w:rsidR="007101BC">
        <w:t>2</w:t>
      </w:r>
      <w:r w:rsidR="00B50B17">
        <w:t xml:space="preserve"> seeding</w:t>
      </w:r>
      <w:r>
        <w:t>. A</w:t>
      </w:r>
      <w:r w:rsidR="00A204FB">
        <w:t>dvise the far</w:t>
      </w:r>
      <w:r w:rsidR="00002C88">
        <w:t>m</w:t>
      </w:r>
      <w:r w:rsidR="00A204FB">
        <w:t xml:space="preserve">er on how much lime and NPK he should apply this fall </w:t>
      </w:r>
      <w:r>
        <w:t>(</w:t>
      </w:r>
      <w:r w:rsidR="00002C88">
        <w:t>and/</w:t>
      </w:r>
      <w:r w:rsidR="00A204FB">
        <w:t xml:space="preserve">or </w:t>
      </w:r>
      <w:r w:rsidR="00002C88">
        <w:t xml:space="preserve">early </w:t>
      </w:r>
      <w:r w:rsidR="00A204FB">
        <w:t>next spring</w:t>
      </w:r>
      <w:r>
        <w:t>) to replenish the soil nutrients</w:t>
      </w:r>
      <w:r w:rsidR="00B50B17">
        <w:t xml:space="preserve">. </w:t>
      </w:r>
      <w:r w:rsidR="00A204FB">
        <w:t xml:space="preserve">The farmer will determine the exact date based on weather, soil conditions, equipment availability, his free time, and state nutrient management laws.  </w:t>
      </w:r>
    </w:p>
    <w:p w14:paraId="5EE36044" w14:textId="77777777" w:rsidR="005C2488" w:rsidRDefault="005C2488" w:rsidP="00FF5B49"/>
    <w:p w14:paraId="53F0F10F" w14:textId="77777777" w:rsidR="00002C88" w:rsidRDefault="005C2488" w:rsidP="00FF5B49">
      <w:r>
        <w:t>In your recommendations</w:t>
      </w:r>
      <w:r w:rsidR="00EC6B27">
        <w:t>, provide</w:t>
      </w:r>
      <w:r w:rsidR="00002C88">
        <w:t xml:space="preserve"> the farmer with:</w:t>
      </w:r>
    </w:p>
    <w:p w14:paraId="5D5CBCEA" w14:textId="77777777" w:rsidR="00002895" w:rsidRDefault="00002895" w:rsidP="00002895">
      <w:pPr>
        <w:pStyle w:val="ListParagraph"/>
        <w:numPr>
          <w:ilvl w:val="0"/>
          <w:numId w:val="2"/>
        </w:numPr>
      </w:pPr>
      <w:r>
        <w:t>W</w:t>
      </w:r>
      <w:r w:rsidR="009968B2">
        <w:t>hat cultivar to use</w:t>
      </w:r>
      <w:r w:rsidR="008C52ED">
        <w:t xml:space="preserve"> </w:t>
      </w:r>
    </w:p>
    <w:p w14:paraId="49C84F7F" w14:textId="77777777" w:rsidR="00002895" w:rsidRDefault="00002895" w:rsidP="00002895">
      <w:pPr>
        <w:pStyle w:val="ListParagraph"/>
        <w:numPr>
          <w:ilvl w:val="0"/>
          <w:numId w:val="2"/>
        </w:numPr>
      </w:pPr>
      <w:r>
        <w:t>H</w:t>
      </w:r>
      <w:r w:rsidR="009968B2">
        <w:t xml:space="preserve">ow much </w:t>
      </w:r>
      <w:r w:rsidR="008C52ED">
        <w:t>seed</w:t>
      </w:r>
      <w:r>
        <w:t xml:space="preserve"> to plant per acre</w:t>
      </w:r>
    </w:p>
    <w:p w14:paraId="249EA9F5" w14:textId="3BCA689D" w:rsidR="00002895" w:rsidRDefault="00002895" w:rsidP="00002895">
      <w:pPr>
        <w:pStyle w:val="ListParagraph"/>
        <w:numPr>
          <w:ilvl w:val="0"/>
          <w:numId w:val="2"/>
        </w:numPr>
      </w:pPr>
      <w:r>
        <w:t>T</w:t>
      </w:r>
      <w:r w:rsidR="009968B2">
        <w:t>ota</w:t>
      </w:r>
      <w:r>
        <w:t>l number of bags of seed to buy</w:t>
      </w:r>
      <w:r w:rsidR="009968B2">
        <w:t xml:space="preserve"> </w:t>
      </w:r>
      <w:r w:rsidR="00472F95">
        <w:t xml:space="preserve">(Remember that </w:t>
      </w:r>
      <w:r w:rsidR="007101BC">
        <w:t>retailers</w:t>
      </w:r>
      <w:r w:rsidR="00472F95">
        <w:t xml:space="preserve"> do not sell partial bags)</w:t>
      </w:r>
    </w:p>
    <w:p w14:paraId="75EAE847" w14:textId="77777777" w:rsidR="00002895" w:rsidRDefault="00002895" w:rsidP="00002895">
      <w:pPr>
        <w:pStyle w:val="ListParagraph"/>
        <w:numPr>
          <w:ilvl w:val="0"/>
          <w:numId w:val="2"/>
        </w:numPr>
      </w:pPr>
      <w:r>
        <w:t>L</w:t>
      </w:r>
      <w:r w:rsidR="009968B2">
        <w:t xml:space="preserve">ime or </w:t>
      </w:r>
      <w:r w:rsidR="008C52ED">
        <w:t>fertili</w:t>
      </w:r>
      <w:r w:rsidR="009968B2">
        <w:t>zer</w:t>
      </w:r>
      <w:r>
        <w:t xml:space="preserve"> applied prior </w:t>
      </w:r>
      <w:r w:rsidR="00E855AF">
        <w:t xml:space="preserve">to </w:t>
      </w:r>
      <w:r>
        <w:t>seeding</w:t>
      </w:r>
    </w:p>
    <w:p w14:paraId="4FDDE88C" w14:textId="77777777" w:rsidR="00002895" w:rsidRPr="0076567B" w:rsidRDefault="00002895" w:rsidP="00002895">
      <w:pPr>
        <w:pStyle w:val="ListParagraph"/>
        <w:numPr>
          <w:ilvl w:val="0"/>
          <w:numId w:val="2"/>
        </w:numPr>
      </w:pPr>
      <w:r>
        <w:t xml:space="preserve">Additional </w:t>
      </w:r>
      <w:r w:rsidR="005C2488">
        <w:t>fertilizer</w:t>
      </w:r>
      <w:r w:rsidR="009968B2">
        <w:t xml:space="preserve"> after seed</w:t>
      </w:r>
      <w:r w:rsidR="00E855AF">
        <w:t>l</w:t>
      </w:r>
      <w:r w:rsidR="009968B2">
        <w:t>ing</w:t>
      </w:r>
      <w:r w:rsidR="005C2488">
        <w:t xml:space="preserve"> </w:t>
      </w:r>
      <w:r w:rsidR="005C2488" w:rsidRPr="0076567B">
        <w:t>germination</w:t>
      </w:r>
      <w:r w:rsidR="008C52ED" w:rsidRPr="0076567B">
        <w:t xml:space="preserve"> </w:t>
      </w:r>
    </w:p>
    <w:p w14:paraId="0F2F2D56" w14:textId="56E004F8" w:rsidR="00AB495E" w:rsidRDefault="00002895" w:rsidP="00002895">
      <w:pPr>
        <w:pStyle w:val="ListParagraph"/>
        <w:numPr>
          <w:ilvl w:val="0"/>
          <w:numId w:val="2"/>
        </w:numPr>
      </w:pPr>
      <w:r>
        <w:t>Any other management recommendations</w:t>
      </w:r>
      <w:r w:rsidR="009968B2">
        <w:t xml:space="preserve"> for</w:t>
      </w:r>
      <w:r w:rsidR="008C52ED">
        <w:t xml:space="preserve"> </w:t>
      </w:r>
      <w:r>
        <w:t xml:space="preserve">the </w:t>
      </w:r>
      <w:r w:rsidR="00EC6B27">
        <w:t xml:space="preserve">establishment year </w:t>
      </w:r>
      <w:r w:rsidR="005C2488">
        <w:t>(202</w:t>
      </w:r>
      <w:r w:rsidR="007101BC">
        <w:t>2</w:t>
      </w:r>
      <w:r w:rsidR="005C2488">
        <w:t xml:space="preserve">) </w:t>
      </w:r>
      <w:r w:rsidR="00EC6B27">
        <w:t>and</w:t>
      </w:r>
      <w:r w:rsidR="008C52ED">
        <w:t xml:space="preserve"> </w:t>
      </w:r>
      <w:r w:rsidR="00EC6B27">
        <w:t xml:space="preserve">the </w:t>
      </w:r>
      <w:r w:rsidR="008C52ED">
        <w:t>first</w:t>
      </w:r>
      <w:r w:rsidR="005C2488">
        <w:t xml:space="preserve"> full</w:t>
      </w:r>
      <w:r w:rsidR="008C52ED">
        <w:t xml:space="preserve"> production year</w:t>
      </w:r>
      <w:r w:rsidR="009968B2">
        <w:t xml:space="preserve"> (202</w:t>
      </w:r>
      <w:r w:rsidR="007101BC">
        <w:t>3</w:t>
      </w:r>
      <w:r w:rsidR="009968B2">
        <w:t xml:space="preserve">).  </w:t>
      </w:r>
    </w:p>
    <w:p w14:paraId="1FEAF3FE" w14:textId="77777777" w:rsidR="008C52ED" w:rsidRDefault="008C52ED" w:rsidP="00FF5B49"/>
    <w:p w14:paraId="139F1026" w14:textId="77777777" w:rsidR="008C52ED" w:rsidRPr="009734FA" w:rsidRDefault="00EC6B27" w:rsidP="00FF5B49">
      <w:pPr>
        <w:rPr>
          <w:b/>
        </w:rPr>
      </w:pPr>
      <w:r>
        <w:rPr>
          <w:b/>
        </w:rPr>
        <w:t>To create your Production Plan, please a</w:t>
      </w:r>
      <w:r w:rsidR="009968B2" w:rsidRPr="009734FA">
        <w:rPr>
          <w:b/>
        </w:rPr>
        <w:t>nswer all</w:t>
      </w:r>
      <w:r w:rsidR="008C52ED" w:rsidRPr="009734FA">
        <w:rPr>
          <w:b/>
        </w:rPr>
        <w:t xml:space="preserve"> questions posed in the Excel spreadsheet provided.</w:t>
      </w:r>
      <w:r w:rsidR="009734FA">
        <w:rPr>
          <w:b/>
        </w:rPr>
        <w:t xml:space="preserve">  W</w:t>
      </w:r>
      <w:r>
        <w:rPr>
          <w:b/>
        </w:rPr>
        <w:t xml:space="preserve">hen </w:t>
      </w:r>
      <w:r w:rsidR="009734FA">
        <w:rPr>
          <w:b/>
        </w:rPr>
        <w:t>doing calculations, only carry ea</w:t>
      </w:r>
      <w:r>
        <w:rPr>
          <w:b/>
        </w:rPr>
        <w:t>ch number to two decimal places.</w:t>
      </w:r>
      <w:r w:rsidR="00E855AF">
        <w:rPr>
          <w:b/>
        </w:rPr>
        <w:t xml:space="preserve">  Please </w:t>
      </w:r>
      <w:r w:rsidR="0076567B">
        <w:rPr>
          <w:b/>
        </w:rPr>
        <w:t>n</w:t>
      </w:r>
      <w:r w:rsidR="00E855AF">
        <w:rPr>
          <w:b/>
        </w:rPr>
        <w:t>ote that the number of acres will be automatically rounded to a whole number and will be carried forward automatically throughout the Excel Worksheet.  Calculated income and expenses will also be automatically inserted in the appropriate place in the worksheet once you input your initial calculation.</w:t>
      </w:r>
    </w:p>
    <w:p w14:paraId="583B301C" w14:textId="77777777" w:rsidR="008C52ED" w:rsidRDefault="008C52ED" w:rsidP="00FF5B49"/>
    <w:p w14:paraId="71B185C0" w14:textId="77777777" w:rsidR="005C2488" w:rsidRDefault="005C2488" w:rsidP="00FF5B49">
      <w:pPr>
        <w:rPr>
          <w:b/>
        </w:rPr>
      </w:pPr>
    </w:p>
    <w:p w14:paraId="4264FFF3" w14:textId="77777777" w:rsidR="005C2488" w:rsidRPr="00034A0C" w:rsidRDefault="00547104" w:rsidP="00FF5B49">
      <w:r>
        <w:t>Continued……………..</w:t>
      </w:r>
    </w:p>
    <w:p w14:paraId="7D4BC180" w14:textId="77777777" w:rsidR="007101BC" w:rsidRDefault="007101BC">
      <w:pPr>
        <w:rPr>
          <w:b/>
        </w:rPr>
      </w:pPr>
    </w:p>
    <w:p w14:paraId="0B7B74EE" w14:textId="77777777" w:rsidR="007101BC" w:rsidRDefault="007101BC">
      <w:pPr>
        <w:rPr>
          <w:b/>
        </w:rPr>
      </w:pPr>
    </w:p>
    <w:p w14:paraId="37BBE804" w14:textId="5E4B57FD" w:rsidR="00DB1F2A" w:rsidRDefault="00E0348F">
      <w:pPr>
        <w:rPr>
          <w:b/>
        </w:rPr>
      </w:pPr>
      <w:r>
        <w:rPr>
          <w:b/>
        </w:rPr>
        <w:lastRenderedPageBreak/>
        <w:t>FFA Advisors notes from last week’s meeting with Farmer Brown:</w:t>
      </w:r>
    </w:p>
    <w:p w14:paraId="3EC0BA05" w14:textId="77777777" w:rsidR="00E0348F" w:rsidRDefault="00E0348F"/>
    <w:p w14:paraId="02AD201F" w14:textId="77777777" w:rsidR="008C52ED" w:rsidRDefault="008C52ED">
      <w:r>
        <w:t>Good afternoon, my name is Joe E. Brown and I would l</w:t>
      </w:r>
      <w:r w:rsidR="001F57AD">
        <w:t>ike to partner with your FFA</w:t>
      </w:r>
      <w:r>
        <w:t xml:space="preserve"> </w:t>
      </w:r>
      <w:r w:rsidR="001F57AD">
        <w:t xml:space="preserve">chapter </w:t>
      </w:r>
      <w:r>
        <w:t>to assist me in a project</w:t>
      </w:r>
      <w:r w:rsidR="00223A3B">
        <w:t xml:space="preserve"> I have planned on my farm.  I</w:t>
      </w:r>
      <w:r>
        <w:t xml:space="preserve"> recently purchased piece of land that I obtained from a retired neighbor.  I am a horse hay producer who has a contract with a large horse operation near me to produce their hay.  I’ll give you details of the contract at the end of this description.</w:t>
      </w:r>
    </w:p>
    <w:p w14:paraId="46B5F19F" w14:textId="77777777" w:rsidR="008C52ED" w:rsidRDefault="008C52ED"/>
    <w:p w14:paraId="4D03289F" w14:textId="77777777" w:rsidR="00DF113F" w:rsidRDefault="008C52ED">
      <w:r>
        <w:t xml:space="preserve">I also have a beef cattle herd (separate enterprise) to which I can feed </w:t>
      </w:r>
      <w:r w:rsidR="00223A3B" w:rsidRPr="00E0348F">
        <w:t>any unsold</w:t>
      </w:r>
      <w:r w:rsidRPr="00E0348F">
        <w:t xml:space="preserve"> hay or excess hay that I might produce</w:t>
      </w:r>
      <w:r w:rsidR="005C2488" w:rsidRPr="00E0348F">
        <w:t>.</w:t>
      </w:r>
      <w:r w:rsidR="005C2488">
        <w:t xml:space="preserve"> </w:t>
      </w:r>
      <w:r w:rsidR="001F57AD">
        <w:t>None of my hay goes to waste; I</w:t>
      </w:r>
      <w:r w:rsidR="00EC6B27">
        <w:t xml:space="preserve"> </w:t>
      </w:r>
      <w:r>
        <w:t xml:space="preserve">charge my beef operation </w:t>
      </w:r>
      <w:r w:rsidR="001F57AD">
        <w:t>for excess hay at the same price the</w:t>
      </w:r>
      <w:r w:rsidR="00EC6B27">
        <w:t xml:space="preserve"> horse</w:t>
      </w:r>
      <w:r w:rsidR="001F57AD">
        <w:t xml:space="preserve"> farmer</w:t>
      </w:r>
      <w:r w:rsidR="00EC6B27">
        <w:t xml:space="preserve"> pay</w:t>
      </w:r>
      <w:r w:rsidR="001F57AD">
        <w:t>s</w:t>
      </w:r>
      <w:r w:rsidR="00EC6B27">
        <w:t xml:space="preserve"> me. </w:t>
      </w:r>
      <w:r>
        <w:t xml:space="preserve"> </w:t>
      </w:r>
    </w:p>
    <w:p w14:paraId="0D3A2DA9" w14:textId="77777777" w:rsidR="00C814C0" w:rsidRDefault="00C814C0"/>
    <w:p w14:paraId="0BF67454" w14:textId="77777777" w:rsidR="008A1BA1" w:rsidRPr="00E0348F" w:rsidRDefault="00C814C0">
      <w:r w:rsidRPr="00E0348F">
        <w:t>Horse Hay Contract Specifics:</w:t>
      </w:r>
    </w:p>
    <w:p w14:paraId="08D97C62" w14:textId="77777777" w:rsidR="001F57AD" w:rsidRPr="001F57AD" w:rsidRDefault="001F57AD">
      <w:pPr>
        <w:rPr>
          <w:b/>
        </w:rPr>
      </w:pPr>
    </w:p>
    <w:p w14:paraId="1A85621E" w14:textId="77777777" w:rsidR="00C814C0" w:rsidRDefault="00614DF5">
      <w:r>
        <w:t xml:space="preserve">All </w:t>
      </w:r>
      <w:proofErr w:type="spellStart"/>
      <w:r w:rsidR="00777EB0">
        <w:t>orchardgrass</w:t>
      </w:r>
      <w:proofErr w:type="spellEnd"/>
      <w:r w:rsidR="00777EB0">
        <w:t xml:space="preserve"> </w:t>
      </w:r>
      <w:r>
        <w:t>hay will be picked up by the horse operation from the production field.</w:t>
      </w:r>
    </w:p>
    <w:p w14:paraId="0A11DA51" w14:textId="77777777" w:rsidR="00614DF5" w:rsidRDefault="00614DF5"/>
    <w:p w14:paraId="69F0F87D" w14:textId="77777777" w:rsidR="00614DF5" w:rsidRDefault="00777EB0">
      <w:proofErr w:type="spellStart"/>
      <w:r>
        <w:t>Orchardgrass</w:t>
      </w:r>
      <w:proofErr w:type="spellEnd"/>
      <w:r>
        <w:t xml:space="preserve"> h</w:t>
      </w:r>
      <w:r w:rsidR="00614DF5">
        <w:t xml:space="preserve">ay will be in small square bales, weighing 40 </w:t>
      </w:r>
      <w:proofErr w:type="spellStart"/>
      <w:r w:rsidR="00614DF5">
        <w:t>lbs</w:t>
      </w:r>
      <w:proofErr w:type="spellEnd"/>
      <w:r w:rsidR="00614DF5">
        <w:t xml:space="preserve"> per bale.</w:t>
      </w:r>
    </w:p>
    <w:p w14:paraId="5C79D3E9" w14:textId="77777777" w:rsidR="00614DF5" w:rsidRDefault="00614DF5"/>
    <w:p w14:paraId="48C37F31" w14:textId="77777777" w:rsidR="00614DF5" w:rsidRDefault="00777EB0">
      <w:proofErr w:type="spellStart"/>
      <w:r>
        <w:t>Orchardgrass</w:t>
      </w:r>
      <w:proofErr w:type="spellEnd"/>
      <w:r>
        <w:t xml:space="preserve"> h</w:t>
      </w:r>
      <w:r w:rsidR="00614DF5">
        <w:t>ay will be dried to approximately 14 - 18% moisture to prevent spoilage.</w:t>
      </w:r>
    </w:p>
    <w:p w14:paraId="0EF343B6" w14:textId="77777777" w:rsidR="00614DF5" w:rsidRDefault="00614DF5"/>
    <w:p w14:paraId="2579467B" w14:textId="77777777" w:rsidR="00614DF5" w:rsidRDefault="00777EB0">
      <w:proofErr w:type="spellStart"/>
      <w:r>
        <w:t>Orchardgrass</w:t>
      </w:r>
      <w:proofErr w:type="spellEnd"/>
      <w:r>
        <w:t xml:space="preserve"> h</w:t>
      </w:r>
      <w:r w:rsidR="00614DF5">
        <w:t>ay will be free of noxious or toxic weeds, trash, and other foreign material.</w:t>
      </w:r>
    </w:p>
    <w:p w14:paraId="38919A5A" w14:textId="77777777" w:rsidR="00614DF5" w:rsidRDefault="00614DF5"/>
    <w:p w14:paraId="44DB34FA" w14:textId="77777777" w:rsidR="00614DF5" w:rsidRDefault="00614DF5">
      <w:r>
        <w:t>The horse operation will at their discretion leave any unsuitable hay at the production field site.</w:t>
      </w:r>
    </w:p>
    <w:p w14:paraId="288C4332" w14:textId="77777777" w:rsidR="00614DF5" w:rsidRDefault="00614DF5"/>
    <w:p w14:paraId="27FAAFFB" w14:textId="77777777" w:rsidR="00614DF5" w:rsidRDefault="00614DF5">
      <w:r>
        <w:t>The horse operation will transport all purchased hay at their expense to their own storage facilities.</w:t>
      </w:r>
    </w:p>
    <w:p w14:paraId="573DE95A" w14:textId="77777777" w:rsidR="00614DF5" w:rsidRDefault="00614DF5"/>
    <w:p w14:paraId="7D2E123C" w14:textId="77777777" w:rsidR="004368B5" w:rsidRDefault="00614DF5">
      <w:r>
        <w:t>The purchase p</w:t>
      </w:r>
      <w:r w:rsidR="004368B5">
        <w:t xml:space="preserve">rice of all </w:t>
      </w:r>
      <w:proofErr w:type="spellStart"/>
      <w:r w:rsidR="00777EB0">
        <w:t>orchardgrass</w:t>
      </w:r>
      <w:proofErr w:type="spellEnd"/>
      <w:r w:rsidR="00777EB0">
        <w:t xml:space="preserve"> </w:t>
      </w:r>
      <w:r w:rsidR="004368B5">
        <w:t>hay bales</w:t>
      </w:r>
      <w:r w:rsidR="00777EB0">
        <w:t xml:space="preserve"> will be payable within 15 days of bailing the hay as long as the farmer/producer notifies the horse operation that the hay is ready to be collected from the field</w:t>
      </w:r>
      <w:r>
        <w:t>.</w:t>
      </w:r>
      <w:r w:rsidR="00DD42A5">
        <w:t xml:space="preserve"> </w:t>
      </w:r>
      <w:r w:rsidR="001F57AD">
        <w:t xml:space="preserve">All </w:t>
      </w:r>
      <w:proofErr w:type="spellStart"/>
      <w:r w:rsidR="00777EB0">
        <w:t>orchardgrass</w:t>
      </w:r>
      <w:proofErr w:type="spellEnd"/>
      <w:r w:rsidR="00777EB0">
        <w:t xml:space="preserve"> </w:t>
      </w:r>
      <w:r w:rsidR="001F57AD">
        <w:t>hay (first, second, third cuttings) will be sold</w:t>
      </w:r>
      <w:r w:rsidR="004368B5">
        <w:t xml:space="preserve"> at $</w:t>
      </w:r>
      <w:r w:rsidR="00777EB0">
        <w:t>5</w:t>
      </w:r>
      <w:r w:rsidR="001F57AD">
        <w:t>.25 per</w:t>
      </w:r>
      <w:r w:rsidR="004368B5">
        <w:t xml:space="preserve"> bale.</w:t>
      </w:r>
    </w:p>
    <w:p w14:paraId="6B7E8141" w14:textId="77777777" w:rsidR="00074B27" w:rsidRDefault="00074B27" w:rsidP="008A1BA1"/>
    <w:p w14:paraId="6F318562" w14:textId="77777777" w:rsidR="001F57AD" w:rsidRDefault="00970CAB" w:rsidP="008A1BA1">
      <w:r>
        <w:t>My</w:t>
      </w:r>
      <w:r w:rsidR="00074B27">
        <w:t xml:space="preserve"> newly purchased field is 1100 by 1000 feet (round down to the nearest whole acre) and because of its shape and my access lanes I consider this</w:t>
      </w:r>
      <w:r w:rsidR="001F57AD">
        <w:t xml:space="preserve"> field to be 100% harvestable. </w:t>
      </w:r>
      <w:r w:rsidR="00EC6B27">
        <w:t>Early this past Sept</w:t>
      </w:r>
      <w:r w:rsidR="00074B27">
        <w:t>ember, I pulled a soil sample from this field and had the university laboratory run a soil test on the sample.  This field had been mined (left unfertilized</w:t>
      </w:r>
      <w:r w:rsidR="001F57AD">
        <w:t>) by the previous owner.</w:t>
      </w:r>
      <w:r w:rsidR="00074B27">
        <w:t xml:space="preserve">  Based on the attached soil test, please calculate </w:t>
      </w:r>
    </w:p>
    <w:p w14:paraId="59D6FAA9" w14:textId="77777777" w:rsidR="001F57AD" w:rsidRDefault="001F57AD" w:rsidP="001F57AD">
      <w:pPr>
        <w:pStyle w:val="ListParagraph"/>
        <w:numPr>
          <w:ilvl w:val="0"/>
          <w:numId w:val="4"/>
        </w:numPr>
      </w:pPr>
      <w:r>
        <w:t>H</w:t>
      </w:r>
      <w:r w:rsidR="00074B27">
        <w:t>ow much lime I ne</w:t>
      </w:r>
      <w:r w:rsidR="00772D6F">
        <w:t>ed to apply</w:t>
      </w:r>
      <w:r>
        <w:t xml:space="preserve"> to the field</w:t>
      </w:r>
      <w:r w:rsidR="00074B27">
        <w:t xml:space="preserve"> </w:t>
      </w:r>
    </w:p>
    <w:p w14:paraId="275AFB30" w14:textId="1A419725" w:rsidR="001F57AD" w:rsidRDefault="001F57AD" w:rsidP="001F57AD">
      <w:pPr>
        <w:pStyle w:val="ListParagraph"/>
        <w:numPr>
          <w:ilvl w:val="0"/>
          <w:numId w:val="4"/>
        </w:numPr>
      </w:pPr>
      <w:r>
        <w:t>W</w:t>
      </w:r>
      <w:r w:rsidR="00074B27">
        <w:t>hat type of lime should be applied</w:t>
      </w:r>
      <w:r w:rsidR="00970CAB">
        <w:t xml:space="preserve"> </w:t>
      </w:r>
      <w:r w:rsidR="00CC51F2">
        <w:t>[</w:t>
      </w:r>
      <w:r w:rsidR="00970CAB">
        <w:t>Hi</w:t>
      </w:r>
      <w:r w:rsidR="000344F2">
        <w:t>gh</w:t>
      </w:r>
      <w:r w:rsidR="00970CAB">
        <w:t>-Cal</w:t>
      </w:r>
      <w:r w:rsidR="00CC51F2">
        <w:t xml:space="preserve"> (Calcitic lime)</w:t>
      </w:r>
      <w:r w:rsidR="00970CAB">
        <w:t xml:space="preserve"> or Hi</w:t>
      </w:r>
      <w:r w:rsidR="000344F2">
        <w:t>gh</w:t>
      </w:r>
      <w:r w:rsidR="00970CAB">
        <w:t>-Mag</w:t>
      </w:r>
      <w:r w:rsidR="00CC51F2">
        <w:t xml:space="preserve"> (Dolomitic lime</w:t>
      </w:r>
      <w:proofErr w:type="gramStart"/>
      <w:r w:rsidR="00970CAB">
        <w:t>)</w:t>
      </w:r>
      <w:ins w:id="0" w:author="Richard Taylor" w:date="2021-01-28T10:31:00Z">
        <w:r w:rsidR="00CC51F2">
          <w:t>]</w:t>
        </w:r>
      </w:ins>
      <w:proofErr w:type="gramEnd"/>
    </w:p>
    <w:p w14:paraId="68633973" w14:textId="39197DEC" w:rsidR="001F57AD" w:rsidRDefault="001F57AD" w:rsidP="001F57AD">
      <w:pPr>
        <w:pStyle w:val="ListParagraph"/>
        <w:numPr>
          <w:ilvl w:val="0"/>
          <w:numId w:val="4"/>
        </w:numPr>
      </w:pPr>
      <w:r>
        <w:t>What fertilizer(s) I should select</w:t>
      </w:r>
      <w:r w:rsidR="00CC51F2">
        <w:t xml:space="preserve"> (Aim for the lowest expense but environmentally sound fertilizer)</w:t>
      </w:r>
    </w:p>
    <w:p w14:paraId="419FE8E3" w14:textId="61502142" w:rsidR="001F57AD" w:rsidRDefault="001F57AD" w:rsidP="001F57AD">
      <w:pPr>
        <w:pStyle w:val="ListParagraph"/>
        <w:numPr>
          <w:ilvl w:val="0"/>
          <w:numId w:val="4"/>
        </w:numPr>
      </w:pPr>
      <w:r>
        <w:t xml:space="preserve">How much of the selected fertilizer(s) should be </w:t>
      </w:r>
      <w:proofErr w:type="gramStart"/>
      <w:r>
        <w:t>applied</w:t>
      </w:r>
      <w:r w:rsidR="007101BC">
        <w:t>.</w:t>
      </w:r>
      <w:proofErr w:type="gramEnd"/>
    </w:p>
    <w:p w14:paraId="2EB62CD3" w14:textId="77777777" w:rsidR="001F57AD" w:rsidRDefault="001F57AD" w:rsidP="001F57AD">
      <w:pPr>
        <w:pStyle w:val="ListParagraph"/>
        <w:numPr>
          <w:ilvl w:val="0"/>
          <w:numId w:val="4"/>
        </w:numPr>
      </w:pPr>
      <w:r>
        <w:t>W</w:t>
      </w:r>
      <w:r w:rsidR="00074B27">
        <w:t>hat the cost</w:t>
      </w:r>
      <w:r>
        <w:t>s</w:t>
      </w:r>
      <w:r w:rsidR="00074B27">
        <w:t xml:space="preserve"> will be</w:t>
      </w:r>
      <w:r w:rsidR="00EC6B27">
        <w:t xml:space="preserve">.  </w:t>
      </w:r>
    </w:p>
    <w:p w14:paraId="1DE264C2" w14:textId="77777777" w:rsidR="001F57AD" w:rsidRDefault="001F57AD" w:rsidP="001F57AD"/>
    <w:p w14:paraId="1140329B" w14:textId="2951E878" w:rsidR="00772D6F" w:rsidRPr="00DD42A5" w:rsidDel="00780819" w:rsidRDefault="00772D6F" w:rsidP="00772D6F">
      <w:pPr>
        <w:rPr>
          <w:del w:id="1" w:author="Richard Taylor" w:date="2021-01-28T10:55:00Z"/>
        </w:rPr>
      </w:pPr>
      <w:r>
        <w:t>I will apply your recommended rates as soon as feasible between next week and early spring of 202</w:t>
      </w:r>
      <w:r w:rsidR="007101BC">
        <w:t>2</w:t>
      </w:r>
      <w:r>
        <w:t xml:space="preserve"> depending on our state legal restrictions, the weather, and other considerations. </w:t>
      </w:r>
      <w:r w:rsidR="00780819">
        <w:t xml:space="preserve"> I will ap</w:t>
      </w:r>
      <w:r w:rsidR="007101BC">
        <w:t>p</w:t>
      </w:r>
      <w:r w:rsidR="00780819">
        <w:t xml:space="preserve">ly the initial soil fertility correction fertilizers with my own equipment but PLEASE NOTE I do not have a dual bin machine and must apply P and K in two separate operations. </w:t>
      </w:r>
      <w:proofErr w:type="gramStart"/>
      <w:r w:rsidR="00780819">
        <w:t>I’ll</w:t>
      </w:r>
      <w:proofErr w:type="gramEnd"/>
      <w:r w:rsidR="00780819">
        <w:t xml:space="preserve"> hire our lime application.</w:t>
      </w:r>
    </w:p>
    <w:p w14:paraId="0DDC277C" w14:textId="77777777" w:rsidR="00772D6F" w:rsidRDefault="00772D6F" w:rsidP="001F57AD"/>
    <w:p w14:paraId="51E37013" w14:textId="77777777" w:rsidR="00772D6F" w:rsidRDefault="00DD42A5" w:rsidP="008A1BA1">
      <w:r>
        <w:t>Continued…………</w:t>
      </w:r>
      <w:proofErr w:type="gramStart"/>
      <w:r>
        <w:t>…..</w:t>
      </w:r>
      <w:proofErr w:type="gramEnd"/>
    </w:p>
    <w:p w14:paraId="1D4F734E" w14:textId="422015C1" w:rsidR="00772D6F" w:rsidDel="00780819" w:rsidRDefault="00772D6F" w:rsidP="008A1BA1">
      <w:pPr>
        <w:rPr>
          <w:del w:id="2" w:author="Richard Taylor" w:date="2021-01-28T10:56:00Z"/>
        </w:rPr>
      </w:pPr>
    </w:p>
    <w:p w14:paraId="0C07281E" w14:textId="77777777" w:rsidR="00E0348F" w:rsidRDefault="00E0348F" w:rsidP="008A1BA1"/>
    <w:p w14:paraId="099AC3E5" w14:textId="77777777" w:rsidR="00DD42A5" w:rsidRPr="00772D6F" w:rsidRDefault="00DD42A5" w:rsidP="008A1BA1">
      <w:pPr>
        <w:rPr>
          <w:b/>
        </w:rPr>
      </w:pPr>
      <w:r w:rsidRPr="00772D6F">
        <w:rPr>
          <w:b/>
        </w:rPr>
        <w:t>Considerations:</w:t>
      </w:r>
    </w:p>
    <w:p w14:paraId="1159D620" w14:textId="77777777" w:rsidR="00DD42A5" w:rsidRDefault="00DD42A5" w:rsidP="008A1BA1"/>
    <w:p w14:paraId="3E784A5D" w14:textId="1ABFEF34" w:rsidR="00F84219" w:rsidRDefault="00DD42A5" w:rsidP="008A1BA1">
      <w:r>
        <w:t>Well before</w:t>
      </w:r>
      <w:r w:rsidR="00F84219" w:rsidRPr="00DD42A5">
        <w:t xml:space="preserve"> the </w:t>
      </w:r>
      <w:r w:rsidR="00A87123" w:rsidRPr="00DD42A5">
        <w:t xml:space="preserve">final disking and </w:t>
      </w:r>
      <w:proofErr w:type="spellStart"/>
      <w:r w:rsidR="00A87123" w:rsidRPr="00DD42A5">
        <w:t>cultipacking</w:t>
      </w:r>
      <w:proofErr w:type="spellEnd"/>
      <w:r>
        <w:t xml:space="preserve"> during the summer of 202</w:t>
      </w:r>
      <w:r w:rsidR="007101BC">
        <w:t>2</w:t>
      </w:r>
      <w:r w:rsidR="00A87123" w:rsidRPr="00DD42A5">
        <w:t>,</w:t>
      </w:r>
      <w:r>
        <w:t xml:space="preserve"> you</w:t>
      </w:r>
      <w:r w:rsidR="00F84219" w:rsidRPr="00DD42A5">
        <w:t xml:space="preserve"> are responsible for telling me whether I need to take another soil sample and have it </w:t>
      </w:r>
      <w:r>
        <w:t xml:space="preserve">tested.  </w:t>
      </w:r>
      <w:r w:rsidRPr="007101BC">
        <w:rPr>
          <w:b/>
          <w:bCs/>
        </w:rPr>
        <w:t>IF YOUR TEAM recommends</w:t>
      </w:r>
      <w:r w:rsidR="00F84219" w:rsidRPr="007101BC">
        <w:rPr>
          <w:b/>
          <w:bCs/>
        </w:rPr>
        <w:t xml:space="preserve"> that I retest the field, SEND ONE MEMBER OF YOUR TEAM to the front of the room to receive a copy of the </w:t>
      </w:r>
      <w:r w:rsidRPr="007101BC">
        <w:rPr>
          <w:b/>
          <w:bCs/>
        </w:rPr>
        <w:t xml:space="preserve">new </w:t>
      </w:r>
      <w:r w:rsidR="00F84219" w:rsidRPr="007101BC">
        <w:rPr>
          <w:b/>
          <w:bCs/>
        </w:rPr>
        <w:t>soil test report.</w:t>
      </w:r>
      <w:r w:rsidR="00F84219" w:rsidRPr="00DD42A5">
        <w:t xml:space="preserve">  </w:t>
      </w:r>
      <w:r w:rsidR="00F84219" w:rsidRPr="007101BC">
        <w:rPr>
          <w:i/>
          <w:iCs/>
          <w:u w:val="single"/>
        </w:rPr>
        <w:t xml:space="preserve">If your team does not recommend such an action, you are to </w:t>
      </w:r>
      <w:r w:rsidR="00A87123" w:rsidRPr="007101BC">
        <w:rPr>
          <w:i/>
          <w:iCs/>
          <w:u w:val="single"/>
        </w:rPr>
        <w:t xml:space="preserve">assume that no </w:t>
      </w:r>
      <w:r w:rsidR="00F84219" w:rsidRPr="007101BC">
        <w:rPr>
          <w:i/>
          <w:iCs/>
          <w:u w:val="single"/>
        </w:rPr>
        <w:t>additional soil test</w:t>
      </w:r>
      <w:r w:rsidR="00E5100F" w:rsidRPr="007101BC">
        <w:rPr>
          <w:i/>
          <w:iCs/>
          <w:u w:val="single"/>
        </w:rPr>
        <w:t xml:space="preserve"> information</w:t>
      </w:r>
      <w:r w:rsidR="00F84219" w:rsidRPr="007101BC">
        <w:rPr>
          <w:i/>
          <w:iCs/>
          <w:u w:val="single"/>
        </w:rPr>
        <w:t xml:space="preserve"> </w:t>
      </w:r>
      <w:r w:rsidR="00A87123" w:rsidRPr="007101BC">
        <w:rPr>
          <w:i/>
          <w:iCs/>
          <w:u w:val="single"/>
        </w:rPr>
        <w:t>i</w:t>
      </w:r>
      <w:r w:rsidR="00F84219" w:rsidRPr="007101BC">
        <w:rPr>
          <w:i/>
          <w:iCs/>
          <w:u w:val="single"/>
        </w:rPr>
        <w:t>s</w:t>
      </w:r>
      <w:r w:rsidR="00A87123" w:rsidRPr="007101BC">
        <w:rPr>
          <w:i/>
          <w:iCs/>
          <w:u w:val="single"/>
        </w:rPr>
        <w:t xml:space="preserve"> available</w:t>
      </w:r>
      <w:r w:rsidR="00F84219" w:rsidRPr="007101BC">
        <w:rPr>
          <w:i/>
          <w:iCs/>
        </w:rPr>
        <w:t>.</w:t>
      </w:r>
    </w:p>
    <w:p w14:paraId="27C9A93A" w14:textId="05D8A19C" w:rsidR="00E5100F" w:rsidRDefault="00DD42A5" w:rsidP="00E5100F">
      <w:pPr>
        <w:spacing w:before="240"/>
      </w:pPr>
      <w:r>
        <w:t>S</w:t>
      </w:r>
      <w:r w:rsidR="00F84219">
        <w:t xml:space="preserve">elect the </w:t>
      </w:r>
      <w:r w:rsidR="00E5100F">
        <w:t>highest yielding</w:t>
      </w:r>
      <w:r w:rsidR="00F84219">
        <w:t xml:space="preserve"> cultivar</w:t>
      </w:r>
      <w:r w:rsidR="00772D6F">
        <w:t xml:space="preserve"> for me and know that I will be </w:t>
      </w:r>
      <w:r w:rsidR="00F84219">
        <w:t xml:space="preserve">using a seeding rate of </w:t>
      </w:r>
      <w:r w:rsidR="00E5100F">
        <w:t>1</w:t>
      </w:r>
      <w:r w:rsidR="00493019">
        <w:t xml:space="preserve">2 </w:t>
      </w:r>
      <w:proofErr w:type="spellStart"/>
      <w:r w:rsidR="00493019">
        <w:t>lbs</w:t>
      </w:r>
      <w:proofErr w:type="spellEnd"/>
      <w:r w:rsidR="00493019">
        <w:t xml:space="preserve"> Pure Live Seed (PLS) per a</w:t>
      </w:r>
      <w:r w:rsidR="00772D6F">
        <w:t xml:space="preserve">cre. </w:t>
      </w:r>
      <w:r w:rsidR="003E176E">
        <w:t>I</w:t>
      </w:r>
      <w:r w:rsidR="00E5100F">
        <w:t xml:space="preserve"> will </w:t>
      </w:r>
      <w:r w:rsidR="003E176E">
        <w:t xml:space="preserve">drill plant the </w:t>
      </w:r>
      <w:proofErr w:type="spellStart"/>
      <w:r w:rsidR="003E176E">
        <w:t>orchardgrass</w:t>
      </w:r>
      <w:proofErr w:type="spellEnd"/>
      <w:r w:rsidR="003E176E">
        <w:t xml:space="preserve"> in two directions on the diagonal </w:t>
      </w:r>
      <w:r w:rsidR="00E5100F">
        <w:t>either the last ten days of August or the first ten days of September</w:t>
      </w:r>
      <w:r>
        <w:t xml:space="preserve"> 202</w:t>
      </w:r>
      <w:r w:rsidR="007101BC">
        <w:t>2</w:t>
      </w:r>
      <w:r w:rsidR="00E5100F">
        <w:t>.</w:t>
      </w:r>
    </w:p>
    <w:p w14:paraId="7E6DEEEF" w14:textId="77777777" w:rsidR="00772D6F" w:rsidRDefault="00772D6F" w:rsidP="00772D6F"/>
    <w:p w14:paraId="5A7430FF" w14:textId="79AE52BA" w:rsidR="00772D6F" w:rsidRDefault="00772D6F" w:rsidP="00772D6F">
      <w:r w:rsidRPr="00772D6F">
        <w:t>A scouting report on 15 October 202</w:t>
      </w:r>
      <w:r w:rsidR="007101BC">
        <w:t>2</w:t>
      </w:r>
      <w:r w:rsidRPr="00772D6F">
        <w:t xml:space="preserve"> indicates that Bird Cherry-Oat aphid infestation has appeared and is now past the IPM threshold for a new seeding.  Please recommend a treatment option. </w:t>
      </w:r>
    </w:p>
    <w:p w14:paraId="36888F50" w14:textId="77777777" w:rsidR="00772D6F" w:rsidRDefault="00772D6F" w:rsidP="00772D6F"/>
    <w:p w14:paraId="2FEEC063" w14:textId="77777777" w:rsidR="00772D6F" w:rsidRPr="00772D6F" w:rsidRDefault="00772D6F" w:rsidP="00772D6F">
      <w:r w:rsidRPr="00772D6F">
        <w:t xml:space="preserve">In addition, the same scouting report states that there is significant weed infestation of </w:t>
      </w:r>
      <w:proofErr w:type="spellStart"/>
      <w:r w:rsidRPr="00772D6F">
        <w:t>ivyleaf</w:t>
      </w:r>
      <w:proofErr w:type="spellEnd"/>
      <w:r w:rsidRPr="00772D6F">
        <w:t xml:space="preserve"> </w:t>
      </w:r>
      <w:proofErr w:type="spellStart"/>
      <w:r w:rsidRPr="00772D6F">
        <w:t>morningglory</w:t>
      </w:r>
      <w:proofErr w:type="spellEnd"/>
      <w:r w:rsidRPr="00772D6F">
        <w:t xml:space="preserve">.  I need to know what to do about the </w:t>
      </w:r>
      <w:proofErr w:type="spellStart"/>
      <w:r w:rsidRPr="00772D6F">
        <w:t>ivyleaf</w:t>
      </w:r>
      <w:proofErr w:type="spellEnd"/>
      <w:r w:rsidRPr="00772D6F">
        <w:t xml:space="preserve"> </w:t>
      </w:r>
      <w:proofErr w:type="spellStart"/>
      <w:r w:rsidRPr="00772D6F">
        <w:t>morningglory</w:t>
      </w:r>
      <w:proofErr w:type="spellEnd"/>
      <w:r w:rsidRPr="00772D6F">
        <w:t xml:space="preserve"> weeds.</w:t>
      </w:r>
    </w:p>
    <w:p w14:paraId="75576503" w14:textId="77777777" w:rsidR="00E5100F" w:rsidRDefault="00E5100F" w:rsidP="00E5100F"/>
    <w:p w14:paraId="34CB1622" w14:textId="77777777" w:rsidR="00772D6F" w:rsidRPr="00772D6F" w:rsidRDefault="00772D6F" w:rsidP="00E5100F">
      <w:pPr>
        <w:rPr>
          <w:b/>
        </w:rPr>
      </w:pPr>
      <w:r w:rsidRPr="00772D6F">
        <w:rPr>
          <w:b/>
        </w:rPr>
        <w:t>Assumptions:</w:t>
      </w:r>
    </w:p>
    <w:p w14:paraId="6E1CDB82" w14:textId="77777777" w:rsidR="00772D6F" w:rsidRDefault="00772D6F" w:rsidP="00E5100F"/>
    <w:p w14:paraId="641DFD2A" w14:textId="7623D00D" w:rsidR="00772D6F" w:rsidRDefault="00772D6F" w:rsidP="00E5100F">
      <w:r>
        <w:t>F</w:t>
      </w:r>
      <w:r w:rsidR="00E5100F">
        <w:t xml:space="preserve">all temperatures </w:t>
      </w:r>
      <w:r w:rsidR="00493019">
        <w:t>in 202</w:t>
      </w:r>
      <w:r w:rsidR="007101BC">
        <w:t>2</w:t>
      </w:r>
      <w:r w:rsidR="00493019">
        <w:t xml:space="preserve"> will be</w:t>
      </w:r>
      <w:r>
        <w:t xml:space="preserve"> near normal (</w:t>
      </w:r>
      <w:r w:rsidR="00E5100F">
        <w:t>first frost usually occurs the third</w:t>
      </w:r>
      <w:r>
        <w:t xml:space="preserve"> or fourth week of October) </w:t>
      </w:r>
    </w:p>
    <w:p w14:paraId="6D8626AC" w14:textId="77777777" w:rsidR="00772D6F" w:rsidRDefault="00772D6F" w:rsidP="00E5100F"/>
    <w:p w14:paraId="4E867C56" w14:textId="77777777" w:rsidR="00E5100F" w:rsidRDefault="00772D6F" w:rsidP="00E5100F">
      <w:r>
        <w:t>R</w:t>
      </w:r>
      <w:r w:rsidR="00E5100F">
        <w:t>ainfall will be more than adequate for excellent growth.</w:t>
      </w:r>
    </w:p>
    <w:p w14:paraId="185CBFCB" w14:textId="77777777" w:rsidR="00E0348F" w:rsidRDefault="00E0348F" w:rsidP="00E5100F"/>
    <w:p w14:paraId="39368C57" w14:textId="77777777" w:rsidR="00E0348F" w:rsidRPr="00E0348F" w:rsidRDefault="00E0348F" w:rsidP="00E5100F">
      <w:r w:rsidRPr="00E0348F">
        <w:t>There is adequate storage capacity for all hay produced.</w:t>
      </w:r>
      <w:r w:rsidR="00472F95">
        <w:t xml:space="preserve"> </w:t>
      </w:r>
      <w:r w:rsidRPr="00E0348F">
        <w:t xml:space="preserve"> No bales are lost, broken, or spoiled. All hay is marketable and all hay gets sold. </w:t>
      </w:r>
    </w:p>
    <w:p w14:paraId="7CB2A4EB" w14:textId="77777777" w:rsidR="00785559" w:rsidRDefault="00785559" w:rsidP="008A1BA1"/>
    <w:p w14:paraId="6C6DB7DD" w14:textId="531CFBC0" w:rsidR="00547104" w:rsidDel="00780819" w:rsidRDefault="003825FD">
      <w:pPr>
        <w:rPr>
          <w:del w:id="3" w:author="Richard Taylor" w:date="2021-01-28T10:56:00Z"/>
        </w:rPr>
      </w:pPr>
      <w:r>
        <w:t>C</w:t>
      </w:r>
      <w:r w:rsidR="00772D6F">
        <w:t>alculate income</w:t>
      </w:r>
      <w:r w:rsidR="00785559">
        <w:t xml:space="preserve"> from your chosen cultivar based on the average first post-establishment </w:t>
      </w:r>
      <w:r w:rsidR="00DD42A5">
        <w:t>year yield in the</w:t>
      </w:r>
      <w:r w:rsidR="00785559">
        <w:t xml:space="preserve"> cultivar trial data. </w:t>
      </w:r>
      <w:r w:rsidR="00472F95">
        <w:t xml:space="preserve"> </w:t>
      </w:r>
      <w:r w:rsidR="00772D6F" w:rsidRPr="00772D6F">
        <w:t>F</w:t>
      </w:r>
      <w:r w:rsidR="004368B5" w:rsidRPr="00772D6F">
        <w:t xml:space="preserve">armer’s yields will exactly match </w:t>
      </w:r>
      <w:r w:rsidR="00DD42A5" w:rsidRPr="00772D6F">
        <w:t xml:space="preserve">cultivar trial </w:t>
      </w:r>
      <w:r w:rsidR="004368B5" w:rsidRPr="00772D6F">
        <w:t>yields</w:t>
      </w:r>
      <w:r w:rsidR="00DD42A5" w:rsidRPr="00772D6F">
        <w:t xml:space="preserve">. </w:t>
      </w:r>
    </w:p>
    <w:p w14:paraId="48339A16" w14:textId="63EF5E1C" w:rsidR="00547104" w:rsidRDefault="00547104"/>
    <w:p w14:paraId="70FA3F92" w14:textId="47B91777" w:rsidR="00780819" w:rsidRDefault="00780819">
      <w:r>
        <w:t xml:space="preserve">Lime will be supplied and applied by a contracted </w:t>
      </w:r>
      <w:proofErr w:type="gramStart"/>
      <w:r>
        <w:t>provider</w:t>
      </w:r>
      <w:proofErr w:type="gramEnd"/>
      <w:r>
        <w:t xml:space="preserve"> but P and K will be applied by Farmer Brown and he will charge himself the standard fee per acre for dry fertilizer application.</w:t>
      </w:r>
    </w:p>
    <w:p w14:paraId="7EAB211E" w14:textId="22C60D12" w:rsidR="00547104" w:rsidDel="00780819" w:rsidRDefault="00547104">
      <w:pPr>
        <w:rPr>
          <w:del w:id="4" w:author="Richard Taylor" w:date="2021-01-28T10:58:00Z"/>
        </w:rPr>
      </w:pPr>
    </w:p>
    <w:p w14:paraId="6EBBE331" w14:textId="16E9D657" w:rsidR="00547104" w:rsidDel="00CC51F2" w:rsidRDefault="00547104" w:rsidP="00547104">
      <w:pPr>
        <w:rPr>
          <w:del w:id="5" w:author="Richard Taylor" w:date="2021-01-28T10:33:00Z"/>
        </w:rPr>
      </w:pPr>
      <w:r>
        <w:t>Continued…………</w:t>
      </w:r>
      <w:proofErr w:type="gramStart"/>
      <w:r>
        <w:t>…..</w:t>
      </w:r>
      <w:proofErr w:type="gramEnd"/>
    </w:p>
    <w:p w14:paraId="3907BBF9" w14:textId="77777777" w:rsidR="00074B27" w:rsidRPr="003825FD" w:rsidRDefault="00074B27">
      <w:r w:rsidRPr="00772D6F">
        <w:rPr>
          <w:rFonts w:ascii="Arial" w:hAnsi="Arial" w:cs="Arial"/>
        </w:rPr>
        <w:br w:type="page"/>
      </w:r>
    </w:p>
    <w:p w14:paraId="78C3177F" w14:textId="77777777" w:rsidR="008A1BA1" w:rsidRDefault="008A1BA1" w:rsidP="008A1BA1">
      <w:pPr>
        <w:jc w:val="center"/>
        <w:rPr>
          <w:b/>
          <w:sz w:val="28"/>
          <w:szCs w:val="28"/>
        </w:rPr>
      </w:pPr>
      <w:r>
        <w:rPr>
          <w:b/>
          <w:sz w:val="28"/>
          <w:szCs w:val="28"/>
        </w:rPr>
        <w:lastRenderedPageBreak/>
        <w:t>Available Fertilizers, Analysis, and Prices per Ton</w:t>
      </w:r>
    </w:p>
    <w:p w14:paraId="6F694D62" w14:textId="77777777" w:rsidR="008A1BA1" w:rsidRDefault="008A1BA1" w:rsidP="008A1BA1">
      <w:pPr>
        <w:jc w:val="center"/>
      </w:pPr>
    </w:p>
    <w:p w14:paraId="35CA9852" w14:textId="77777777" w:rsidR="008A1BA1" w:rsidRPr="00B3196C" w:rsidRDefault="009F1F6C" w:rsidP="008A1BA1">
      <w:pPr>
        <w:rPr>
          <w:b/>
          <w:u w:val="single"/>
        </w:rPr>
      </w:pPr>
      <w:r>
        <w:rPr>
          <w:b/>
          <w:u w:val="single"/>
        </w:rPr>
        <w:t>Grade</w:t>
      </w:r>
      <w:r>
        <w:rPr>
          <w:b/>
        </w:rPr>
        <w:tab/>
      </w:r>
      <w:r>
        <w:rPr>
          <w:b/>
        </w:rPr>
        <w:tab/>
      </w:r>
      <w:r>
        <w:rPr>
          <w:b/>
          <w:u w:val="single"/>
        </w:rPr>
        <w:t>Fertilizer Name</w:t>
      </w:r>
      <w:r>
        <w:rPr>
          <w:b/>
        </w:rPr>
        <w:tab/>
      </w:r>
      <w:r>
        <w:rPr>
          <w:b/>
        </w:rPr>
        <w:tab/>
      </w:r>
      <w:r>
        <w:rPr>
          <w:b/>
        </w:rPr>
        <w:tab/>
      </w:r>
      <w:r>
        <w:rPr>
          <w:b/>
        </w:rPr>
        <w:tab/>
      </w:r>
      <w:r>
        <w:rPr>
          <w:b/>
        </w:rPr>
        <w:tab/>
      </w:r>
      <w:r>
        <w:rPr>
          <w:b/>
          <w:u w:val="single"/>
        </w:rPr>
        <w:t>Price</w:t>
      </w:r>
      <w:r w:rsidR="00A8387A">
        <w:rPr>
          <w:b/>
        </w:rPr>
        <w:tab/>
      </w:r>
      <w:r w:rsidR="00A8387A">
        <w:rPr>
          <w:b/>
        </w:rPr>
        <w:tab/>
      </w:r>
      <w:r w:rsidR="00B3196C">
        <w:rPr>
          <w:b/>
          <w:u w:val="single"/>
        </w:rPr>
        <w:t>$/</w:t>
      </w:r>
      <w:proofErr w:type="spellStart"/>
      <w:r w:rsidR="00B3196C">
        <w:rPr>
          <w:b/>
          <w:u w:val="single"/>
        </w:rPr>
        <w:t>lb</w:t>
      </w:r>
      <w:proofErr w:type="spellEnd"/>
      <w:r w:rsidR="00B3196C">
        <w:rPr>
          <w:b/>
          <w:u w:val="single"/>
        </w:rPr>
        <w:t xml:space="preserve"> of nutrient</w:t>
      </w:r>
    </w:p>
    <w:p w14:paraId="38425509" w14:textId="77777777" w:rsidR="008A1BA1" w:rsidRDefault="00FF5B49" w:rsidP="008A1BA1">
      <w:r>
        <w:t>10-20-20</w:t>
      </w:r>
      <w:r w:rsidR="008A1BA1">
        <w:t xml:space="preserve"> </w:t>
      </w:r>
      <w:r w:rsidR="008A1BA1">
        <w:tab/>
        <w:t>Mixed blended fertilizer</w:t>
      </w:r>
      <w:r w:rsidR="008A1BA1">
        <w:tab/>
      </w:r>
      <w:r w:rsidR="008A1BA1">
        <w:tab/>
      </w:r>
      <w:r w:rsidR="008A1BA1">
        <w:tab/>
      </w:r>
      <w:r w:rsidR="008A1BA1">
        <w:tab/>
        <w:t>$</w:t>
      </w:r>
      <w:r w:rsidR="00FA783C">
        <w:t>4</w:t>
      </w:r>
      <w:r w:rsidR="009F1F6C">
        <w:t>40</w:t>
      </w:r>
      <w:r w:rsidR="008A1BA1">
        <w:t>/ton</w:t>
      </w:r>
      <w:r w:rsidR="00B3196C">
        <w:tab/>
      </w:r>
      <w:r w:rsidR="00987560">
        <w:t xml:space="preserve">     </w:t>
      </w:r>
      <w:r w:rsidR="00B3196C">
        <w:t>---</w:t>
      </w:r>
      <w:r w:rsidR="00987560">
        <w:t>-</w:t>
      </w:r>
    </w:p>
    <w:p w14:paraId="63C50C8A" w14:textId="77777777" w:rsidR="008A1BA1" w:rsidRDefault="008A1BA1" w:rsidP="008A1BA1"/>
    <w:p w14:paraId="197EF4E9" w14:textId="77777777" w:rsidR="008A1BA1" w:rsidRDefault="008A1BA1" w:rsidP="008A1BA1">
      <w:r>
        <w:t>30-0-0</w:t>
      </w:r>
      <w:r>
        <w:tab/>
      </w:r>
      <w:r>
        <w:tab/>
        <w:t>Liquid Ur</w:t>
      </w:r>
      <w:r w:rsidR="00FA783C">
        <w:t>e</w:t>
      </w:r>
      <w:r w:rsidR="00987560">
        <w:t>a Ammonium Nitrate Solution</w:t>
      </w:r>
      <w:r w:rsidR="00987560">
        <w:tab/>
      </w:r>
      <w:r w:rsidR="00987560">
        <w:tab/>
        <w:t>$300</w:t>
      </w:r>
      <w:r>
        <w:t>/ton</w:t>
      </w:r>
      <w:r w:rsidR="00B3196C">
        <w:tab/>
      </w:r>
      <w:r w:rsidR="00987560">
        <w:t>$0.500/</w:t>
      </w:r>
      <w:proofErr w:type="spellStart"/>
      <w:r w:rsidR="00987560">
        <w:t>lb</w:t>
      </w:r>
      <w:proofErr w:type="spellEnd"/>
      <w:r w:rsidR="00987560">
        <w:t xml:space="preserve"> N</w:t>
      </w:r>
    </w:p>
    <w:p w14:paraId="36863BE7" w14:textId="77777777" w:rsidR="008A1BA1" w:rsidRDefault="008A1BA1" w:rsidP="008A1BA1">
      <w:r>
        <w:tab/>
      </w:r>
      <w:r>
        <w:tab/>
        <w:t xml:space="preserve">Density is 10.83 </w:t>
      </w:r>
      <w:proofErr w:type="spellStart"/>
      <w:r>
        <w:t>lb</w:t>
      </w:r>
      <w:proofErr w:type="spellEnd"/>
      <w:r>
        <w:t xml:space="preserve">/gallon or 3.249 </w:t>
      </w:r>
      <w:proofErr w:type="spellStart"/>
      <w:r>
        <w:t>lb</w:t>
      </w:r>
      <w:proofErr w:type="spellEnd"/>
      <w:r>
        <w:t xml:space="preserve"> N/gallon UAN</w:t>
      </w:r>
    </w:p>
    <w:p w14:paraId="56B4DBAB" w14:textId="77777777" w:rsidR="008A1BA1" w:rsidRDefault="008A1BA1" w:rsidP="008A1BA1"/>
    <w:p w14:paraId="735C0549" w14:textId="77777777" w:rsidR="008A1BA1" w:rsidRDefault="008A1BA1" w:rsidP="008A1BA1">
      <w:r>
        <w:t>28-0-0-5S</w:t>
      </w:r>
      <w:r>
        <w:tab/>
        <w:t>Thiosulf</w:t>
      </w:r>
      <w:r w:rsidR="00FA783C">
        <w:t xml:space="preserve">ate, liquid, 11.1 </w:t>
      </w:r>
      <w:proofErr w:type="spellStart"/>
      <w:r w:rsidR="00FA783C">
        <w:t>lb</w:t>
      </w:r>
      <w:proofErr w:type="spellEnd"/>
      <w:r w:rsidR="00FA783C">
        <w:t>/gallon</w:t>
      </w:r>
      <w:r w:rsidR="00FA783C">
        <w:tab/>
      </w:r>
      <w:r w:rsidR="00FA783C">
        <w:tab/>
      </w:r>
      <w:r w:rsidR="00FA783C">
        <w:tab/>
        <w:t>$31</w:t>
      </w:r>
      <w:r w:rsidR="009F1F6C">
        <w:t>0</w:t>
      </w:r>
      <w:r>
        <w:t>/ton</w:t>
      </w:r>
      <w:r w:rsidR="00987560">
        <w:tab/>
        <w:t>$0.554/</w:t>
      </w:r>
      <w:proofErr w:type="spellStart"/>
      <w:r w:rsidR="00987560">
        <w:t>lb</w:t>
      </w:r>
      <w:proofErr w:type="spellEnd"/>
      <w:r w:rsidR="00987560">
        <w:t xml:space="preserve"> N</w:t>
      </w:r>
    </w:p>
    <w:p w14:paraId="2C43BD61" w14:textId="77777777" w:rsidR="008A1BA1" w:rsidRDefault="008A1BA1" w:rsidP="008A1BA1"/>
    <w:p w14:paraId="3DC4EF75" w14:textId="77777777" w:rsidR="008A1BA1" w:rsidRDefault="00FA783C" w:rsidP="008A1BA1">
      <w:r>
        <w:t>45-0-0</w:t>
      </w:r>
      <w:r>
        <w:tab/>
      </w:r>
      <w:r>
        <w:tab/>
        <w:t xml:space="preserve">Urea, </w:t>
      </w:r>
      <w:proofErr w:type="spellStart"/>
      <w:r>
        <w:t>prilled</w:t>
      </w:r>
      <w:proofErr w:type="spellEnd"/>
      <w:r>
        <w:tab/>
      </w:r>
      <w:r>
        <w:tab/>
      </w:r>
      <w:r>
        <w:tab/>
      </w:r>
      <w:r>
        <w:tab/>
      </w:r>
      <w:r>
        <w:tab/>
      </w:r>
      <w:r>
        <w:tab/>
        <w:t>$39</w:t>
      </w:r>
      <w:r w:rsidR="008A1BA1">
        <w:t>5/ton</w:t>
      </w:r>
      <w:r w:rsidR="00987560">
        <w:tab/>
        <w:t>$0.439/</w:t>
      </w:r>
      <w:proofErr w:type="spellStart"/>
      <w:r w:rsidR="00987560">
        <w:t>lb</w:t>
      </w:r>
      <w:proofErr w:type="spellEnd"/>
      <w:r w:rsidR="00987560">
        <w:t xml:space="preserve"> N</w:t>
      </w:r>
    </w:p>
    <w:p w14:paraId="47231E57" w14:textId="77777777" w:rsidR="008A1BA1" w:rsidRDefault="008A1BA1" w:rsidP="008A1BA1"/>
    <w:p w14:paraId="294FCA58" w14:textId="77777777" w:rsidR="008A1BA1" w:rsidRDefault="008A1BA1" w:rsidP="008A1BA1">
      <w:r>
        <w:t>18-46-0</w:t>
      </w:r>
      <w:r>
        <w:tab/>
        <w:t>DAP (diammonium phosphate)</w:t>
      </w:r>
      <w:r>
        <w:tab/>
      </w:r>
      <w:r>
        <w:tab/>
      </w:r>
      <w:r>
        <w:tab/>
        <w:t>$525/ton</w:t>
      </w:r>
      <w:r w:rsidR="00987560">
        <w:tab/>
        <w:t xml:space="preserve">     ----</w:t>
      </w:r>
    </w:p>
    <w:p w14:paraId="75126A88" w14:textId="77777777" w:rsidR="008A1BA1" w:rsidRDefault="008A1BA1" w:rsidP="008A1BA1"/>
    <w:p w14:paraId="5E8DD811" w14:textId="77777777" w:rsidR="008A1BA1" w:rsidRDefault="008A1BA1" w:rsidP="008A1BA1">
      <w:r>
        <w:t>1</w:t>
      </w:r>
      <w:r w:rsidR="009F1F6C">
        <w:t>3-0-46</w:t>
      </w:r>
      <w:r w:rsidR="009F1F6C">
        <w:tab/>
        <w:t>Potassium nitrate</w:t>
      </w:r>
      <w:r w:rsidR="009F1F6C">
        <w:tab/>
      </w:r>
      <w:r w:rsidR="009F1F6C">
        <w:tab/>
      </w:r>
      <w:r w:rsidR="009F1F6C">
        <w:tab/>
      </w:r>
      <w:r w:rsidR="009F1F6C">
        <w:tab/>
      </w:r>
      <w:r w:rsidR="009F1F6C">
        <w:tab/>
        <w:t>$66</w:t>
      </w:r>
      <w:r>
        <w:t>0/ton</w:t>
      </w:r>
      <w:r w:rsidR="00987560">
        <w:tab/>
        <w:t xml:space="preserve">     ----</w:t>
      </w:r>
    </w:p>
    <w:p w14:paraId="02A6FD57" w14:textId="77777777" w:rsidR="008A1BA1" w:rsidRDefault="008A1BA1" w:rsidP="008A1BA1"/>
    <w:p w14:paraId="5B519B11" w14:textId="77777777" w:rsidR="008A1BA1" w:rsidRDefault="008A1BA1" w:rsidP="008A1BA1">
      <w:r>
        <w:t>0-46-0</w:t>
      </w:r>
      <w:r>
        <w:tab/>
      </w:r>
      <w:r>
        <w:tab/>
        <w:t>Triple superphosphate</w:t>
      </w:r>
      <w:r>
        <w:tab/>
      </w:r>
      <w:r>
        <w:tab/>
      </w:r>
      <w:r>
        <w:tab/>
      </w:r>
      <w:r>
        <w:tab/>
      </w:r>
      <w:r>
        <w:tab/>
        <w:t>$450/ton</w:t>
      </w:r>
      <w:r w:rsidR="00987560">
        <w:tab/>
        <w:t>$0.571/</w:t>
      </w:r>
      <w:proofErr w:type="spellStart"/>
      <w:r w:rsidR="00987560">
        <w:t>lb</w:t>
      </w:r>
      <w:proofErr w:type="spellEnd"/>
      <w:r w:rsidR="00987560">
        <w:t xml:space="preserve"> P</w:t>
      </w:r>
      <w:r w:rsidR="00987560" w:rsidRPr="00987560">
        <w:rPr>
          <w:vertAlign w:val="subscript"/>
        </w:rPr>
        <w:t>2</w:t>
      </w:r>
      <w:r w:rsidR="00987560">
        <w:t>O</w:t>
      </w:r>
      <w:r w:rsidR="00987560" w:rsidRPr="00987560">
        <w:rPr>
          <w:vertAlign w:val="subscript"/>
        </w:rPr>
        <w:t>5</w:t>
      </w:r>
    </w:p>
    <w:p w14:paraId="64B6B850" w14:textId="77777777" w:rsidR="008A1BA1" w:rsidRDefault="008A1BA1" w:rsidP="008A1BA1"/>
    <w:p w14:paraId="50C9BD70" w14:textId="77777777" w:rsidR="008A1BA1" w:rsidRDefault="008A1BA1" w:rsidP="008A1BA1">
      <w:r>
        <w:t>0-0-60</w:t>
      </w:r>
      <w:r>
        <w:tab/>
      </w:r>
      <w:r>
        <w:tab/>
        <w:t>Muriate of Potash</w:t>
      </w:r>
      <w:r>
        <w:tab/>
      </w:r>
      <w:r>
        <w:tab/>
      </w:r>
      <w:r>
        <w:tab/>
      </w:r>
      <w:r>
        <w:tab/>
      </w:r>
      <w:r>
        <w:tab/>
        <w:t>$425/ton</w:t>
      </w:r>
      <w:r w:rsidR="00987560">
        <w:tab/>
        <w:t>$0.717/</w:t>
      </w:r>
      <w:proofErr w:type="spellStart"/>
      <w:r w:rsidR="00987560">
        <w:t>lb</w:t>
      </w:r>
      <w:proofErr w:type="spellEnd"/>
      <w:r w:rsidR="00987560">
        <w:t xml:space="preserve"> K</w:t>
      </w:r>
      <w:r w:rsidR="00987560" w:rsidRPr="00987560">
        <w:rPr>
          <w:vertAlign w:val="subscript"/>
        </w:rPr>
        <w:t>2</w:t>
      </w:r>
      <w:r w:rsidR="00987560">
        <w:t>O</w:t>
      </w:r>
    </w:p>
    <w:p w14:paraId="66754C80" w14:textId="77777777" w:rsidR="008A1BA1" w:rsidRDefault="008A1BA1" w:rsidP="008A1BA1"/>
    <w:p w14:paraId="3D04AA09" w14:textId="2B7B3CD6" w:rsidR="008A1BA1" w:rsidRDefault="008A1BA1" w:rsidP="008A1BA1">
      <w:r>
        <w:t>0-0-0</w:t>
      </w:r>
      <w:r>
        <w:tab/>
      </w:r>
      <w:r>
        <w:tab/>
      </w:r>
      <w:r w:rsidR="00CC51F2">
        <w:t>Hi</w:t>
      </w:r>
      <w:r w:rsidR="000344F2">
        <w:t>gh</w:t>
      </w:r>
      <w:r w:rsidR="00CC51F2">
        <w:t xml:space="preserve">-Cal = </w:t>
      </w:r>
      <w:r>
        <w:t>Calcitic Limestone</w:t>
      </w:r>
      <w:proofErr w:type="gramStart"/>
      <w:r>
        <w:tab/>
      </w:r>
      <w:r w:rsidR="00680F47">
        <w:t xml:space="preserve">  </w:t>
      </w:r>
      <w:r w:rsidR="00680F47">
        <w:tab/>
      </w:r>
      <w:proofErr w:type="gramEnd"/>
      <w:r>
        <w:tab/>
      </w:r>
      <w:r w:rsidR="00987560">
        <w:t>$38</w:t>
      </w:r>
      <w:r>
        <w:t>/ton applied</w:t>
      </w:r>
      <w:r w:rsidR="00987560">
        <w:t xml:space="preserve">    ----</w:t>
      </w:r>
    </w:p>
    <w:p w14:paraId="76FBE572" w14:textId="77777777" w:rsidR="008A1BA1" w:rsidRDefault="008A1BA1" w:rsidP="008A1BA1"/>
    <w:p w14:paraId="389E3FE0" w14:textId="63C57622" w:rsidR="008A1BA1" w:rsidRDefault="008A1BA1" w:rsidP="008A1BA1">
      <w:r>
        <w:t>0-0-0</w:t>
      </w:r>
      <w:r>
        <w:tab/>
      </w:r>
      <w:r>
        <w:tab/>
      </w:r>
      <w:r w:rsidR="00CC51F2">
        <w:t>Hi</w:t>
      </w:r>
      <w:r w:rsidR="000344F2">
        <w:t>gh</w:t>
      </w:r>
      <w:r w:rsidR="00CC51F2">
        <w:t xml:space="preserve">-Mag = </w:t>
      </w:r>
      <w:r>
        <w:t>Dolomitic Limestone</w:t>
      </w:r>
      <w:del w:id="6" w:author="Richard Taylor" w:date="2021-01-28T10:34:00Z">
        <w:r w:rsidDel="00CC51F2">
          <w:tab/>
        </w:r>
        <w:r w:rsidDel="00CC51F2">
          <w:tab/>
        </w:r>
      </w:del>
      <w:r>
        <w:tab/>
      </w:r>
      <w:r w:rsidR="00141CE4">
        <w:t>$</w:t>
      </w:r>
      <w:r w:rsidR="00987560">
        <w:t>3</w:t>
      </w:r>
      <w:r w:rsidR="00141CE4">
        <w:t>4</w:t>
      </w:r>
      <w:r>
        <w:t>/ton applied</w:t>
      </w:r>
      <w:r w:rsidR="00987560">
        <w:t xml:space="preserve">    ----</w:t>
      </w:r>
    </w:p>
    <w:p w14:paraId="2A0538C9" w14:textId="77777777" w:rsidR="00FA783C" w:rsidRDefault="00FA783C" w:rsidP="00FA783C"/>
    <w:p w14:paraId="25604AA4" w14:textId="56F17776" w:rsidR="00FA783C" w:rsidRDefault="00FA783C" w:rsidP="00FA783C">
      <w:r>
        <w:t>11-52-0</w:t>
      </w:r>
      <w:r>
        <w:tab/>
        <w:t>MAP (diammonium phosphate)</w:t>
      </w:r>
      <w:r>
        <w:tab/>
      </w:r>
      <w:r>
        <w:tab/>
      </w:r>
      <w:r>
        <w:tab/>
        <w:t>$</w:t>
      </w:r>
      <w:r w:rsidR="00CC51F2">
        <w:t>60</w:t>
      </w:r>
      <w:r>
        <w:t>5/ton</w:t>
      </w:r>
      <w:r w:rsidR="00987560">
        <w:tab/>
        <w:t xml:space="preserve">     ----</w:t>
      </w:r>
    </w:p>
    <w:p w14:paraId="7A1C4453" w14:textId="77777777" w:rsidR="008A1BA1" w:rsidRDefault="008A1BA1" w:rsidP="008A1BA1"/>
    <w:p w14:paraId="297620AF" w14:textId="77777777" w:rsidR="00FA783C" w:rsidRDefault="00FA783C" w:rsidP="008A1BA1"/>
    <w:p w14:paraId="33D0AF38" w14:textId="77777777" w:rsidR="008A1BA1" w:rsidRDefault="00867E6C" w:rsidP="008A1BA1">
      <w:pPr>
        <w:jc w:val="center"/>
        <w:rPr>
          <w:b/>
          <w:sz w:val="28"/>
          <w:szCs w:val="28"/>
          <w:u w:val="single"/>
        </w:rPr>
      </w:pPr>
      <w:r>
        <w:rPr>
          <w:b/>
          <w:sz w:val="28"/>
          <w:szCs w:val="28"/>
          <w:u w:val="single"/>
        </w:rPr>
        <w:t>Cost for F</w:t>
      </w:r>
      <w:r w:rsidR="006E2D0A">
        <w:rPr>
          <w:b/>
          <w:sz w:val="28"/>
          <w:szCs w:val="28"/>
          <w:u w:val="single"/>
        </w:rPr>
        <w:t>ield</w:t>
      </w:r>
      <w:r>
        <w:rPr>
          <w:b/>
          <w:sz w:val="28"/>
          <w:szCs w:val="28"/>
          <w:u w:val="single"/>
        </w:rPr>
        <w:t xml:space="preserve"> </w:t>
      </w:r>
      <w:r w:rsidR="008A1BA1">
        <w:rPr>
          <w:b/>
          <w:sz w:val="28"/>
          <w:szCs w:val="28"/>
          <w:u w:val="single"/>
        </w:rPr>
        <w:t>Operations</w:t>
      </w:r>
    </w:p>
    <w:p w14:paraId="67DEC26B" w14:textId="77777777" w:rsidR="008A1BA1" w:rsidRDefault="008A1BA1" w:rsidP="008A1BA1">
      <w:pPr>
        <w:jc w:val="center"/>
      </w:pPr>
    </w:p>
    <w:p w14:paraId="67D58339" w14:textId="77777777" w:rsidR="00FA783C" w:rsidRDefault="00FA783C" w:rsidP="008A1BA1"/>
    <w:p w14:paraId="05180152" w14:textId="77777777" w:rsidR="00FA783C" w:rsidRDefault="00FA783C" w:rsidP="008A1BA1">
      <w:pPr>
        <w:rPr>
          <w:b/>
        </w:rPr>
      </w:pPr>
      <w:r>
        <w:rPr>
          <w:b/>
        </w:rPr>
        <w:t>Field Operations:</w:t>
      </w:r>
    </w:p>
    <w:p w14:paraId="04F75194" w14:textId="77777777" w:rsidR="00FA783C" w:rsidRDefault="00FA783C" w:rsidP="008A1BA1"/>
    <w:p w14:paraId="1F014361" w14:textId="77777777" w:rsidR="00FA783C" w:rsidRDefault="00FA783C" w:rsidP="008A1BA1">
      <w:r>
        <w:t xml:space="preserve">Disking </w:t>
      </w:r>
      <w:r w:rsidR="00A8387A">
        <w:t>with Cultipacker or Harrow</w:t>
      </w:r>
      <w:r>
        <w:tab/>
      </w:r>
      <w:r>
        <w:tab/>
      </w:r>
      <w:r>
        <w:tab/>
      </w:r>
      <w:r>
        <w:tab/>
        <w:t>$20.00/acre</w:t>
      </w:r>
    </w:p>
    <w:p w14:paraId="0E82A4F3" w14:textId="77777777" w:rsidR="00FA783C" w:rsidRDefault="00FA783C" w:rsidP="008A1BA1"/>
    <w:p w14:paraId="44FEC768" w14:textId="77777777" w:rsidR="00FA783C" w:rsidRDefault="00FA783C" w:rsidP="008A1BA1">
      <w:proofErr w:type="spellStart"/>
      <w:r>
        <w:t>Cultipacking</w:t>
      </w:r>
      <w:proofErr w:type="spellEnd"/>
      <w:r>
        <w:t xml:space="preserve"> field for seedbed preparation</w:t>
      </w:r>
      <w:r>
        <w:tab/>
      </w:r>
      <w:r>
        <w:tab/>
      </w:r>
      <w:r>
        <w:tab/>
      </w:r>
      <w:proofErr w:type="gramStart"/>
      <w:r>
        <w:t>$  7.25</w:t>
      </w:r>
      <w:proofErr w:type="gramEnd"/>
      <w:r>
        <w:t>/acre</w:t>
      </w:r>
    </w:p>
    <w:p w14:paraId="7D34C568" w14:textId="77777777" w:rsidR="00FA783C" w:rsidRDefault="00FA783C" w:rsidP="008A1BA1"/>
    <w:p w14:paraId="6C8624CF" w14:textId="77777777" w:rsidR="00FA783C" w:rsidRDefault="00493019" w:rsidP="008A1BA1">
      <w:r>
        <w:t>Drill</w:t>
      </w:r>
      <w:r w:rsidR="00FA783C">
        <w:t xml:space="preserve"> seeding on diagonals (two directions)</w:t>
      </w:r>
      <w:r w:rsidR="00FA783C">
        <w:tab/>
      </w:r>
      <w:r w:rsidR="00FA783C">
        <w:tab/>
      </w:r>
      <w:r>
        <w:tab/>
      </w:r>
      <w:r w:rsidR="00FA783C">
        <w:t>$18.38/acre</w:t>
      </w:r>
    </w:p>
    <w:p w14:paraId="713F071E" w14:textId="77777777" w:rsidR="00FA783C" w:rsidRDefault="00FA783C" w:rsidP="008A1BA1"/>
    <w:p w14:paraId="1A00F5B9" w14:textId="77777777" w:rsidR="00FA783C" w:rsidRDefault="00FA783C" w:rsidP="008A1BA1">
      <w:r>
        <w:t>Pesticide application (ground rig)</w:t>
      </w:r>
      <w:r>
        <w:tab/>
      </w:r>
      <w:r>
        <w:tab/>
      </w:r>
      <w:r>
        <w:tab/>
      </w:r>
      <w:r>
        <w:tab/>
      </w:r>
      <w:proofErr w:type="gramStart"/>
      <w:r>
        <w:t>$</w:t>
      </w:r>
      <w:r w:rsidR="00A8387A">
        <w:t xml:space="preserve">  8.75</w:t>
      </w:r>
      <w:proofErr w:type="gramEnd"/>
      <w:r w:rsidR="00E5100F">
        <w:t>/acre</w:t>
      </w:r>
    </w:p>
    <w:p w14:paraId="31DF7C5F" w14:textId="77777777" w:rsidR="00FA783C" w:rsidRDefault="00FA783C" w:rsidP="008A1BA1"/>
    <w:p w14:paraId="65B30AE5" w14:textId="77777777" w:rsidR="00FA783C" w:rsidRDefault="00FA783C" w:rsidP="008A1BA1">
      <w:r>
        <w:t>Pesticide application (aerial)</w:t>
      </w:r>
      <w:r>
        <w:tab/>
      </w:r>
      <w:r>
        <w:tab/>
      </w:r>
      <w:r>
        <w:tab/>
      </w:r>
      <w:r>
        <w:tab/>
      </w:r>
      <w:r>
        <w:tab/>
        <w:t>$</w:t>
      </w:r>
      <w:r w:rsidR="00A8387A">
        <w:t>10</w:t>
      </w:r>
      <w:r w:rsidR="00E5100F">
        <w:t>.50/acre</w:t>
      </w:r>
    </w:p>
    <w:p w14:paraId="20B5F0D9" w14:textId="77777777" w:rsidR="00FA783C" w:rsidRDefault="00FA783C" w:rsidP="008A1BA1"/>
    <w:p w14:paraId="7EE57FC2" w14:textId="77777777" w:rsidR="00FA783C" w:rsidRDefault="00FA783C" w:rsidP="008A1BA1">
      <w:r>
        <w:t>Fertilizer application (liquid with ground rig)</w:t>
      </w:r>
      <w:r>
        <w:tab/>
      </w:r>
      <w:r>
        <w:tab/>
      </w:r>
      <w:proofErr w:type="gramStart"/>
      <w:r>
        <w:t>$</w:t>
      </w:r>
      <w:r w:rsidR="00A8387A">
        <w:t xml:space="preserve">  8</w:t>
      </w:r>
      <w:r w:rsidR="00E5100F">
        <w:t>.50</w:t>
      </w:r>
      <w:proofErr w:type="gramEnd"/>
      <w:r w:rsidR="00E5100F">
        <w:t>/acre</w:t>
      </w:r>
    </w:p>
    <w:p w14:paraId="456327E4" w14:textId="77777777" w:rsidR="00FA783C" w:rsidRDefault="00FA783C" w:rsidP="008A1BA1"/>
    <w:p w14:paraId="07FE3DC2" w14:textId="77777777" w:rsidR="00FA783C" w:rsidRDefault="00FA783C" w:rsidP="008A1BA1">
      <w:r>
        <w:t>Fertilizer application (granular with ground rig)</w:t>
      </w:r>
      <w:r>
        <w:tab/>
      </w:r>
      <w:r>
        <w:tab/>
      </w:r>
      <w:proofErr w:type="gramStart"/>
      <w:r>
        <w:t>$</w:t>
      </w:r>
      <w:r w:rsidR="00A8387A">
        <w:t xml:space="preserve">  7</w:t>
      </w:r>
      <w:r w:rsidR="00E5100F">
        <w:t>.</w:t>
      </w:r>
      <w:r w:rsidR="00A8387A">
        <w:t>25</w:t>
      </w:r>
      <w:proofErr w:type="gramEnd"/>
      <w:r w:rsidR="00E5100F">
        <w:t>/acre</w:t>
      </w:r>
    </w:p>
    <w:p w14:paraId="3F93EC7B" w14:textId="77777777" w:rsidR="003E6E30" w:rsidRDefault="003E6E30" w:rsidP="008A1BA1"/>
    <w:p w14:paraId="28E3FC95" w14:textId="77777777" w:rsidR="00547104" w:rsidRDefault="00547104" w:rsidP="00547104">
      <w:r>
        <w:t>Continued……………..</w:t>
      </w:r>
    </w:p>
    <w:p w14:paraId="4D5DA80F" w14:textId="77777777" w:rsidR="00547104" w:rsidRDefault="00547104" w:rsidP="008A1BA1"/>
    <w:p w14:paraId="1D052FAD" w14:textId="77777777" w:rsidR="003E6E30" w:rsidRDefault="003E6E30" w:rsidP="008A1BA1">
      <w:r>
        <w:t>Chisel plowing to incorporate lime, P, and K fertilizer</w:t>
      </w:r>
      <w:r>
        <w:tab/>
        <w:t>$20.00/acre</w:t>
      </w:r>
    </w:p>
    <w:p w14:paraId="6B02CCB9" w14:textId="77777777" w:rsidR="00E5100F" w:rsidRDefault="00E5100F" w:rsidP="008A1BA1">
      <w:pPr>
        <w:rPr>
          <w:b/>
        </w:rPr>
      </w:pPr>
      <w:r>
        <w:rPr>
          <w:b/>
        </w:rPr>
        <w:t>Harvest/Mowing Operations:</w:t>
      </w:r>
    </w:p>
    <w:p w14:paraId="6574BCFB" w14:textId="77777777" w:rsidR="00E5100F" w:rsidRDefault="00E5100F" w:rsidP="008A1BA1">
      <w:pPr>
        <w:rPr>
          <w:b/>
        </w:rPr>
      </w:pPr>
    </w:p>
    <w:p w14:paraId="4A82D90D" w14:textId="77777777" w:rsidR="00E5100F" w:rsidRDefault="00A7547A" w:rsidP="008A1BA1">
      <w:r>
        <w:t>Mowing hay</w:t>
      </w:r>
      <w:r>
        <w:tab/>
      </w:r>
      <w:r>
        <w:tab/>
      </w:r>
      <w:r>
        <w:tab/>
      </w:r>
      <w:r>
        <w:tab/>
      </w:r>
      <w:r>
        <w:tab/>
      </w:r>
      <w:r>
        <w:tab/>
      </w:r>
      <w:r>
        <w:tab/>
        <w:t>$12</w:t>
      </w:r>
      <w:r w:rsidR="00A8387A">
        <w:t>.50/acre</w:t>
      </w:r>
    </w:p>
    <w:p w14:paraId="18CDA8D5" w14:textId="77777777" w:rsidR="00A8387A" w:rsidRDefault="00A8387A" w:rsidP="008A1BA1"/>
    <w:p w14:paraId="24D2B671" w14:textId="77777777" w:rsidR="00A8387A" w:rsidRDefault="00A8387A" w:rsidP="008A1BA1">
      <w:r>
        <w:t>Raking/tedding hay</w:t>
      </w:r>
      <w:r w:rsidR="00A7547A">
        <w:t xml:space="preserve"> (assume twice per harvest)</w:t>
      </w:r>
      <w:r w:rsidR="00A7547A">
        <w:tab/>
      </w:r>
      <w:r w:rsidR="00A7547A">
        <w:tab/>
      </w:r>
      <w:proofErr w:type="gramStart"/>
      <w:r w:rsidR="00A7547A">
        <w:t>$  8.</w:t>
      </w:r>
      <w:r>
        <w:t>00</w:t>
      </w:r>
      <w:proofErr w:type="gramEnd"/>
      <w:r>
        <w:t>/acre/operation</w:t>
      </w:r>
    </w:p>
    <w:p w14:paraId="42ADD655" w14:textId="77777777" w:rsidR="00A8387A" w:rsidRDefault="00A8387A" w:rsidP="008A1BA1"/>
    <w:p w14:paraId="22044715" w14:textId="77777777" w:rsidR="00A8387A" w:rsidRPr="00E5100F" w:rsidRDefault="00A8387A" w:rsidP="008A1BA1">
      <w:r>
        <w:t>Bai</w:t>
      </w:r>
      <w:r w:rsidR="00A7547A">
        <w:t>ling in small squares (</w:t>
      </w:r>
      <w:proofErr w:type="spellStart"/>
      <w:r w:rsidR="00A7547A">
        <w:t>Sm</w:t>
      </w:r>
      <w:proofErr w:type="spellEnd"/>
      <w:r w:rsidR="00A7547A">
        <w:t xml:space="preserve"> </w:t>
      </w:r>
      <w:proofErr w:type="spellStart"/>
      <w:r w:rsidR="00A7547A">
        <w:t>Sqs</w:t>
      </w:r>
      <w:proofErr w:type="spellEnd"/>
      <w:r w:rsidR="00A7547A">
        <w:t>)</w:t>
      </w:r>
      <w:r w:rsidR="00A7547A">
        <w:tab/>
      </w:r>
      <w:r w:rsidR="00A7547A">
        <w:tab/>
      </w:r>
      <w:r w:rsidR="00A7547A">
        <w:tab/>
      </w:r>
      <w:r w:rsidR="00A7547A">
        <w:tab/>
      </w:r>
      <w:proofErr w:type="gramStart"/>
      <w:r w:rsidR="00A7547A">
        <w:t>$  0.</w:t>
      </w:r>
      <w:r>
        <w:t>5</w:t>
      </w:r>
      <w:r w:rsidR="00A7547A">
        <w:t>0</w:t>
      </w:r>
      <w:proofErr w:type="gramEnd"/>
      <w:r>
        <w:t>/bale</w:t>
      </w:r>
    </w:p>
    <w:p w14:paraId="1927C00E" w14:textId="77777777" w:rsidR="00E5100F" w:rsidRPr="00FA783C" w:rsidRDefault="00E5100F" w:rsidP="008A1BA1"/>
    <w:p w14:paraId="24FFA13E" w14:textId="77777777" w:rsidR="008A1BA1" w:rsidRDefault="008A1BA1" w:rsidP="008A1BA1">
      <w:pPr>
        <w:rPr>
          <w:b/>
        </w:rPr>
      </w:pPr>
    </w:p>
    <w:p w14:paraId="7DD99E49" w14:textId="77777777" w:rsidR="007E3314" w:rsidRDefault="007E3314" w:rsidP="008A1BA1">
      <w:pPr>
        <w:rPr>
          <w:b/>
        </w:rPr>
      </w:pPr>
    </w:p>
    <w:p w14:paraId="209A63C3" w14:textId="77777777" w:rsidR="007E3314" w:rsidRDefault="007E3314" w:rsidP="008A1BA1">
      <w:pPr>
        <w:rPr>
          <w:b/>
        </w:rPr>
      </w:pPr>
    </w:p>
    <w:p w14:paraId="5DF1F273" w14:textId="77777777" w:rsidR="007E3314" w:rsidRDefault="007E3314" w:rsidP="008A1BA1">
      <w:pPr>
        <w:rPr>
          <w:b/>
        </w:rPr>
      </w:pPr>
    </w:p>
    <w:p w14:paraId="25EF11FA" w14:textId="77777777" w:rsidR="007E3314" w:rsidRPr="007E3314" w:rsidRDefault="007E3314" w:rsidP="007E3314">
      <w:pPr>
        <w:jc w:val="center"/>
        <w:rPr>
          <w:b/>
          <w:sz w:val="28"/>
          <w:szCs w:val="28"/>
        </w:rPr>
      </w:pPr>
      <w:r w:rsidRPr="007E3314">
        <w:rPr>
          <w:b/>
          <w:sz w:val="28"/>
          <w:szCs w:val="28"/>
        </w:rPr>
        <w:t>Pesticides Available and Costs</w:t>
      </w:r>
    </w:p>
    <w:p w14:paraId="5F916262" w14:textId="77777777" w:rsidR="003C655A" w:rsidRDefault="003C655A"/>
    <w:p w14:paraId="67783D24" w14:textId="77777777" w:rsidR="007E3314" w:rsidRPr="00493019" w:rsidRDefault="00493019">
      <w:pPr>
        <w:rPr>
          <w:b/>
          <w:u w:val="single"/>
        </w:rPr>
      </w:pPr>
      <w:r w:rsidRPr="00493019">
        <w:rPr>
          <w:b/>
          <w:u w:val="single"/>
        </w:rPr>
        <w:t>Product</w:t>
      </w:r>
      <w:r>
        <w:tab/>
      </w:r>
      <w:r>
        <w:tab/>
      </w:r>
      <w:r>
        <w:tab/>
      </w:r>
      <w:r>
        <w:rPr>
          <w:b/>
          <w:u w:val="single"/>
        </w:rPr>
        <w:t xml:space="preserve">Cost per </w:t>
      </w:r>
      <w:r w:rsidR="005203FE">
        <w:rPr>
          <w:b/>
          <w:u w:val="single"/>
        </w:rPr>
        <w:t>unit given</w:t>
      </w:r>
      <w:r>
        <w:tab/>
      </w:r>
      <w:r>
        <w:tab/>
      </w:r>
      <w:r>
        <w:rPr>
          <w:b/>
          <w:u w:val="single"/>
        </w:rPr>
        <w:t>Cost per oz</w:t>
      </w:r>
      <w:r>
        <w:tab/>
      </w:r>
      <w:r>
        <w:rPr>
          <w:b/>
          <w:u w:val="single"/>
        </w:rPr>
        <w:t>Use Rate (oz/acre)</w:t>
      </w:r>
    </w:p>
    <w:p w14:paraId="0ACE6B5E" w14:textId="77777777" w:rsidR="00987560" w:rsidRDefault="00FB4B94">
      <w:r>
        <w:t>Mustang Maxx</w:t>
      </w:r>
      <w:r w:rsidR="004172BE">
        <w:tab/>
      </w:r>
      <w:r w:rsidR="004172BE">
        <w:tab/>
      </w:r>
      <w:r w:rsidR="005203FE">
        <w:tab/>
        <w:t>$170.83/Gal</w:t>
      </w:r>
      <w:r w:rsidR="005203FE">
        <w:tab/>
      </w:r>
      <w:r w:rsidR="005203FE">
        <w:tab/>
        <w:t>$1.34/oz</w:t>
      </w:r>
      <w:r w:rsidR="005203FE">
        <w:tab/>
      </w:r>
      <w:r w:rsidR="003775C5">
        <w:t xml:space="preserve">4.0 </w:t>
      </w:r>
      <w:proofErr w:type="spellStart"/>
      <w:r w:rsidR="003775C5">
        <w:t>fl</w:t>
      </w:r>
      <w:proofErr w:type="spellEnd"/>
      <w:r w:rsidR="003775C5">
        <w:t xml:space="preserve"> oz/acre</w:t>
      </w:r>
    </w:p>
    <w:p w14:paraId="2BF9AE18" w14:textId="77777777" w:rsidR="00FB4B94" w:rsidRDefault="00FB4B94">
      <w:r>
        <w:t>Warrior</w:t>
      </w:r>
      <w:r w:rsidR="00E01973">
        <w:t xml:space="preserve"> II</w:t>
      </w:r>
      <w:r w:rsidR="005203FE">
        <w:tab/>
      </w:r>
      <w:r w:rsidR="005203FE">
        <w:tab/>
      </w:r>
      <w:r w:rsidR="005203FE">
        <w:tab/>
      </w:r>
      <w:r w:rsidR="005203FE">
        <w:tab/>
        <w:t>$313.25/Gal</w:t>
      </w:r>
      <w:r w:rsidR="005203FE">
        <w:tab/>
      </w:r>
      <w:r w:rsidR="005203FE">
        <w:tab/>
        <w:t>$2.45/oz</w:t>
      </w:r>
      <w:r w:rsidR="005203FE">
        <w:tab/>
        <w:t xml:space="preserve">1.92 </w:t>
      </w:r>
      <w:proofErr w:type="spellStart"/>
      <w:r w:rsidR="003775C5">
        <w:t>fl</w:t>
      </w:r>
      <w:proofErr w:type="spellEnd"/>
      <w:r w:rsidR="003775C5">
        <w:t xml:space="preserve"> </w:t>
      </w:r>
      <w:r w:rsidR="005203FE">
        <w:t>oz/acre</w:t>
      </w:r>
    </w:p>
    <w:p w14:paraId="2498AA5C" w14:textId="77777777" w:rsidR="00FB4B94" w:rsidRDefault="00FB4B94">
      <w:r>
        <w:t>Dicamba Max</w:t>
      </w:r>
      <w:r w:rsidR="005203FE">
        <w:tab/>
      </w:r>
      <w:r w:rsidR="005203FE">
        <w:tab/>
      </w:r>
      <w:r w:rsidR="005203FE">
        <w:tab/>
      </w:r>
      <w:r w:rsidR="005203FE">
        <w:tab/>
      </w:r>
      <w:proofErr w:type="gramStart"/>
      <w:r w:rsidR="005203FE">
        <w:t>$  54.85</w:t>
      </w:r>
      <w:proofErr w:type="gramEnd"/>
      <w:r w:rsidR="005203FE">
        <w:t>/Gal</w:t>
      </w:r>
      <w:r w:rsidR="005203FE">
        <w:tab/>
      </w:r>
      <w:r w:rsidR="005203FE">
        <w:tab/>
        <w:t>$0.43/oz</w:t>
      </w:r>
      <w:r w:rsidR="003775C5">
        <w:tab/>
        <w:t xml:space="preserve">1 </w:t>
      </w:r>
      <w:proofErr w:type="spellStart"/>
      <w:r w:rsidR="003775C5">
        <w:t>pt</w:t>
      </w:r>
      <w:proofErr w:type="spellEnd"/>
      <w:r w:rsidR="003775C5">
        <w:t>/acre</w:t>
      </w:r>
    </w:p>
    <w:p w14:paraId="0FCC4485" w14:textId="77777777" w:rsidR="00FB4B94" w:rsidRDefault="00FB4B94">
      <w:r>
        <w:t>2-4-D Amine</w:t>
      </w:r>
      <w:r w:rsidR="005203FE">
        <w:tab/>
      </w:r>
      <w:r w:rsidR="005203FE">
        <w:tab/>
      </w:r>
      <w:r w:rsidR="005203FE">
        <w:tab/>
      </w:r>
      <w:r w:rsidR="005203FE">
        <w:tab/>
      </w:r>
      <w:proofErr w:type="gramStart"/>
      <w:r w:rsidR="005203FE">
        <w:t>$  17.40</w:t>
      </w:r>
      <w:proofErr w:type="gramEnd"/>
      <w:r w:rsidR="005203FE">
        <w:t>/Gal</w:t>
      </w:r>
      <w:r w:rsidR="005203FE">
        <w:tab/>
      </w:r>
      <w:r w:rsidR="005203FE">
        <w:tab/>
        <w:t>$0.14/oz</w:t>
      </w:r>
      <w:r w:rsidR="009F582E">
        <w:tab/>
        <w:t xml:space="preserve">2 </w:t>
      </w:r>
      <w:proofErr w:type="spellStart"/>
      <w:r w:rsidR="009F582E">
        <w:t>pt</w:t>
      </w:r>
      <w:proofErr w:type="spellEnd"/>
      <w:r w:rsidR="009F582E">
        <w:t>/acre</w:t>
      </w:r>
    </w:p>
    <w:p w14:paraId="2A6D6587" w14:textId="77777777" w:rsidR="00547104" w:rsidRDefault="00FB4B94">
      <w:r>
        <w:t>Aim</w:t>
      </w:r>
      <w:r w:rsidR="005203FE">
        <w:t xml:space="preserve"> EC</w:t>
      </w:r>
      <w:r w:rsidR="005203FE">
        <w:tab/>
      </w:r>
      <w:r w:rsidR="005203FE">
        <w:tab/>
      </w:r>
      <w:r w:rsidR="005203FE">
        <w:tab/>
      </w:r>
      <w:r w:rsidR="005203FE">
        <w:tab/>
        <w:t>$168.10/quart</w:t>
      </w:r>
      <w:r w:rsidR="009F582E">
        <w:tab/>
      </w:r>
      <w:r w:rsidR="009F582E">
        <w:tab/>
        <w:t>$5.25/oz</w:t>
      </w:r>
      <w:r w:rsidR="009F582E">
        <w:tab/>
        <w:t xml:space="preserve">0.8 </w:t>
      </w:r>
      <w:proofErr w:type="spellStart"/>
      <w:r w:rsidR="009F582E">
        <w:t>fl</w:t>
      </w:r>
      <w:proofErr w:type="spellEnd"/>
      <w:r w:rsidR="009F582E">
        <w:t xml:space="preserve"> oz/acre</w:t>
      </w:r>
    </w:p>
    <w:p w14:paraId="41DCC342" w14:textId="77777777" w:rsidR="00547104" w:rsidRDefault="00547104"/>
    <w:p w14:paraId="4D3BA54D" w14:textId="77777777" w:rsidR="00547104" w:rsidRDefault="00547104"/>
    <w:sectPr w:rsidR="00547104" w:rsidSect="008A1BA1">
      <w:headerReference w:type="default" r:id="rId7"/>
      <w:footerReference w:type="default" r:id="rId8"/>
      <w:pgSz w:w="12240" w:h="15840"/>
      <w:pgMar w:top="1440" w:right="1008"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C0FC0" w14:textId="77777777" w:rsidR="00E66FD4" w:rsidRDefault="00E66FD4" w:rsidP="008A1BA1">
      <w:r>
        <w:separator/>
      </w:r>
    </w:p>
  </w:endnote>
  <w:endnote w:type="continuationSeparator" w:id="0">
    <w:p w14:paraId="7229B709" w14:textId="77777777" w:rsidR="00E66FD4" w:rsidRDefault="00E66FD4" w:rsidP="008A1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0916201"/>
      <w:docPartObj>
        <w:docPartGallery w:val="Page Numbers (Bottom of Page)"/>
        <w:docPartUnique/>
      </w:docPartObj>
    </w:sdtPr>
    <w:sdtEndPr>
      <w:rPr>
        <w:noProof/>
      </w:rPr>
    </w:sdtEndPr>
    <w:sdtContent>
      <w:p w14:paraId="675A1BFF" w14:textId="77777777" w:rsidR="00810447" w:rsidRDefault="00810447">
        <w:pPr>
          <w:pStyle w:val="Footer"/>
          <w:jc w:val="right"/>
        </w:pPr>
        <w:r>
          <w:fldChar w:fldCharType="begin"/>
        </w:r>
        <w:r>
          <w:instrText xml:space="preserve"> PAGE   \* MERGEFORMAT </w:instrText>
        </w:r>
        <w:r>
          <w:fldChar w:fldCharType="separate"/>
        </w:r>
        <w:r w:rsidR="00034A0C">
          <w:rPr>
            <w:noProof/>
          </w:rPr>
          <w:t>1</w:t>
        </w:r>
        <w:r>
          <w:rPr>
            <w:noProof/>
          </w:rPr>
          <w:fldChar w:fldCharType="end"/>
        </w:r>
      </w:p>
    </w:sdtContent>
  </w:sdt>
  <w:p w14:paraId="06F0EAB8" w14:textId="77777777" w:rsidR="00810447" w:rsidRDefault="00810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3FE61" w14:textId="77777777" w:rsidR="00E66FD4" w:rsidRDefault="00E66FD4" w:rsidP="008A1BA1">
      <w:r>
        <w:separator/>
      </w:r>
    </w:p>
  </w:footnote>
  <w:footnote w:type="continuationSeparator" w:id="0">
    <w:p w14:paraId="4741BAC8" w14:textId="77777777" w:rsidR="00E66FD4" w:rsidRDefault="00E66FD4" w:rsidP="008A1B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6FCD" w14:textId="6DDE74E9" w:rsidR="00810447" w:rsidRPr="008A1BA1" w:rsidRDefault="00810447" w:rsidP="008A1BA1">
    <w:pPr>
      <w:pStyle w:val="Header"/>
      <w:jc w:val="center"/>
      <w:rPr>
        <w:b/>
        <w:sz w:val="28"/>
        <w:szCs w:val="28"/>
      </w:rPr>
    </w:pPr>
    <w:r>
      <w:rPr>
        <w:b/>
        <w:sz w:val="28"/>
        <w:szCs w:val="28"/>
      </w:rPr>
      <w:t>F</w:t>
    </w:r>
    <w:r w:rsidR="00C30411">
      <w:rPr>
        <w:b/>
        <w:sz w:val="28"/>
        <w:szCs w:val="28"/>
      </w:rPr>
      <w:t>or Event Purposes Only—</w:t>
    </w:r>
    <w:r w:rsidR="007101BC">
      <w:rPr>
        <w:b/>
        <w:sz w:val="28"/>
        <w:szCs w:val="28"/>
      </w:rPr>
      <w:t xml:space="preserve">2021 </w:t>
    </w:r>
    <w:r w:rsidR="002841C8">
      <w:rPr>
        <w:b/>
        <w:sz w:val="28"/>
        <w:szCs w:val="28"/>
      </w:rPr>
      <w:t>FFA Agronomy Team Event</w:t>
    </w:r>
  </w:p>
  <w:p w14:paraId="18D2C386" w14:textId="77777777" w:rsidR="00810447" w:rsidRPr="008A1BA1" w:rsidRDefault="00810447" w:rsidP="008A1BA1">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0F86"/>
    <w:multiLevelType w:val="hybridMultilevel"/>
    <w:tmpl w:val="F1D64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1D0AD5"/>
    <w:multiLevelType w:val="hybridMultilevel"/>
    <w:tmpl w:val="AA2CF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6013D6"/>
    <w:multiLevelType w:val="hybridMultilevel"/>
    <w:tmpl w:val="A164F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627E47"/>
    <w:multiLevelType w:val="hybridMultilevel"/>
    <w:tmpl w:val="9A809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ichard Taylor">
    <w15:presenceInfo w15:providerId="None" w15:userId="Richard Tayl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5003"/>
    <w:rsid w:val="00002895"/>
    <w:rsid w:val="00002C88"/>
    <w:rsid w:val="000344F2"/>
    <w:rsid w:val="00034A0C"/>
    <w:rsid w:val="00045C84"/>
    <w:rsid w:val="00074B27"/>
    <w:rsid w:val="00083E6A"/>
    <w:rsid w:val="00094998"/>
    <w:rsid w:val="0009736B"/>
    <w:rsid w:val="000A0A1E"/>
    <w:rsid w:val="000D3C7C"/>
    <w:rsid w:val="000E2087"/>
    <w:rsid w:val="000F40D7"/>
    <w:rsid w:val="000F5278"/>
    <w:rsid w:val="00101C3F"/>
    <w:rsid w:val="001025AB"/>
    <w:rsid w:val="001034E0"/>
    <w:rsid w:val="00141CE4"/>
    <w:rsid w:val="00154EBB"/>
    <w:rsid w:val="001B0509"/>
    <w:rsid w:val="001C5A35"/>
    <w:rsid w:val="001C61E1"/>
    <w:rsid w:val="001F57AD"/>
    <w:rsid w:val="00213120"/>
    <w:rsid w:val="00217F2E"/>
    <w:rsid w:val="002222CB"/>
    <w:rsid w:val="00223A3B"/>
    <w:rsid w:val="002722D1"/>
    <w:rsid w:val="002841C8"/>
    <w:rsid w:val="002C51ED"/>
    <w:rsid w:val="002D12AE"/>
    <w:rsid w:val="002E27C2"/>
    <w:rsid w:val="002F4157"/>
    <w:rsid w:val="00357192"/>
    <w:rsid w:val="003775C5"/>
    <w:rsid w:val="003825FD"/>
    <w:rsid w:val="003A25C6"/>
    <w:rsid w:val="003C655A"/>
    <w:rsid w:val="003D37D3"/>
    <w:rsid w:val="003E176E"/>
    <w:rsid w:val="003E6E30"/>
    <w:rsid w:val="004172BE"/>
    <w:rsid w:val="0042236C"/>
    <w:rsid w:val="004368B5"/>
    <w:rsid w:val="00451367"/>
    <w:rsid w:val="00472F95"/>
    <w:rsid w:val="004736F1"/>
    <w:rsid w:val="00493019"/>
    <w:rsid w:val="004D0919"/>
    <w:rsid w:val="004F369D"/>
    <w:rsid w:val="005072D1"/>
    <w:rsid w:val="00516403"/>
    <w:rsid w:val="005203FE"/>
    <w:rsid w:val="00522168"/>
    <w:rsid w:val="00547104"/>
    <w:rsid w:val="00570364"/>
    <w:rsid w:val="005949EB"/>
    <w:rsid w:val="005A34AF"/>
    <w:rsid w:val="005A664E"/>
    <w:rsid w:val="005C2488"/>
    <w:rsid w:val="005C72D5"/>
    <w:rsid w:val="005C7D62"/>
    <w:rsid w:val="005D4A75"/>
    <w:rsid w:val="005D4B1B"/>
    <w:rsid w:val="005F1C22"/>
    <w:rsid w:val="006109CB"/>
    <w:rsid w:val="00614DF5"/>
    <w:rsid w:val="00667D87"/>
    <w:rsid w:val="006747CF"/>
    <w:rsid w:val="00675BB8"/>
    <w:rsid w:val="00677831"/>
    <w:rsid w:val="00680F47"/>
    <w:rsid w:val="00686E21"/>
    <w:rsid w:val="006B1DC3"/>
    <w:rsid w:val="006C3751"/>
    <w:rsid w:val="006D4BB6"/>
    <w:rsid w:val="006E2D0A"/>
    <w:rsid w:val="006F1D24"/>
    <w:rsid w:val="00700B2A"/>
    <w:rsid w:val="007101BC"/>
    <w:rsid w:val="0072260F"/>
    <w:rsid w:val="007540DC"/>
    <w:rsid w:val="0076567B"/>
    <w:rsid w:val="00772D6F"/>
    <w:rsid w:val="00776B42"/>
    <w:rsid w:val="00777EB0"/>
    <w:rsid w:val="00780819"/>
    <w:rsid w:val="00785559"/>
    <w:rsid w:val="00790339"/>
    <w:rsid w:val="007A6BC5"/>
    <w:rsid w:val="007D1F73"/>
    <w:rsid w:val="007E3314"/>
    <w:rsid w:val="007E6B10"/>
    <w:rsid w:val="007F4C87"/>
    <w:rsid w:val="00810447"/>
    <w:rsid w:val="008105CB"/>
    <w:rsid w:val="008120B3"/>
    <w:rsid w:val="00812C9E"/>
    <w:rsid w:val="0082493C"/>
    <w:rsid w:val="0082633A"/>
    <w:rsid w:val="00860FAE"/>
    <w:rsid w:val="008618A9"/>
    <w:rsid w:val="00864281"/>
    <w:rsid w:val="00866CF3"/>
    <w:rsid w:val="00867E6C"/>
    <w:rsid w:val="00872757"/>
    <w:rsid w:val="00895855"/>
    <w:rsid w:val="008A1BA1"/>
    <w:rsid w:val="008C52ED"/>
    <w:rsid w:val="008C761C"/>
    <w:rsid w:val="008E0F66"/>
    <w:rsid w:val="008E5F34"/>
    <w:rsid w:val="008F4665"/>
    <w:rsid w:val="00917A7D"/>
    <w:rsid w:val="00926F4B"/>
    <w:rsid w:val="009540D9"/>
    <w:rsid w:val="00955513"/>
    <w:rsid w:val="00970CAB"/>
    <w:rsid w:val="009734FA"/>
    <w:rsid w:val="0098626D"/>
    <w:rsid w:val="00987560"/>
    <w:rsid w:val="00992B62"/>
    <w:rsid w:val="009968B2"/>
    <w:rsid w:val="009A0CDD"/>
    <w:rsid w:val="009B4EC7"/>
    <w:rsid w:val="009E2C61"/>
    <w:rsid w:val="009F1F6C"/>
    <w:rsid w:val="009F3999"/>
    <w:rsid w:val="009F582E"/>
    <w:rsid w:val="00A204FB"/>
    <w:rsid w:val="00A23EA4"/>
    <w:rsid w:val="00A40D24"/>
    <w:rsid w:val="00A74A7F"/>
    <w:rsid w:val="00A7547A"/>
    <w:rsid w:val="00A75DD5"/>
    <w:rsid w:val="00A8387A"/>
    <w:rsid w:val="00A87123"/>
    <w:rsid w:val="00AB495E"/>
    <w:rsid w:val="00AF7132"/>
    <w:rsid w:val="00B070AA"/>
    <w:rsid w:val="00B2795E"/>
    <w:rsid w:val="00B27E0F"/>
    <w:rsid w:val="00B3196C"/>
    <w:rsid w:val="00B428E3"/>
    <w:rsid w:val="00B50B17"/>
    <w:rsid w:val="00B575F6"/>
    <w:rsid w:val="00B6470F"/>
    <w:rsid w:val="00B729B0"/>
    <w:rsid w:val="00B87345"/>
    <w:rsid w:val="00BD00A7"/>
    <w:rsid w:val="00BE4E46"/>
    <w:rsid w:val="00BF0C43"/>
    <w:rsid w:val="00BF5B20"/>
    <w:rsid w:val="00C30411"/>
    <w:rsid w:val="00C4136C"/>
    <w:rsid w:val="00C45EC2"/>
    <w:rsid w:val="00C80D50"/>
    <w:rsid w:val="00C814C0"/>
    <w:rsid w:val="00CA10B6"/>
    <w:rsid w:val="00CC51F2"/>
    <w:rsid w:val="00CE182F"/>
    <w:rsid w:val="00D572CE"/>
    <w:rsid w:val="00D721FC"/>
    <w:rsid w:val="00D96D67"/>
    <w:rsid w:val="00DB03D0"/>
    <w:rsid w:val="00DB1F2A"/>
    <w:rsid w:val="00DD42A5"/>
    <w:rsid w:val="00DE3BB6"/>
    <w:rsid w:val="00DF113F"/>
    <w:rsid w:val="00E01973"/>
    <w:rsid w:val="00E0348F"/>
    <w:rsid w:val="00E20764"/>
    <w:rsid w:val="00E32A3E"/>
    <w:rsid w:val="00E40C2B"/>
    <w:rsid w:val="00E5100F"/>
    <w:rsid w:val="00E65003"/>
    <w:rsid w:val="00E66FD4"/>
    <w:rsid w:val="00E7000C"/>
    <w:rsid w:val="00E70AEF"/>
    <w:rsid w:val="00E81F17"/>
    <w:rsid w:val="00E855AF"/>
    <w:rsid w:val="00E964F5"/>
    <w:rsid w:val="00EC6B27"/>
    <w:rsid w:val="00EE3D92"/>
    <w:rsid w:val="00EF6633"/>
    <w:rsid w:val="00F02574"/>
    <w:rsid w:val="00F11CDD"/>
    <w:rsid w:val="00F23393"/>
    <w:rsid w:val="00F55956"/>
    <w:rsid w:val="00F64510"/>
    <w:rsid w:val="00F66A0D"/>
    <w:rsid w:val="00F700A5"/>
    <w:rsid w:val="00F72821"/>
    <w:rsid w:val="00F84219"/>
    <w:rsid w:val="00FA783C"/>
    <w:rsid w:val="00FB03AE"/>
    <w:rsid w:val="00FB4B94"/>
    <w:rsid w:val="00FD1722"/>
    <w:rsid w:val="00FD6BB3"/>
    <w:rsid w:val="00FE5A15"/>
    <w:rsid w:val="00FF5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6308A6"/>
  <w15:docId w15:val="{C02D4273-9D0C-4C05-A592-6A75E3BFD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66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orful2">
    <w:name w:val="Table Colorful 2"/>
    <w:basedOn w:val="TableNormal"/>
    <w:rsid w:val="002722D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Header">
    <w:name w:val="header"/>
    <w:basedOn w:val="Normal"/>
    <w:link w:val="HeaderChar"/>
    <w:uiPriority w:val="99"/>
    <w:rsid w:val="008A1BA1"/>
    <w:pPr>
      <w:tabs>
        <w:tab w:val="center" w:pos="4680"/>
        <w:tab w:val="right" w:pos="9360"/>
      </w:tabs>
    </w:pPr>
  </w:style>
  <w:style w:type="character" w:customStyle="1" w:styleId="HeaderChar">
    <w:name w:val="Header Char"/>
    <w:basedOn w:val="DefaultParagraphFont"/>
    <w:link w:val="Header"/>
    <w:uiPriority w:val="99"/>
    <w:rsid w:val="008A1BA1"/>
    <w:rPr>
      <w:sz w:val="24"/>
      <w:szCs w:val="24"/>
    </w:rPr>
  </w:style>
  <w:style w:type="paragraph" w:styleId="Footer">
    <w:name w:val="footer"/>
    <w:basedOn w:val="Normal"/>
    <w:link w:val="FooterChar"/>
    <w:uiPriority w:val="99"/>
    <w:rsid w:val="008A1BA1"/>
    <w:pPr>
      <w:tabs>
        <w:tab w:val="center" w:pos="4680"/>
        <w:tab w:val="right" w:pos="9360"/>
      </w:tabs>
    </w:pPr>
  </w:style>
  <w:style w:type="character" w:customStyle="1" w:styleId="FooterChar">
    <w:name w:val="Footer Char"/>
    <w:basedOn w:val="DefaultParagraphFont"/>
    <w:link w:val="Footer"/>
    <w:uiPriority w:val="99"/>
    <w:rsid w:val="008A1BA1"/>
    <w:rPr>
      <w:sz w:val="24"/>
      <w:szCs w:val="24"/>
    </w:rPr>
  </w:style>
  <w:style w:type="paragraph" w:styleId="BalloonText">
    <w:name w:val="Balloon Text"/>
    <w:basedOn w:val="Normal"/>
    <w:link w:val="BalloonTextChar"/>
    <w:rsid w:val="008A1BA1"/>
    <w:rPr>
      <w:rFonts w:ascii="Tahoma" w:hAnsi="Tahoma" w:cs="Tahoma"/>
      <w:sz w:val="16"/>
      <w:szCs w:val="16"/>
    </w:rPr>
  </w:style>
  <w:style w:type="character" w:customStyle="1" w:styleId="BalloonTextChar">
    <w:name w:val="Balloon Text Char"/>
    <w:basedOn w:val="DefaultParagraphFont"/>
    <w:link w:val="BalloonText"/>
    <w:rsid w:val="008A1BA1"/>
    <w:rPr>
      <w:rFonts w:ascii="Tahoma" w:hAnsi="Tahoma" w:cs="Tahoma"/>
      <w:sz w:val="16"/>
      <w:szCs w:val="16"/>
    </w:rPr>
  </w:style>
  <w:style w:type="character" w:styleId="CommentReference">
    <w:name w:val="annotation reference"/>
    <w:basedOn w:val="DefaultParagraphFont"/>
    <w:rsid w:val="0009736B"/>
    <w:rPr>
      <w:sz w:val="16"/>
      <w:szCs w:val="16"/>
    </w:rPr>
  </w:style>
  <w:style w:type="paragraph" w:styleId="CommentText">
    <w:name w:val="annotation text"/>
    <w:basedOn w:val="Normal"/>
    <w:link w:val="CommentTextChar"/>
    <w:rsid w:val="0009736B"/>
    <w:rPr>
      <w:sz w:val="20"/>
      <w:szCs w:val="20"/>
    </w:rPr>
  </w:style>
  <w:style w:type="character" w:customStyle="1" w:styleId="CommentTextChar">
    <w:name w:val="Comment Text Char"/>
    <w:basedOn w:val="DefaultParagraphFont"/>
    <w:link w:val="CommentText"/>
    <w:rsid w:val="0009736B"/>
  </w:style>
  <w:style w:type="paragraph" w:styleId="CommentSubject">
    <w:name w:val="annotation subject"/>
    <w:basedOn w:val="CommentText"/>
    <w:next w:val="CommentText"/>
    <w:link w:val="CommentSubjectChar"/>
    <w:rsid w:val="0009736B"/>
    <w:rPr>
      <w:b/>
      <w:bCs/>
    </w:rPr>
  </w:style>
  <w:style w:type="character" w:customStyle="1" w:styleId="CommentSubjectChar">
    <w:name w:val="Comment Subject Char"/>
    <w:basedOn w:val="CommentTextChar"/>
    <w:link w:val="CommentSubject"/>
    <w:rsid w:val="0009736B"/>
    <w:rPr>
      <w:b/>
      <w:bCs/>
    </w:rPr>
  </w:style>
  <w:style w:type="paragraph" w:styleId="ListParagraph">
    <w:name w:val="List Paragraph"/>
    <w:basedOn w:val="Normal"/>
    <w:uiPriority w:val="34"/>
    <w:qFormat/>
    <w:rsid w:val="00002C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056056">
      <w:bodyDiv w:val="1"/>
      <w:marLeft w:val="0"/>
      <w:marRight w:val="0"/>
      <w:marTop w:val="0"/>
      <w:marBottom w:val="0"/>
      <w:divBdr>
        <w:top w:val="none" w:sz="0" w:space="0" w:color="auto"/>
        <w:left w:val="none" w:sz="0" w:space="0" w:color="auto"/>
        <w:bottom w:val="none" w:sz="0" w:space="0" w:color="auto"/>
        <w:right w:val="none" w:sz="0" w:space="0" w:color="auto"/>
      </w:divBdr>
    </w:div>
    <w:div w:id="634145450">
      <w:bodyDiv w:val="1"/>
      <w:marLeft w:val="0"/>
      <w:marRight w:val="0"/>
      <w:marTop w:val="0"/>
      <w:marBottom w:val="0"/>
      <w:divBdr>
        <w:top w:val="none" w:sz="0" w:space="0" w:color="auto"/>
        <w:left w:val="none" w:sz="0" w:space="0" w:color="auto"/>
        <w:bottom w:val="none" w:sz="0" w:space="0" w:color="auto"/>
        <w:right w:val="none" w:sz="0" w:space="0" w:color="auto"/>
      </w:divBdr>
    </w:div>
    <w:div w:id="820388528">
      <w:bodyDiv w:val="1"/>
      <w:marLeft w:val="0"/>
      <w:marRight w:val="0"/>
      <w:marTop w:val="0"/>
      <w:marBottom w:val="0"/>
      <w:divBdr>
        <w:top w:val="none" w:sz="0" w:space="0" w:color="auto"/>
        <w:left w:val="none" w:sz="0" w:space="0" w:color="auto"/>
        <w:bottom w:val="none" w:sz="0" w:space="0" w:color="auto"/>
        <w:right w:val="none" w:sz="0" w:space="0" w:color="auto"/>
      </w:divBdr>
    </w:div>
    <w:div w:id="925067114">
      <w:bodyDiv w:val="1"/>
      <w:marLeft w:val="0"/>
      <w:marRight w:val="0"/>
      <w:marTop w:val="0"/>
      <w:marBottom w:val="0"/>
      <w:divBdr>
        <w:top w:val="none" w:sz="0" w:space="0" w:color="auto"/>
        <w:left w:val="none" w:sz="0" w:space="0" w:color="auto"/>
        <w:bottom w:val="none" w:sz="0" w:space="0" w:color="auto"/>
        <w:right w:val="none" w:sz="0" w:space="0" w:color="auto"/>
      </w:divBdr>
    </w:div>
    <w:div w:id="1228498355">
      <w:bodyDiv w:val="1"/>
      <w:marLeft w:val="0"/>
      <w:marRight w:val="0"/>
      <w:marTop w:val="0"/>
      <w:marBottom w:val="0"/>
      <w:divBdr>
        <w:top w:val="none" w:sz="0" w:space="0" w:color="auto"/>
        <w:left w:val="none" w:sz="0" w:space="0" w:color="auto"/>
        <w:bottom w:val="none" w:sz="0" w:space="0" w:color="auto"/>
        <w:right w:val="none" w:sz="0" w:space="0" w:color="auto"/>
      </w:divBdr>
    </w:div>
    <w:div w:id="1720738830">
      <w:bodyDiv w:val="1"/>
      <w:marLeft w:val="0"/>
      <w:marRight w:val="0"/>
      <w:marTop w:val="0"/>
      <w:marBottom w:val="0"/>
      <w:divBdr>
        <w:top w:val="none" w:sz="0" w:space="0" w:color="auto"/>
        <w:left w:val="none" w:sz="0" w:space="0" w:color="auto"/>
        <w:bottom w:val="none" w:sz="0" w:space="0" w:color="auto"/>
        <w:right w:val="none" w:sz="0" w:space="0" w:color="auto"/>
      </w:divBdr>
    </w:div>
    <w:div w:id="1971087895">
      <w:bodyDiv w:val="1"/>
      <w:marLeft w:val="0"/>
      <w:marRight w:val="0"/>
      <w:marTop w:val="0"/>
      <w:marBottom w:val="0"/>
      <w:divBdr>
        <w:top w:val="none" w:sz="0" w:space="0" w:color="auto"/>
        <w:left w:val="none" w:sz="0" w:space="0" w:color="auto"/>
        <w:bottom w:val="none" w:sz="0" w:space="0" w:color="auto"/>
        <w:right w:val="none" w:sz="0" w:space="0" w:color="auto"/>
      </w:divBdr>
    </w:div>
    <w:div w:id="201891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1313</Words>
  <Characters>7489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Bayer</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Malone Rosemond</dc:creator>
  <cp:lastModifiedBy>Jamie Bultemeier</cp:lastModifiedBy>
  <cp:revision>3</cp:revision>
  <cp:lastPrinted>2020-04-14T16:01:00Z</cp:lastPrinted>
  <dcterms:created xsi:type="dcterms:W3CDTF">2021-05-30T13:09:00Z</dcterms:created>
  <dcterms:modified xsi:type="dcterms:W3CDTF">2021-05-30T13:09:00Z</dcterms:modified>
</cp:coreProperties>
</file>