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svg" ContentType="image/svg+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ACBE91" w14:textId="3ADB39DA" w:rsidR="0018257E" w:rsidRDefault="00B650A4" w:rsidP="00833D5F">
      <w:pPr>
        <w:pStyle w:val="FFATitle"/>
        <w:tabs>
          <w:tab w:val="left" w:pos="8160"/>
        </w:tabs>
      </w:pPr>
      <w:r>
        <w:rPr>
          <w:noProof/>
        </w:rPr>
        <w:drawing>
          <wp:anchor distT="0" distB="0" distL="114300" distR="114300" simplePos="0" relativeHeight="251515904" behindDoc="1" locked="0" layoutInCell="1" allowOverlap="1" wp14:anchorId="07472C07" wp14:editId="53937EDD">
            <wp:simplePos x="0" y="0"/>
            <wp:positionH relativeFrom="page">
              <wp:posOffset>-12700</wp:posOffset>
            </wp:positionH>
            <wp:positionV relativeFrom="page">
              <wp:posOffset>-18342</wp:posOffset>
            </wp:positionV>
            <wp:extent cx="7818119" cy="10117567"/>
            <wp:effectExtent l="0" t="0" r="5715" b="4445"/>
            <wp:wrapNone/>
            <wp:docPr id="1696013909" name="Picture 1696013909" descr="A white background with blue and orang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6013909" name="Picture 1696013909" descr="A white background with blue and orange tex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7818119" cy="10117567"/>
                    </a:xfrm>
                    <a:prstGeom prst="rect">
                      <a:avLst/>
                    </a:prstGeom>
                  </pic:spPr>
                </pic:pic>
              </a:graphicData>
            </a:graphic>
            <wp14:sizeRelH relativeFrom="margin">
              <wp14:pctWidth>0</wp14:pctWidth>
            </wp14:sizeRelH>
            <wp14:sizeRelV relativeFrom="margin">
              <wp14:pctHeight>0</wp14:pctHeight>
            </wp14:sizeRelV>
          </wp:anchor>
        </w:drawing>
      </w:r>
      <w:r w:rsidR="00833D5F">
        <w:tab/>
      </w:r>
    </w:p>
    <w:p w14:paraId="0885984D" w14:textId="48A91A41" w:rsidR="00A9494D" w:rsidRPr="00511CFD" w:rsidRDefault="00CC33E1" w:rsidP="00652083">
      <w:pPr>
        <w:pStyle w:val="FFATitle"/>
        <w:spacing w:before="360"/>
      </w:pPr>
      <w:bookmarkStart w:id="0" w:name="_Hlk82789430"/>
      <w:r w:rsidRPr="00511CFD">
        <w:rPr>
          <w:szCs w:val="44"/>
        </w:rPr>
        <w:t>National FFA Week Implementation Guide</w:t>
      </w:r>
    </w:p>
    <w:p w14:paraId="08307CF2" w14:textId="2C0279F4" w:rsidR="00CC33E1" w:rsidRPr="00511CFD" w:rsidRDefault="00CC33E1" w:rsidP="00CC33E1">
      <w:pPr>
        <w:pStyle w:val="FFABody"/>
        <w:rPr>
          <w:i/>
          <w:sz w:val="14"/>
        </w:rPr>
      </w:pPr>
      <w:r w:rsidRPr="00511CFD">
        <w:rPr>
          <w:i/>
          <w:sz w:val="14"/>
        </w:rPr>
        <w:t xml:space="preserve">Created: </w:t>
      </w:r>
      <w:r w:rsidR="000664F5" w:rsidRPr="00511CFD">
        <w:rPr>
          <w:i/>
          <w:sz w:val="14"/>
        </w:rPr>
        <w:t>1</w:t>
      </w:r>
      <w:r w:rsidR="00981F35">
        <w:rPr>
          <w:i/>
          <w:sz w:val="14"/>
        </w:rPr>
        <w:t>0</w:t>
      </w:r>
      <w:r w:rsidRPr="00511CFD">
        <w:rPr>
          <w:i/>
          <w:sz w:val="14"/>
        </w:rPr>
        <w:t>/20</w:t>
      </w:r>
      <w:r w:rsidR="005D63FB">
        <w:rPr>
          <w:i/>
          <w:sz w:val="14"/>
        </w:rPr>
        <w:t>23</w:t>
      </w:r>
      <w:r w:rsidRPr="00511CFD">
        <w:rPr>
          <w:i/>
          <w:sz w:val="14"/>
        </w:rPr>
        <w:t xml:space="preserve"> by the National FFA Organization</w:t>
      </w:r>
      <w:r w:rsidR="00620A07" w:rsidRPr="00511CFD">
        <w:rPr>
          <w:i/>
          <w:sz w:val="14"/>
        </w:rPr>
        <w:t xml:space="preserve"> </w:t>
      </w:r>
    </w:p>
    <w:p w14:paraId="47360184" w14:textId="77777777" w:rsidR="00CC33E1" w:rsidRPr="009C6AD9" w:rsidRDefault="00CC33E1" w:rsidP="00CC33E1">
      <w:pPr>
        <w:pStyle w:val="FFABody"/>
        <w:rPr>
          <w:bCs/>
          <w:i/>
          <w:color w:val="272929"/>
          <w:sz w:val="14"/>
        </w:rPr>
      </w:pPr>
    </w:p>
    <w:p w14:paraId="7DE5083B" w14:textId="4EA80E05" w:rsidR="00A9352A" w:rsidRPr="004926D4" w:rsidRDefault="00CC33E1" w:rsidP="00A9352A">
      <w:pPr>
        <w:pStyle w:val="FFASummary"/>
        <w:rPr>
          <w:szCs w:val="28"/>
        </w:rPr>
      </w:pPr>
      <w:r w:rsidRPr="004926D4">
        <w:rPr>
          <w:szCs w:val="28"/>
        </w:rPr>
        <w:t xml:space="preserve">This </w:t>
      </w:r>
      <w:r w:rsidR="00477AD7" w:rsidRPr="004926D4">
        <w:rPr>
          <w:szCs w:val="28"/>
        </w:rPr>
        <w:t xml:space="preserve">guide </w:t>
      </w:r>
      <w:r w:rsidR="004F0434" w:rsidRPr="004926D4">
        <w:rPr>
          <w:szCs w:val="28"/>
        </w:rPr>
        <w:t>is</w:t>
      </w:r>
      <w:r w:rsidRPr="004926D4">
        <w:rPr>
          <w:szCs w:val="28"/>
        </w:rPr>
        <w:t xml:space="preserve"> a resource </w:t>
      </w:r>
      <w:r w:rsidR="00477AD7" w:rsidRPr="004926D4">
        <w:rPr>
          <w:szCs w:val="28"/>
        </w:rPr>
        <w:t>for</w:t>
      </w:r>
      <w:r w:rsidRPr="004926D4">
        <w:rPr>
          <w:szCs w:val="28"/>
        </w:rPr>
        <w:t xml:space="preserve"> </w:t>
      </w:r>
      <w:r w:rsidR="00065575" w:rsidRPr="004926D4">
        <w:rPr>
          <w:szCs w:val="28"/>
        </w:rPr>
        <w:t>agricultur</w:t>
      </w:r>
      <w:r w:rsidR="00065575">
        <w:rPr>
          <w:szCs w:val="28"/>
        </w:rPr>
        <w:t>e</w:t>
      </w:r>
      <w:r w:rsidR="00065575" w:rsidRPr="004926D4">
        <w:rPr>
          <w:szCs w:val="28"/>
        </w:rPr>
        <w:t xml:space="preserve"> </w:t>
      </w:r>
      <w:r w:rsidRPr="004926D4">
        <w:rPr>
          <w:szCs w:val="28"/>
        </w:rPr>
        <w:t>educators</w:t>
      </w:r>
      <w:r w:rsidR="00477AD7" w:rsidRPr="004926D4">
        <w:rPr>
          <w:szCs w:val="28"/>
        </w:rPr>
        <w:t xml:space="preserve">, </w:t>
      </w:r>
      <w:r w:rsidRPr="004926D4">
        <w:rPr>
          <w:szCs w:val="28"/>
        </w:rPr>
        <w:t>advisors</w:t>
      </w:r>
      <w:r w:rsidR="00477AD7" w:rsidRPr="004926D4">
        <w:rPr>
          <w:szCs w:val="28"/>
        </w:rPr>
        <w:t xml:space="preserve">, </w:t>
      </w:r>
      <w:r w:rsidR="00D50404" w:rsidRPr="004926D4">
        <w:rPr>
          <w:szCs w:val="28"/>
        </w:rPr>
        <w:t>c</w:t>
      </w:r>
      <w:r w:rsidR="00477AD7" w:rsidRPr="004926D4">
        <w:rPr>
          <w:szCs w:val="28"/>
        </w:rPr>
        <w:t xml:space="preserve">hapter FFA officers, </w:t>
      </w:r>
      <w:r w:rsidR="00D50404" w:rsidRPr="004926D4">
        <w:rPr>
          <w:szCs w:val="28"/>
        </w:rPr>
        <w:t>s</w:t>
      </w:r>
      <w:r w:rsidR="00477AD7" w:rsidRPr="004926D4">
        <w:rPr>
          <w:szCs w:val="28"/>
        </w:rPr>
        <w:t xml:space="preserve">tate FFA officers, </w:t>
      </w:r>
      <w:r w:rsidR="00D50404" w:rsidRPr="004926D4">
        <w:rPr>
          <w:szCs w:val="28"/>
        </w:rPr>
        <w:t>s</w:t>
      </w:r>
      <w:r w:rsidR="00477AD7" w:rsidRPr="004926D4">
        <w:rPr>
          <w:szCs w:val="28"/>
        </w:rPr>
        <w:t xml:space="preserve">tate FFA staff, </w:t>
      </w:r>
      <w:proofErr w:type="gramStart"/>
      <w:r w:rsidR="00D50404" w:rsidRPr="004926D4">
        <w:rPr>
          <w:szCs w:val="28"/>
        </w:rPr>
        <w:t>a</w:t>
      </w:r>
      <w:r w:rsidR="00477AD7" w:rsidRPr="004926D4">
        <w:rPr>
          <w:szCs w:val="28"/>
        </w:rPr>
        <w:t>lumni</w:t>
      </w:r>
      <w:proofErr w:type="gramEnd"/>
      <w:r w:rsidR="00477AD7" w:rsidRPr="004926D4">
        <w:rPr>
          <w:szCs w:val="28"/>
        </w:rPr>
        <w:t xml:space="preserve"> and </w:t>
      </w:r>
      <w:r w:rsidR="00D50404" w:rsidRPr="004926D4">
        <w:rPr>
          <w:szCs w:val="28"/>
        </w:rPr>
        <w:t>s</w:t>
      </w:r>
      <w:r w:rsidR="00477AD7" w:rsidRPr="004926D4">
        <w:rPr>
          <w:szCs w:val="28"/>
        </w:rPr>
        <w:t>upporters</w:t>
      </w:r>
      <w:r w:rsidRPr="004926D4">
        <w:rPr>
          <w:szCs w:val="28"/>
        </w:rPr>
        <w:t xml:space="preserve"> to assist in planning and executing an engaging National FFA </w:t>
      </w:r>
      <w:r w:rsidR="00D50404" w:rsidRPr="004926D4">
        <w:rPr>
          <w:szCs w:val="28"/>
        </w:rPr>
        <w:t>W</w:t>
      </w:r>
      <w:r w:rsidRPr="004926D4">
        <w:rPr>
          <w:szCs w:val="28"/>
        </w:rPr>
        <w:t>eek experience for the FFA chapter, school and community.</w:t>
      </w:r>
    </w:p>
    <w:p w14:paraId="5679B31F" w14:textId="77777777" w:rsidR="00A9352A" w:rsidRPr="00F617FD" w:rsidRDefault="00A9352A" w:rsidP="00A9352A">
      <w:pPr>
        <w:pStyle w:val="FFASummary"/>
      </w:pPr>
    </w:p>
    <w:p w14:paraId="15D9977D" w14:textId="77777777" w:rsidR="00A9352A" w:rsidRPr="00680F33" w:rsidRDefault="00CC33E1" w:rsidP="00A9352A">
      <w:pPr>
        <w:pStyle w:val="FFASub1"/>
        <w:rPr>
          <w:sz w:val="24"/>
        </w:rPr>
      </w:pPr>
      <w:bookmarkStart w:id="1" w:name="TOC"/>
      <w:r w:rsidRPr="00680F33">
        <w:rPr>
          <w:sz w:val="24"/>
        </w:rPr>
        <w:t>Table of Contents</w:t>
      </w:r>
    </w:p>
    <w:bookmarkEnd w:id="1"/>
    <w:p w14:paraId="5795471D" w14:textId="77777777" w:rsidR="00EF5B08" w:rsidRPr="004926D4" w:rsidRDefault="00B22707" w:rsidP="00CC33E1">
      <w:pPr>
        <w:pStyle w:val="BulletPoints"/>
        <w:rPr>
          <w:szCs w:val="18"/>
        </w:rPr>
      </w:pPr>
      <w:r>
        <w:fldChar w:fldCharType="begin"/>
      </w:r>
      <w:r>
        <w:instrText>HYPERLINK \l "standards"</w:instrText>
      </w:r>
      <w:r>
        <w:fldChar w:fldCharType="separate"/>
      </w:r>
      <w:r w:rsidR="008F4C66" w:rsidRPr="004926D4">
        <w:rPr>
          <w:rStyle w:val="Hyperlink"/>
          <w:szCs w:val="18"/>
        </w:rPr>
        <w:t>Educational Standards Alignment</w:t>
      </w:r>
      <w:r>
        <w:rPr>
          <w:rStyle w:val="Hyperlink"/>
          <w:szCs w:val="18"/>
        </w:rPr>
        <w:fldChar w:fldCharType="end"/>
      </w:r>
    </w:p>
    <w:p w14:paraId="14D5FFED" w14:textId="73E30EBD" w:rsidR="006E26C1" w:rsidRPr="004926D4" w:rsidRDefault="006E26C1" w:rsidP="004B4AEF">
      <w:pPr>
        <w:pStyle w:val="BulletPoints"/>
        <w:numPr>
          <w:ilvl w:val="1"/>
          <w:numId w:val="2"/>
        </w:numPr>
        <w:ind w:left="720" w:hanging="180"/>
        <w:rPr>
          <w:szCs w:val="18"/>
        </w:rPr>
      </w:pPr>
      <w:r w:rsidRPr="004926D4">
        <w:rPr>
          <w:szCs w:val="18"/>
        </w:rPr>
        <w:t xml:space="preserve">National FFA Week activities are aligned </w:t>
      </w:r>
      <w:r w:rsidR="00B27468">
        <w:rPr>
          <w:szCs w:val="18"/>
        </w:rPr>
        <w:t>with</w:t>
      </w:r>
      <w:r w:rsidRPr="004926D4">
        <w:rPr>
          <w:szCs w:val="18"/>
        </w:rPr>
        <w:t xml:space="preserve"> </w:t>
      </w:r>
      <w:r w:rsidR="008F4C66" w:rsidRPr="004926D4">
        <w:rPr>
          <w:szCs w:val="18"/>
        </w:rPr>
        <w:t>n</w:t>
      </w:r>
      <w:r w:rsidRPr="004926D4">
        <w:rPr>
          <w:szCs w:val="18"/>
        </w:rPr>
        <w:t>ational</w:t>
      </w:r>
      <w:r w:rsidR="00BC37AC" w:rsidRPr="004926D4">
        <w:rPr>
          <w:szCs w:val="18"/>
        </w:rPr>
        <w:t xml:space="preserve"> education </w:t>
      </w:r>
      <w:r w:rsidRPr="004926D4">
        <w:rPr>
          <w:szCs w:val="18"/>
        </w:rPr>
        <w:t>standards.</w:t>
      </w:r>
    </w:p>
    <w:p w14:paraId="70C7D926" w14:textId="572AA1E4" w:rsidR="00CC33E1" w:rsidRPr="004926D4" w:rsidRDefault="00000000" w:rsidP="00CC33E1">
      <w:pPr>
        <w:pStyle w:val="BulletPoints"/>
        <w:rPr>
          <w:szCs w:val="18"/>
        </w:rPr>
      </w:pPr>
      <w:hyperlink w:anchor="History" w:history="1">
        <w:r w:rsidR="004A20F3" w:rsidRPr="004926D4">
          <w:rPr>
            <w:rStyle w:val="Hyperlink"/>
            <w:szCs w:val="18"/>
          </w:rPr>
          <w:t>H</w:t>
        </w:r>
        <w:r w:rsidR="005F4ED1" w:rsidRPr="004926D4">
          <w:rPr>
            <w:rStyle w:val="Hyperlink"/>
            <w:szCs w:val="18"/>
          </w:rPr>
          <w:t>istory of National FFA Week</w:t>
        </w:r>
      </w:hyperlink>
    </w:p>
    <w:p w14:paraId="3DE26D88" w14:textId="6D662CBC" w:rsidR="004A20F3" w:rsidRPr="004926D4" w:rsidRDefault="004A20F3" w:rsidP="00277BF2">
      <w:pPr>
        <w:pStyle w:val="BulletPoints"/>
        <w:numPr>
          <w:ilvl w:val="1"/>
          <w:numId w:val="2"/>
        </w:numPr>
        <w:ind w:left="720" w:hanging="180"/>
        <w:rPr>
          <w:rFonts w:eastAsia="Verdana" w:cs="Verdana"/>
          <w:szCs w:val="18"/>
        </w:rPr>
      </w:pPr>
      <w:r w:rsidRPr="004926D4">
        <w:rPr>
          <w:szCs w:val="18"/>
        </w:rPr>
        <w:t xml:space="preserve">National FFA </w:t>
      </w:r>
      <w:r w:rsidR="008F4C66" w:rsidRPr="004926D4">
        <w:rPr>
          <w:szCs w:val="18"/>
        </w:rPr>
        <w:t xml:space="preserve">Week </w:t>
      </w:r>
      <w:r w:rsidRPr="004926D4">
        <w:rPr>
          <w:szCs w:val="18"/>
        </w:rPr>
        <w:t>has a rich history and tradition that is embedded in every FFA chapter. Learn about the history and tradition and why it exists.</w:t>
      </w:r>
    </w:p>
    <w:p w14:paraId="3290D572" w14:textId="77777777" w:rsidR="00CC33E1" w:rsidRPr="004926D4" w:rsidRDefault="00000000" w:rsidP="00CC33E1">
      <w:pPr>
        <w:pStyle w:val="BulletPoints"/>
        <w:rPr>
          <w:szCs w:val="18"/>
        </w:rPr>
      </w:pPr>
      <w:hyperlink w:anchor="roles" w:history="1">
        <w:r w:rsidR="00CC33E1" w:rsidRPr="004926D4">
          <w:rPr>
            <w:rStyle w:val="Hyperlink"/>
            <w:szCs w:val="18"/>
          </w:rPr>
          <w:t xml:space="preserve">School and </w:t>
        </w:r>
        <w:r w:rsidR="008F4C66" w:rsidRPr="004926D4">
          <w:rPr>
            <w:rStyle w:val="Hyperlink"/>
            <w:szCs w:val="18"/>
          </w:rPr>
          <w:t>C</w:t>
        </w:r>
        <w:r w:rsidR="00CC33E1" w:rsidRPr="004926D4">
          <w:rPr>
            <w:rStyle w:val="Hyperlink"/>
            <w:szCs w:val="18"/>
          </w:rPr>
          <w:t xml:space="preserve">ommunity </w:t>
        </w:r>
        <w:r w:rsidR="008F4C66" w:rsidRPr="004926D4">
          <w:rPr>
            <w:rStyle w:val="Hyperlink"/>
            <w:szCs w:val="18"/>
          </w:rPr>
          <w:t>R</w:t>
        </w:r>
        <w:r w:rsidR="00CC33E1" w:rsidRPr="004926D4">
          <w:rPr>
            <w:rStyle w:val="Hyperlink"/>
            <w:szCs w:val="18"/>
          </w:rPr>
          <w:t>oles</w:t>
        </w:r>
      </w:hyperlink>
    </w:p>
    <w:p w14:paraId="7959447C" w14:textId="523C0822" w:rsidR="008C5996" w:rsidRPr="004926D4" w:rsidRDefault="008C5996" w:rsidP="008F05BE">
      <w:pPr>
        <w:pStyle w:val="BulletPoints"/>
        <w:numPr>
          <w:ilvl w:val="1"/>
          <w:numId w:val="2"/>
        </w:numPr>
        <w:ind w:left="720" w:hanging="180"/>
        <w:rPr>
          <w:szCs w:val="18"/>
        </w:rPr>
      </w:pPr>
      <w:r w:rsidRPr="004926D4">
        <w:rPr>
          <w:szCs w:val="18"/>
        </w:rPr>
        <w:t xml:space="preserve">Learn how each person </w:t>
      </w:r>
      <w:r w:rsidR="00B27468">
        <w:rPr>
          <w:szCs w:val="18"/>
        </w:rPr>
        <w:t>who</w:t>
      </w:r>
      <w:r w:rsidRPr="004926D4">
        <w:rPr>
          <w:szCs w:val="18"/>
        </w:rPr>
        <w:t xml:space="preserve"> has a connection with the FFA chapter can play a role in celebrating National FF</w:t>
      </w:r>
      <w:r w:rsidR="008F05BE">
        <w:rPr>
          <w:szCs w:val="18"/>
        </w:rPr>
        <w:t xml:space="preserve">A </w:t>
      </w:r>
      <w:r w:rsidRPr="004926D4">
        <w:rPr>
          <w:szCs w:val="18"/>
        </w:rPr>
        <w:t>Week</w:t>
      </w:r>
      <w:r w:rsidR="008F4C66" w:rsidRPr="004926D4">
        <w:rPr>
          <w:szCs w:val="18"/>
        </w:rPr>
        <w:t>.</w:t>
      </w:r>
    </w:p>
    <w:p w14:paraId="70A55396" w14:textId="77777777" w:rsidR="00CC33E1" w:rsidRPr="004926D4" w:rsidRDefault="00000000" w:rsidP="00CC33E1">
      <w:pPr>
        <w:pStyle w:val="BulletPoints"/>
        <w:rPr>
          <w:szCs w:val="18"/>
        </w:rPr>
      </w:pPr>
      <w:hyperlink w:anchor="planning" w:history="1">
        <w:r w:rsidR="00DE1D35" w:rsidRPr="004926D4">
          <w:rPr>
            <w:rStyle w:val="Hyperlink"/>
            <w:szCs w:val="18"/>
          </w:rPr>
          <w:t>Planning</w:t>
        </w:r>
      </w:hyperlink>
    </w:p>
    <w:p w14:paraId="11849C27" w14:textId="5CA2C86B" w:rsidR="008C5996" w:rsidRPr="004926D4" w:rsidRDefault="008C5996" w:rsidP="00277BF2">
      <w:pPr>
        <w:pStyle w:val="BulletPoints"/>
        <w:numPr>
          <w:ilvl w:val="1"/>
          <w:numId w:val="2"/>
        </w:numPr>
        <w:ind w:left="720" w:hanging="180"/>
        <w:rPr>
          <w:szCs w:val="18"/>
        </w:rPr>
      </w:pPr>
      <w:r w:rsidRPr="004926D4">
        <w:rPr>
          <w:szCs w:val="18"/>
        </w:rPr>
        <w:t xml:space="preserve">A lot happens during FFA </w:t>
      </w:r>
      <w:r w:rsidR="008F4C66" w:rsidRPr="004926D4">
        <w:rPr>
          <w:szCs w:val="18"/>
        </w:rPr>
        <w:t>W</w:t>
      </w:r>
      <w:r w:rsidRPr="004926D4">
        <w:rPr>
          <w:szCs w:val="18"/>
        </w:rPr>
        <w:t>eek. Use these resources to begin planning the most impactful National FFA Week for your chapter.</w:t>
      </w:r>
    </w:p>
    <w:p w14:paraId="276744FC" w14:textId="77777777" w:rsidR="003E6D9D" w:rsidRPr="004926D4" w:rsidRDefault="003E6D9D" w:rsidP="00BA06CF">
      <w:pPr>
        <w:pStyle w:val="BulletPoints"/>
        <w:numPr>
          <w:ilvl w:val="2"/>
          <w:numId w:val="2"/>
        </w:numPr>
        <w:ind w:left="1260" w:hanging="270"/>
        <w:rPr>
          <w:szCs w:val="18"/>
        </w:rPr>
      </w:pPr>
      <w:r w:rsidRPr="004926D4">
        <w:rPr>
          <w:szCs w:val="18"/>
        </w:rPr>
        <w:t>Engagement Ideas</w:t>
      </w:r>
    </w:p>
    <w:p w14:paraId="3FCE2F98" w14:textId="77777777" w:rsidR="003E6D9D" w:rsidRPr="004926D4" w:rsidRDefault="003E6D9D" w:rsidP="00BA06CF">
      <w:pPr>
        <w:pStyle w:val="BulletPoints"/>
        <w:numPr>
          <w:ilvl w:val="2"/>
          <w:numId w:val="2"/>
        </w:numPr>
        <w:ind w:left="1260" w:hanging="270"/>
        <w:rPr>
          <w:szCs w:val="18"/>
        </w:rPr>
      </w:pPr>
      <w:r w:rsidRPr="004926D4">
        <w:rPr>
          <w:szCs w:val="18"/>
        </w:rPr>
        <w:t>Each day of FFA Week with suggested activities for each group/role</w:t>
      </w:r>
    </w:p>
    <w:p w14:paraId="6404AEF6" w14:textId="77777777" w:rsidR="003E6D9D" w:rsidRPr="004926D4" w:rsidRDefault="003E6D9D" w:rsidP="00BA06CF">
      <w:pPr>
        <w:pStyle w:val="BulletPoints"/>
        <w:numPr>
          <w:ilvl w:val="2"/>
          <w:numId w:val="2"/>
        </w:numPr>
        <w:ind w:left="1260" w:hanging="270"/>
        <w:rPr>
          <w:szCs w:val="18"/>
        </w:rPr>
      </w:pPr>
      <w:r w:rsidRPr="004926D4">
        <w:rPr>
          <w:szCs w:val="18"/>
        </w:rPr>
        <w:t>Example of a National FFA Week Plan</w:t>
      </w:r>
    </w:p>
    <w:p w14:paraId="22B8FDEB" w14:textId="757E0425" w:rsidR="003E6D9D" w:rsidRPr="004926D4" w:rsidRDefault="003E6D9D" w:rsidP="00BA06CF">
      <w:pPr>
        <w:pStyle w:val="BulletPoints"/>
        <w:numPr>
          <w:ilvl w:val="2"/>
          <w:numId w:val="2"/>
        </w:numPr>
        <w:ind w:left="1260" w:hanging="270"/>
        <w:rPr>
          <w:szCs w:val="18"/>
        </w:rPr>
      </w:pPr>
      <w:r w:rsidRPr="004926D4">
        <w:rPr>
          <w:szCs w:val="18"/>
        </w:rPr>
        <w:t xml:space="preserve">National FFA Week Plan Template </w:t>
      </w:r>
    </w:p>
    <w:p w14:paraId="2DF1DF16" w14:textId="5BCC736C" w:rsidR="003E6D9D" w:rsidRPr="004926D4" w:rsidRDefault="003E6D9D" w:rsidP="00BA06CF">
      <w:pPr>
        <w:pStyle w:val="BulletPoints"/>
        <w:numPr>
          <w:ilvl w:val="2"/>
          <w:numId w:val="2"/>
        </w:numPr>
        <w:ind w:left="1260" w:hanging="270"/>
        <w:rPr>
          <w:szCs w:val="18"/>
        </w:rPr>
      </w:pPr>
      <w:r w:rsidRPr="004926D4">
        <w:rPr>
          <w:szCs w:val="18"/>
        </w:rPr>
        <w:t xml:space="preserve">Example of a National FFA Week </w:t>
      </w:r>
      <w:r w:rsidR="008F4C66" w:rsidRPr="004926D4">
        <w:rPr>
          <w:szCs w:val="18"/>
        </w:rPr>
        <w:t>—</w:t>
      </w:r>
      <w:r w:rsidRPr="004926D4">
        <w:rPr>
          <w:szCs w:val="18"/>
        </w:rPr>
        <w:t xml:space="preserve"> Da</w:t>
      </w:r>
      <w:r w:rsidR="008D65E5" w:rsidRPr="004926D4">
        <w:rPr>
          <w:szCs w:val="18"/>
        </w:rPr>
        <w:t>il</w:t>
      </w:r>
      <w:r w:rsidRPr="004926D4">
        <w:rPr>
          <w:szCs w:val="18"/>
        </w:rPr>
        <w:t xml:space="preserve">y Activity Plan </w:t>
      </w:r>
    </w:p>
    <w:p w14:paraId="33082A1B" w14:textId="5E1F6A11" w:rsidR="003E6D9D" w:rsidRPr="004926D4" w:rsidRDefault="003E6D9D" w:rsidP="00BA06CF">
      <w:pPr>
        <w:pStyle w:val="BulletPoints"/>
        <w:numPr>
          <w:ilvl w:val="2"/>
          <w:numId w:val="2"/>
        </w:numPr>
        <w:ind w:left="1260" w:hanging="270"/>
        <w:rPr>
          <w:szCs w:val="18"/>
        </w:rPr>
      </w:pPr>
      <w:r w:rsidRPr="004926D4">
        <w:rPr>
          <w:szCs w:val="18"/>
        </w:rPr>
        <w:t xml:space="preserve">National FFA Week </w:t>
      </w:r>
      <w:r w:rsidR="008F4C66" w:rsidRPr="004926D4">
        <w:rPr>
          <w:szCs w:val="18"/>
        </w:rPr>
        <w:t>—</w:t>
      </w:r>
      <w:r w:rsidRPr="004926D4">
        <w:rPr>
          <w:szCs w:val="18"/>
        </w:rPr>
        <w:t xml:space="preserve"> Da</w:t>
      </w:r>
      <w:r w:rsidR="008D65E5" w:rsidRPr="004926D4">
        <w:rPr>
          <w:szCs w:val="18"/>
        </w:rPr>
        <w:t>il</w:t>
      </w:r>
      <w:r w:rsidRPr="004926D4">
        <w:rPr>
          <w:szCs w:val="18"/>
        </w:rPr>
        <w:t xml:space="preserve">y Activity Plan Template </w:t>
      </w:r>
    </w:p>
    <w:p w14:paraId="5B4422DA" w14:textId="77777777" w:rsidR="003E6D9D" w:rsidRPr="004926D4" w:rsidRDefault="003E6D9D" w:rsidP="00BA06CF">
      <w:pPr>
        <w:pStyle w:val="BulletPoints"/>
        <w:numPr>
          <w:ilvl w:val="2"/>
          <w:numId w:val="2"/>
        </w:numPr>
        <w:ind w:left="1260" w:hanging="270"/>
        <w:rPr>
          <w:szCs w:val="18"/>
        </w:rPr>
      </w:pPr>
      <w:r w:rsidRPr="004926D4">
        <w:rPr>
          <w:szCs w:val="18"/>
        </w:rPr>
        <w:t>Timeline template to plan and execute events/activities before and during National FFA Week</w:t>
      </w:r>
    </w:p>
    <w:p w14:paraId="5FF9E540" w14:textId="77777777" w:rsidR="003E6D9D" w:rsidRPr="004926D4" w:rsidRDefault="00CE7382" w:rsidP="00BA06CF">
      <w:pPr>
        <w:pStyle w:val="BulletPoints"/>
        <w:numPr>
          <w:ilvl w:val="2"/>
          <w:numId w:val="2"/>
        </w:numPr>
        <w:ind w:left="1260" w:hanging="270"/>
        <w:rPr>
          <w:szCs w:val="18"/>
        </w:rPr>
      </w:pPr>
      <w:r w:rsidRPr="004926D4">
        <w:rPr>
          <w:szCs w:val="18"/>
        </w:rPr>
        <w:t>Sponsorship Toolkit</w:t>
      </w:r>
    </w:p>
    <w:p w14:paraId="10DCC336" w14:textId="77777777" w:rsidR="003E6D9D" w:rsidRPr="004926D4" w:rsidRDefault="003E6D9D" w:rsidP="00BA06CF">
      <w:pPr>
        <w:pStyle w:val="BulletPoints"/>
        <w:numPr>
          <w:ilvl w:val="2"/>
          <w:numId w:val="2"/>
        </w:numPr>
        <w:ind w:left="1260" w:hanging="270"/>
        <w:rPr>
          <w:szCs w:val="18"/>
        </w:rPr>
      </w:pPr>
      <w:r w:rsidRPr="004926D4">
        <w:rPr>
          <w:szCs w:val="18"/>
        </w:rPr>
        <w:t>FFA T-shirt Design Brainstorm</w:t>
      </w:r>
    </w:p>
    <w:p w14:paraId="0039A4DF" w14:textId="77777777" w:rsidR="007436A6" w:rsidRPr="004926D4" w:rsidRDefault="003E6D9D" w:rsidP="00BA06CF">
      <w:pPr>
        <w:pStyle w:val="BulletPoints"/>
        <w:numPr>
          <w:ilvl w:val="2"/>
          <w:numId w:val="2"/>
        </w:numPr>
        <w:ind w:left="1260" w:hanging="270"/>
        <w:rPr>
          <w:szCs w:val="18"/>
        </w:rPr>
      </w:pPr>
      <w:r w:rsidRPr="004926D4">
        <w:rPr>
          <w:szCs w:val="18"/>
        </w:rPr>
        <w:t>School Board Meeting Presentation Planning Template</w:t>
      </w:r>
    </w:p>
    <w:p w14:paraId="3E769F9B" w14:textId="77777777" w:rsidR="007436A6" w:rsidRPr="004926D4" w:rsidRDefault="007436A6" w:rsidP="00BA06CF">
      <w:pPr>
        <w:pStyle w:val="BulletPoints"/>
        <w:numPr>
          <w:ilvl w:val="2"/>
          <w:numId w:val="2"/>
        </w:numPr>
        <w:ind w:left="1260" w:hanging="270"/>
        <w:rPr>
          <w:szCs w:val="18"/>
        </w:rPr>
      </w:pPr>
      <w:r w:rsidRPr="004926D4">
        <w:rPr>
          <w:szCs w:val="18"/>
        </w:rPr>
        <w:t>Scavenger Hunt</w:t>
      </w:r>
    </w:p>
    <w:p w14:paraId="67D5D7AC" w14:textId="77777777" w:rsidR="007436A6" w:rsidRPr="004926D4" w:rsidRDefault="007436A6" w:rsidP="00BA06CF">
      <w:pPr>
        <w:pStyle w:val="BulletPoints"/>
        <w:numPr>
          <w:ilvl w:val="2"/>
          <w:numId w:val="2"/>
        </w:numPr>
        <w:ind w:left="1260" w:hanging="270"/>
        <w:rPr>
          <w:szCs w:val="18"/>
        </w:rPr>
      </w:pPr>
      <w:r w:rsidRPr="004926D4">
        <w:rPr>
          <w:szCs w:val="18"/>
        </w:rPr>
        <w:t xml:space="preserve">Agriculture </w:t>
      </w:r>
      <w:r w:rsidR="008F4C66" w:rsidRPr="004926D4">
        <w:rPr>
          <w:szCs w:val="18"/>
        </w:rPr>
        <w:t>T</w:t>
      </w:r>
      <w:r w:rsidRPr="004926D4">
        <w:rPr>
          <w:szCs w:val="18"/>
        </w:rPr>
        <w:t>rivia</w:t>
      </w:r>
    </w:p>
    <w:p w14:paraId="11BFCBF6" w14:textId="31868615" w:rsidR="007436A6" w:rsidRDefault="159A7F59" w:rsidP="00BA06CF">
      <w:pPr>
        <w:pStyle w:val="BulletPoints"/>
        <w:numPr>
          <w:ilvl w:val="2"/>
          <w:numId w:val="2"/>
        </w:numPr>
        <w:ind w:left="1260" w:hanging="270"/>
      </w:pPr>
      <w:r>
        <w:t>Agricultural Literacy Coloring Pages</w:t>
      </w:r>
    </w:p>
    <w:p w14:paraId="0600541E" w14:textId="77777777" w:rsidR="002B1E5A" w:rsidRPr="004926D4" w:rsidRDefault="00000000" w:rsidP="00CC33E1">
      <w:pPr>
        <w:pStyle w:val="BulletPoints"/>
        <w:rPr>
          <w:szCs w:val="18"/>
        </w:rPr>
      </w:pPr>
      <w:hyperlink w:anchor="alumni" w:history="1">
        <w:r w:rsidR="002B1E5A" w:rsidRPr="004926D4">
          <w:rPr>
            <w:rStyle w:val="Hyperlink"/>
            <w:szCs w:val="18"/>
          </w:rPr>
          <w:t>Alumni</w:t>
        </w:r>
        <w:r w:rsidR="00B11B01" w:rsidRPr="004926D4">
          <w:rPr>
            <w:rStyle w:val="Hyperlink"/>
            <w:szCs w:val="18"/>
          </w:rPr>
          <w:t xml:space="preserve"> and Supporters</w:t>
        </w:r>
      </w:hyperlink>
    </w:p>
    <w:p w14:paraId="55A7BBC5" w14:textId="399157A7" w:rsidR="000B3DB2" w:rsidRPr="004926D4" w:rsidRDefault="000B3DB2" w:rsidP="00277BF2">
      <w:pPr>
        <w:pStyle w:val="BulletPoints"/>
        <w:numPr>
          <w:ilvl w:val="1"/>
          <w:numId w:val="2"/>
        </w:numPr>
        <w:ind w:left="720" w:hanging="180"/>
        <w:rPr>
          <w:szCs w:val="18"/>
        </w:rPr>
      </w:pPr>
      <w:r w:rsidRPr="004926D4">
        <w:rPr>
          <w:szCs w:val="18"/>
        </w:rPr>
        <w:t xml:space="preserve">Local </w:t>
      </w:r>
      <w:r w:rsidR="00BB3C54" w:rsidRPr="004926D4">
        <w:rPr>
          <w:szCs w:val="18"/>
        </w:rPr>
        <w:t xml:space="preserve">alumni </w:t>
      </w:r>
      <w:r w:rsidRPr="004926D4">
        <w:rPr>
          <w:szCs w:val="18"/>
        </w:rPr>
        <w:t xml:space="preserve">and </w:t>
      </w:r>
      <w:r w:rsidR="00BB3C54" w:rsidRPr="004926D4">
        <w:rPr>
          <w:szCs w:val="18"/>
        </w:rPr>
        <w:t xml:space="preserve">supporters </w:t>
      </w:r>
      <w:r w:rsidRPr="004926D4">
        <w:rPr>
          <w:szCs w:val="18"/>
        </w:rPr>
        <w:t xml:space="preserve">are a resource </w:t>
      </w:r>
      <w:r w:rsidR="003A39DD">
        <w:rPr>
          <w:szCs w:val="18"/>
        </w:rPr>
        <w:t>of</w:t>
      </w:r>
      <w:r w:rsidR="00065575" w:rsidRPr="004926D4">
        <w:rPr>
          <w:szCs w:val="18"/>
        </w:rPr>
        <w:t xml:space="preserve"> </w:t>
      </w:r>
      <w:r w:rsidRPr="004926D4">
        <w:rPr>
          <w:szCs w:val="18"/>
        </w:rPr>
        <w:t xml:space="preserve">knowledge, </w:t>
      </w:r>
      <w:proofErr w:type="gramStart"/>
      <w:r w:rsidRPr="004926D4">
        <w:rPr>
          <w:szCs w:val="18"/>
        </w:rPr>
        <w:t>skill</w:t>
      </w:r>
      <w:r w:rsidR="003A39DD">
        <w:rPr>
          <w:szCs w:val="18"/>
        </w:rPr>
        <w:t>s</w:t>
      </w:r>
      <w:proofErr w:type="gramEnd"/>
      <w:r w:rsidRPr="004926D4">
        <w:rPr>
          <w:szCs w:val="18"/>
        </w:rPr>
        <w:t xml:space="preserve"> and interest </w:t>
      </w:r>
      <w:r w:rsidR="003A39DD">
        <w:rPr>
          <w:szCs w:val="18"/>
        </w:rPr>
        <w:t>for</w:t>
      </w:r>
      <w:r w:rsidR="003A39DD" w:rsidRPr="004926D4">
        <w:rPr>
          <w:szCs w:val="18"/>
        </w:rPr>
        <w:t xml:space="preserve"> </w:t>
      </w:r>
      <w:r w:rsidRPr="004926D4">
        <w:rPr>
          <w:szCs w:val="18"/>
        </w:rPr>
        <w:t xml:space="preserve">helping prepare the future generation of leaders. Taking time to engage with these individuals during FFA </w:t>
      </w:r>
      <w:r w:rsidR="00D85637" w:rsidRPr="004926D4">
        <w:rPr>
          <w:szCs w:val="18"/>
        </w:rPr>
        <w:t>W</w:t>
      </w:r>
      <w:r w:rsidRPr="004926D4">
        <w:rPr>
          <w:szCs w:val="18"/>
        </w:rPr>
        <w:t>eek is a great way to say thank you, gain support and involve those that have a vested interest.</w:t>
      </w:r>
    </w:p>
    <w:p w14:paraId="1EDB493D" w14:textId="77777777" w:rsidR="000B3DB2" w:rsidRPr="004926D4" w:rsidRDefault="000B3DB2" w:rsidP="00BA06CF">
      <w:pPr>
        <w:pStyle w:val="BulletPoints"/>
        <w:numPr>
          <w:ilvl w:val="2"/>
          <w:numId w:val="2"/>
        </w:numPr>
        <w:ind w:left="1260" w:hanging="270"/>
        <w:rPr>
          <w:szCs w:val="18"/>
        </w:rPr>
      </w:pPr>
      <w:r w:rsidRPr="004926D4">
        <w:rPr>
          <w:szCs w:val="18"/>
        </w:rPr>
        <w:t>Tips and Tricks for Involvement</w:t>
      </w:r>
    </w:p>
    <w:p w14:paraId="47855A13" w14:textId="77777777" w:rsidR="00CC33E1" w:rsidRPr="004926D4" w:rsidRDefault="00000000" w:rsidP="00CC33E1">
      <w:pPr>
        <w:pStyle w:val="BulletPoints"/>
        <w:rPr>
          <w:szCs w:val="18"/>
        </w:rPr>
      </w:pPr>
      <w:hyperlink w:anchor="media" w:history="1">
        <w:r w:rsidR="00CC33E1" w:rsidRPr="004926D4">
          <w:rPr>
            <w:rStyle w:val="Hyperlink"/>
            <w:szCs w:val="18"/>
          </w:rPr>
          <w:t xml:space="preserve">Media, </w:t>
        </w:r>
        <w:r w:rsidR="001C08A6" w:rsidRPr="004926D4">
          <w:rPr>
            <w:rStyle w:val="Hyperlink"/>
            <w:szCs w:val="18"/>
          </w:rPr>
          <w:t>P</w:t>
        </w:r>
        <w:r w:rsidR="00CC33E1" w:rsidRPr="004926D4">
          <w:rPr>
            <w:rStyle w:val="Hyperlink"/>
            <w:szCs w:val="18"/>
          </w:rPr>
          <w:t xml:space="preserve">romotion and </w:t>
        </w:r>
        <w:r w:rsidR="001C08A6" w:rsidRPr="004926D4">
          <w:rPr>
            <w:rStyle w:val="Hyperlink"/>
            <w:szCs w:val="18"/>
          </w:rPr>
          <w:t>A</w:t>
        </w:r>
        <w:r w:rsidR="00CC33E1" w:rsidRPr="004926D4">
          <w:rPr>
            <w:rStyle w:val="Hyperlink"/>
            <w:szCs w:val="18"/>
          </w:rPr>
          <w:t>dvocacy</w:t>
        </w:r>
      </w:hyperlink>
    </w:p>
    <w:p w14:paraId="5E05AC13" w14:textId="77777777" w:rsidR="00BA06CF" w:rsidRDefault="000B3DB2" w:rsidP="00BA06CF">
      <w:pPr>
        <w:pStyle w:val="BulletPoints"/>
        <w:numPr>
          <w:ilvl w:val="1"/>
          <w:numId w:val="2"/>
        </w:numPr>
        <w:ind w:left="720" w:hanging="180"/>
        <w:rPr>
          <w:szCs w:val="18"/>
        </w:rPr>
      </w:pPr>
      <w:r w:rsidRPr="004926D4">
        <w:rPr>
          <w:szCs w:val="18"/>
        </w:rPr>
        <w:t xml:space="preserve">Telling your chapter’s story and inviting individuals to share in the National FFA Week celebration is an important component </w:t>
      </w:r>
      <w:r w:rsidR="00D85637" w:rsidRPr="004926D4">
        <w:rPr>
          <w:szCs w:val="18"/>
        </w:rPr>
        <w:t xml:space="preserve">of </w:t>
      </w:r>
      <w:r w:rsidRPr="004926D4">
        <w:rPr>
          <w:szCs w:val="18"/>
        </w:rPr>
        <w:t xml:space="preserve">making an impact in your community and school. The included resources will </w:t>
      </w:r>
      <w:r w:rsidR="00D85637" w:rsidRPr="004926D4">
        <w:rPr>
          <w:szCs w:val="18"/>
        </w:rPr>
        <w:t>help you share FFA Week and</w:t>
      </w:r>
      <w:r w:rsidRPr="004926D4">
        <w:rPr>
          <w:szCs w:val="18"/>
        </w:rPr>
        <w:t xml:space="preserve"> your story throughout the community.</w:t>
      </w:r>
    </w:p>
    <w:p w14:paraId="03688C8F" w14:textId="77777777" w:rsidR="00BA06CF" w:rsidRDefault="00D84EC1" w:rsidP="00BA06CF">
      <w:pPr>
        <w:pStyle w:val="BulletPoints"/>
        <w:numPr>
          <w:ilvl w:val="2"/>
          <w:numId w:val="2"/>
        </w:numPr>
        <w:ind w:left="1260" w:hanging="270"/>
        <w:rPr>
          <w:szCs w:val="18"/>
        </w:rPr>
      </w:pPr>
      <w:r w:rsidRPr="00BA06CF">
        <w:rPr>
          <w:szCs w:val="18"/>
        </w:rPr>
        <w:t>Strengthen Agriculture by Telling the FFA Story</w:t>
      </w:r>
    </w:p>
    <w:p w14:paraId="3DE584CE" w14:textId="77777777" w:rsidR="00BA06CF" w:rsidRDefault="00D84EC1" w:rsidP="00BA06CF">
      <w:pPr>
        <w:pStyle w:val="BulletPoints"/>
        <w:numPr>
          <w:ilvl w:val="2"/>
          <w:numId w:val="2"/>
        </w:numPr>
        <w:ind w:left="1260" w:hanging="270"/>
        <w:rPr>
          <w:szCs w:val="18"/>
        </w:rPr>
      </w:pPr>
      <w:r w:rsidRPr="00BA06CF">
        <w:rPr>
          <w:szCs w:val="18"/>
        </w:rPr>
        <w:t>Social Media Tips and Tricks Guide</w:t>
      </w:r>
    </w:p>
    <w:p w14:paraId="05A76205" w14:textId="77777777" w:rsidR="00BA06CF" w:rsidRDefault="00D84EC1" w:rsidP="00BA06CF">
      <w:pPr>
        <w:pStyle w:val="BulletPoints"/>
        <w:numPr>
          <w:ilvl w:val="2"/>
          <w:numId w:val="2"/>
        </w:numPr>
        <w:ind w:left="1260" w:hanging="270"/>
        <w:rPr>
          <w:szCs w:val="18"/>
        </w:rPr>
      </w:pPr>
      <w:r w:rsidRPr="00BA06CF">
        <w:rPr>
          <w:szCs w:val="18"/>
        </w:rPr>
        <w:t>Social Media Post Examples</w:t>
      </w:r>
    </w:p>
    <w:p w14:paraId="0B765988" w14:textId="3697C14B" w:rsidR="00BA06CF" w:rsidRDefault="00D84EC1" w:rsidP="00BA06CF">
      <w:pPr>
        <w:pStyle w:val="BulletPoints"/>
        <w:numPr>
          <w:ilvl w:val="2"/>
          <w:numId w:val="2"/>
        </w:numPr>
        <w:ind w:left="1260" w:hanging="270"/>
        <w:rPr>
          <w:szCs w:val="18"/>
        </w:rPr>
      </w:pPr>
      <w:r w:rsidRPr="00BA06CF">
        <w:rPr>
          <w:szCs w:val="18"/>
        </w:rPr>
        <w:t xml:space="preserve">National FFA Week on </w:t>
      </w:r>
      <w:proofErr w:type="gramStart"/>
      <w:r w:rsidRPr="00BA06CF">
        <w:rPr>
          <w:szCs w:val="18"/>
        </w:rPr>
        <w:t>Social Media</w:t>
      </w:r>
      <w:proofErr w:type="gramEnd"/>
      <w:r w:rsidRPr="00BA06CF">
        <w:rPr>
          <w:szCs w:val="18"/>
        </w:rPr>
        <w:t xml:space="preserve"> 202</w:t>
      </w:r>
      <w:r w:rsidR="00D0326B">
        <w:rPr>
          <w:szCs w:val="18"/>
        </w:rPr>
        <w:t>4</w:t>
      </w:r>
    </w:p>
    <w:p w14:paraId="19325557" w14:textId="77777777" w:rsidR="00BA06CF" w:rsidRDefault="00D84EC1" w:rsidP="00BA06CF">
      <w:pPr>
        <w:pStyle w:val="BulletPoints"/>
        <w:numPr>
          <w:ilvl w:val="2"/>
          <w:numId w:val="2"/>
        </w:numPr>
        <w:ind w:left="1260" w:hanging="270"/>
        <w:rPr>
          <w:szCs w:val="18"/>
        </w:rPr>
      </w:pPr>
      <w:r w:rsidRPr="00BA06CF">
        <w:rPr>
          <w:szCs w:val="18"/>
        </w:rPr>
        <w:t>News Release Template</w:t>
      </w:r>
    </w:p>
    <w:p w14:paraId="32368A99" w14:textId="77777777" w:rsidR="00BA06CF" w:rsidRDefault="00D84EC1" w:rsidP="00BA06CF">
      <w:pPr>
        <w:pStyle w:val="BulletPoints"/>
        <w:numPr>
          <w:ilvl w:val="2"/>
          <w:numId w:val="2"/>
        </w:numPr>
        <w:ind w:left="1260" w:hanging="270"/>
        <w:rPr>
          <w:szCs w:val="18"/>
        </w:rPr>
      </w:pPr>
      <w:r w:rsidRPr="00BA06CF">
        <w:rPr>
          <w:szCs w:val="18"/>
        </w:rPr>
        <w:t>Public Service Announcement Scripts</w:t>
      </w:r>
    </w:p>
    <w:p w14:paraId="51F9898A" w14:textId="77777777" w:rsidR="00BA06CF" w:rsidRDefault="00D84EC1" w:rsidP="00BA06CF">
      <w:pPr>
        <w:pStyle w:val="BulletPoints"/>
        <w:numPr>
          <w:ilvl w:val="2"/>
          <w:numId w:val="2"/>
        </w:numPr>
        <w:ind w:left="1260" w:hanging="270"/>
        <w:rPr>
          <w:szCs w:val="18"/>
        </w:rPr>
      </w:pPr>
      <w:r w:rsidRPr="00BA06CF">
        <w:rPr>
          <w:szCs w:val="18"/>
        </w:rPr>
        <w:t>Morning Announcement Script</w:t>
      </w:r>
    </w:p>
    <w:p w14:paraId="53B88D54" w14:textId="77777777" w:rsidR="00BA06CF" w:rsidRDefault="00D84EC1" w:rsidP="00BA06CF">
      <w:pPr>
        <w:pStyle w:val="BulletPoints"/>
        <w:numPr>
          <w:ilvl w:val="2"/>
          <w:numId w:val="2"/>
        </w:numPr>
        <w:ind w:left="1260" w:hanging="270"/>
        <w:rPr>
          <w:szCs w:val="18"/>
        </w:rPr>
      </w:pPr>
      <w:r w:rsidRPr="00BA06CF">
        <w:rPr>
          <w:szCs w:val="18"/>
        </w:rPr>
        <w:t>Sample Congressional Letter</w:t>
      </w:r>
    </w:p>
    <w:p w14:paraId="17627897" w14:textId="77777777" w:rsidR="00BA06CF" w:rsidRDefault="00D84EC1" w:rsidP="00BA06CF">
      <w:pPr>
        <w:pStyle w:val="BulletPoints"/>
        <w:numPr>
          <w:ilvl w:val="2"/>
          <w:numId w:val="2"/>
        </w:numPr>
        <w:ind w:left="1260" w:hanging="270"/>
        <w:rPr>
          <w:szCs w:val="18"/>
        </w:rPr>
      </w:pPr>
      <w:r w:rsidRPr="00BA06CF">
        <w:rPr>
          <w:szCs w:val="18"/>
        </w:rPr>
        <w:t>National FFA Week Proclamation</w:t>
      </w:r>
    </w:p>
    <w:p w14:paraId="2383F3EB" w14:textId="7AFE6C83" w:rsidR="00BA06CF" w:rsidRDefault="00D84EC1" w:rsidP="00BA06CF">
      <w:pPr>
        <w:pStyle w:val="BulletPoints"/>
        <w:numPr>
          <w:ilvl w:val="2"/>
          <w:numId w:val="2"/>
        </w:numPr>
        <w:ind w:left="1260" w:hanging="270"/>
        <w:rPr>
          <w:szCs w:val="18"/>
        </w:rPr>
      </w:pPr>
      <w:r w:rsidRPr="00BA06CF">
        <w:rPr>
          <w:szCs w:val="18"/>
        </w:rPr>
        <w:lastRenderedPageBreak/>
        <w:t xml:space="preserve">Fun facts about FFA to </w:t>
      </w:r>
      <w:proofErr w:type="gramStart"/>
      <w:r w:rsidRPr="00BA06CF">
        <w:rPr>
          <w:szCs w:val="18"/>
        </w:rPr>
        <w:t>share</w:t>
      </w:r>
      <w:proofErr w:type="gramEnd"/>
    </w:p>
    <w:p w14:paraId="3211F924" w14:textId="4CD5F204" w:rsidR="009721AF" w:rsidRDefault="009721AF" w:rsidP="00BA06CF">
      <w:pPr>
        <w:pStyle w:val="BulletPoints"/>
        <w:numPr>
          <w:ilvl w:val="2"/>
          <w:numId w:val="2"/>
        </w:numPr>
        <w:ind w:left="1260" w:hanging="270"/>
        <w:rPr>
          <w:szCs w:val="18"/>
        </w:rPr>
      </w:pPr>
      <w:r>
        <w:rPr>
          <w:szCs w:val="18"/>
        </w:rPr>
        <w:t>Planning for Advocacy</w:t>
      </w:r>
    </w:p>
    <w:p w14:paraId="572D2C5C" w14:textId="5E1412AC" w:rsidR="00ED044B" w:rsidRPr="00BA06CF" w:rsidRDefault="00D84EC1" w:rsidP="00BA06CF">
      <w:pPr>
        <w:pStyle w:val="BulletPoints"/>
        <w:numPr>
          <w:ilvl w:val="2"/>
          <w:numId w:val="2"/>
        </w:numPr>
        <w:ind w:left="1260" w:hanging="270"/>
        <w:rPr>
          <w:szCs w:val="18"/>
        </w:rPr>
      </w:pPr>
      <w:r w:rsidRPr="00BA06CF">
        <w:rPr>
          <w:szCs w:val="18"/>
        </w:rPr>
        <w:t>FFA.org/national-</w:t>
      </w:r>
      <w:r w:rsidR="00512197">
        <w:rPr>
          <w:szCs w:val="18"/>
        </w:rPr>
        <w:t>FFA</w:t>
      </w:r>
      <w:r w:rsidRPr="00BA06CF">
        <w:rPr>
          <w:szCs w:val="18"/>
        </w:rPr>
        <w:t>-week</w:t>
      </w:r>
    </w:p>
    <w:p w14:paraId="7B0BA733" w14:textId="77777777" w:rsidR="00CC33E1" w:rsidRPr="004926D4" w:rsidRDefault="00000000" w:rsidP="00D84EC1">
      <w:pPr>
        <w:pStyle w:val="BulletPoints"/>
        <w:rPr>
          <w:szCs w:val="18"/>
        </w:rPr>
      </w:pPr>
      <w:hyperlink w:anchor="awards" w:history="1">
        <w:r w:rsidR="00CC33E1" w:rsidRPr="004926D4">
          <w:rPr>
            <w:rStyle w:val="Hyperlink"/>
            <w:szCs w:val="18"/>
          </w:rPr>
          <w:t>Awards and Recognition</w:t>
        </w:r>
      </w:hyperlink>
    </w:p>
    <w:p w14:paraId="091A514F" w14:textId="4D74DE16" w:rsidR="000B3DB2" w:rsidRPr="004926D4" w:rsidRDefault="000B3DB2" w:rsidP="00277BF2">
      <w:pPr>
        <w:pStyle w:val="BulletPoints"/>
        <w:numPr>
          <w:ilvl w:val="1"/>
          <w:numId w:val="2"/>
        </w:numPr>
        <w:ind w:left="720" w:hanging="180"/>
        <w:rPr>
          <w:szCs w:val="18"/>
        </w:rPr>
      </w:pPr>
      <w:r w:rsidRPr="004926D4">
        <w:rPr>
          <w:szCs w:val="18"/>
        </w:rPr>
        <w:t xml:space="preserve">Recognizing </w:t>
      </w:r>
      <w:r w:rsidR="00D85637" w:rsidRPr="004926D4">
        <w:rPr>
          <w:szCs w:val="18"/>
        </w:rPr>
        <w:t xml:space="preserve">people </w:t>
      </w:r>
      <w:r w:rsidRPr="004926D4">
        <w:rPr>
          <w:szCs w:val="18"/>
        </w:rPr>
        <w:t xml:space="preserve">in the community, business world and school is an important component </w:t>
      </w:r>
      <w:r w:rsidR="00D85637" w:rsidRPr="004926D4">
        <w:rPr>
          <w:szCs w:val="18"/>
        </w:rPr>
        <w:t xml:space="preserve">of </w:t>
      </w:r>
      <w:r w:rsidRPr="004926D4">
        <w:rPr>
          <w:szCs w:val="18"/>
        </w:rPr>
        <w:t xml:space="preserve">celebrating National FFA Week as it allows a chapter to thank those </w:t>
      </w:r>
      <w:r w:rsidR="00D85637" w:rsidRPr="004926D4">
        <w:rPr>
          <w:szCs w:val="18"/>
        </w:rPr>
        <w:t xml:space="preserve">individuals </w:t>
      </w:r>
      <w:r w:rsidRPr="004926D4">
        <w:rPr>
          <w:szCs w:val="18"/>
        </w:rPr>
        <w:t>for their continued support</w:t>
      </w:r>
      <w:bookmarkStart w:id="2" w:name="_Hlk22705595"/>
      <w:r w:rsidR="00D85637" w:rsidRPr="004926D4">
        <w:rPr>
          <w:szCs w:val="18"/>
        </w:rPr>
        <w:t>, and</w:t>
      </w:r>
      <w:r w:rsidRPr="004926D4">
        <w:rPr>
          <w:szCs w:val="18"/>
        </w:rPr>
        <w:t xml:space="preserve"> by showing recognition</w:t>
      </w:r>
      <w:r w:rsidR="00D85637" w:rsidRPr="004926D4">
        <w:rPr>
          <w:szCs w:val="18"/>
        </w:rPr>
        <w:t>,</w:t>
      </w:r>
      <w:r w:rsidRPr="004926D4">
        <w:rPr>
          <w:szCs w:val="18"/>
        </w:rPr>
        <w:t xml:space="preserve"> a chapter can continue to increase support. </w:t>
      </w:r>
    </w:p>
    <w:bookmarkEnd w:id="2"/>
    <w:p w14:paraId="51ADE7E4" w14:textId="77777777" w:rsidR="000B3DB2" w:rsidRPr="004926D4" w:rsidRDefault="000B3DB2" w:rsidP="00BA06CF">
      <w:pPr>
        <w:pStyle w:val="BulletPoints"/>
        <w:numPr>
          <w:ilvl w:val="2"/>
          <w:numId w:val="2"/>
        </w:numPr>
        <w:ind w:left="1260" w:hanging="270"/>
        <w:rPr>
          <w:szCs w:val="18"/>
        </w:rPr>
      </w:pPr>
      <w:r w:rsidRPr="004926D4">
        <w:rPr>
          <w:szCs w:val="18"/>
        </w:rPr>
        <w:t xml:space="preserve">Recognize </w:t>
      </w:r>
      <w:r w:rsidR="00D85637" w:rsidRPr="004926D4">
        <w:rPr>
          <w:szCs w:val="18"/>
        </w:rPr>
        <w:t>Community Members and Local Businesses</w:t>
      </w:r>
    </w:p>
    <w:p w14:paraId="17A5E568" w14:textId="77777777" w:rsidR="000B3DB2" w:rsidRPr="004926D4" w:rsidRDefault="000B3DB2" w:rsidP="00BA06CF">
      <w:pPr>
        <w:pStyle w:val="BulletPoints"/>
        <w:numPr>
          <w:ilvl w:val="2"/>
          <w:numId w:val="2"/>
        </w:numPr>
        <w:ind w:left="1260" w:hanging="270"/>
        <w:rPr>
          <w:szCs w:val="18"/>
        </w:rPr>
      </w:pPr>
      <w:r w:rsidRPr="004926D4">
        <w:rPr>
          <w:szCs w:val="18"/>
        </w:rPr>
        <w:t xml:space="preserve">Recognize </w:t>
      </w:r>
      <w:r w:rsidR="00D85637" w:rsidRPr="004926D4">
        <w:rPr>
          <w:szCs w:val="18"/>
        </w:rPr>
        <w:t>S</w:t>
      </w:r>
      <w:r w:rsidRPr="004926D4">
        <w:rPr>
          <w:szCs w:val="18"/>
        </w:rPr>
        <w:t xml:space="preserve">upporters in the </w:t>
      </w:r>
      <w:r w:rsidR="00D85637" w:rsidRPr="004926D4">
        <w:rPr>
          <w:szCs w:val="18"/>
        </w:rPr>
        <w:t>S</w:t>
      </w:r>
      <w:r w:rsidRPr="004926D4">
        <w:rPr>
          <w:szCs w:val="18"/>
        </w:rPr>
        <w:t>chool (</w:t>
      </w:r>
      <w:r w:rsidR="00D85637" w:rsidRPr="004926D4">
        <w:rPr>
          <w:szCs w:val="18"/>
        </w:rPr>
        <w:t>E</w:t>
      </w:r>
      <w:r w:rsidRPr="004926D4">
        <w:rPr>
          <w:szCs w:val="18"/>
        </w:rPr>
        <w:t xml:space="preserve">x. </w:t>
      </w:r>
      <w:r w:rsidR="00D85637" w:rsidRPr="004926D4">
        <w:rPr>
          <w:szCs w:val="18"/>
        </w:rPr>
        <w:t>s</w:t>
      </w:r>
      <w:r w:rsidRPr="004926D4">
        <w:rPr>
          <w:szCs w:val="18"/>
        </w:rPr>
        <w:t>uperintendent</w:t>
      </w:r>
      <w:r w:rsidR="00D85637" w:rsidRPr="004926D4">
        <w:rPr>
          <w:szCs w:val="18"/>
        </w:rPr>
        <w:t>,</w:t>
      </w:r>
      <w:r w:rsidRPr="004926D4">
        <w:rPr>
          <w:szCs w:val="18"/>
        </w:rPr>
        <w:t xml:space="preserve"> teachers, all school staff)</w:t>
      </w:r>
    </w:p>
    <w:p w14:paraId="525E7683" w14:textId="77777777" w:rsidR="000B3DB2" w:rsidRPr="004926D4" w:rsidRDefault="00ED044B" w:rsidP="00BA06CF">
      <w:pPr>
        <w:pStyle w:val="BulletPoints"/>
        <w:numPr>
          <w:ilvl w:val="2"/>
          <w:numId w:val="2"/>
        </w:numPr>
        <w:ind w:left="1260" w:hanging="270"/>
        <w:rPr>
          <w:szCs w:val="18"/>
        </w:rPr>
      </w:pPr>
      <w:r w:rsidRPr="004926D4">
        <w:rPr>
          <w:szCs w:val="18"/>
        </w:rPr>
        <w:t>Family and Personal Support Recognition</w:t>
      </w:r>
    </w:p>
    <w:p w14:paraId="0CF54E1E" w14:textId="77777777" w:rsidR="000B3DB2" w:rsidRPr="004926D4" w:rsidRDefault="00ED044B" w:rsidP="00BA06CF">
      <w:pPr>
        <w:pStyle w:val="BulletPoints"/>
        <w:numPr>
          <w:ilvl w:val="2"/>
          <w:numId w:val="2"/>
        </w:numPr>
        <w:ind w:left="1260" w:hanging="270"/>
        <w:rPr>
          <w:szCs w:val="18"/>
        </w:rPr>
      </w:pPr>
      <w:r w:rsidRPr="004926D4">
        <w:rPr>
          <w:szCs w:val="18"/>
        </w:rPr>
        <w:t>Student Recognition</w:t>
      </w:r>
    </w:p>
    <w:p w14:paraId="39C29629" w14:textId="77777777" w:rsidR="000B3DB2" w:rsidRPr="004926D4" w:rsidRDefault="000B3DB2" w:rsidP="00BA06CF">
      <w:pPr>
        <w:pStyle w:val="BulletPoints"/>
        <w:numPr>
          <w:ilvl w:val="2"/>
          <w:numId w:val="2"/>
        </w:numPr>
        <w:ind w:left="1260" w:hanging="270"/>
        <w:rPr>
          <w:szCs w:val="18"/>
        </w:rPr>
      </w:pPr>
      <w:r w:rsidRPr="004926D4">
        <w:rPr>
          <w:szCs w:val="18"/>
        </w:rPr>
        <w:t>Certificate of Recognition</w:t>
      </w:r>
    </w:p>
    <w:p w14:paraId="790784BF" w14:textId="6EF97BD7" w:rsidR="000B3DB2" w:rsidRPr="004926D4" w:rsidRDefault="000B3DB2" w:rsidP="00BA06CF">
      <w:pPr>
        <w:pStyle w:val="BulletPoints"/>
        <w:numPr>
          <w:ilvl w:val="2"/>
          <w:numId w:val="2"/>
        </w:numPr>
        <w:ind w:left="1260" w:hanging="270"/>
        <w:rPr>
          <w:szCs w:val="18"/>
        </w:rPr>
      </w:pPr>
      <w:r w:rsidRPr="004926D4">
        <w:rPr>
          <w:szCs w:val="18"/>
        </w:rPr>
        <w:t xml:space="preserve">ShopFFA award and recognition products can be found </w:t>
      </w:r>
      <w:hyperlink r:id="rId9">
        <w:r w:rsidR="471D497D" w:rsidRPr="004926D4">
          <w:rPr>
            <w:rStyle w:val="Hyperlink"/>
            <w:szCs w:val="18"/>
          </w:rPr>
          <w:t>here</w:t>
        </w:r>
      </w:hyperlink>
      <w:r w:rsidR="471D497D" w:rsidRPr="004926D4">
        <w:rPr>
          <w:szCs w:val="18"/>
        </w:rPr>
        <w:t>.</w:t>
      </w:r>
      <w:r w:rsidR="0071293A">
        <w:rPr>
          <w:szCs w:val="18"/>
        </w:rPr>
        <w:t xml:space="preserve"> Banquet supplies can be found </w:t>
      </w:r>
      <w:hyperlink r:id="rId10" w:history="1">
        <w:r w:rsidR="0071293A" w:rsidRPr="0071293A">
          <w:rPr>
            <w:rStyle w:val="Hyperlink"/>
            <w:szCs w:val="18"/>
          </w:rPr>
          <w:t>here</w:t>
        </w:r>
      </w:hyperlink>
      <w:r w:rsidR="0071293A">
        <w:rPr>
          <w:szCs w:val="18"/>
        </w:rPr>
        <w:t xml:space="preserve">. </w:t>
      </w:r>
    </w:p>
    <w:p w14:paraId="307C9C22" w14:textId="77AEEA27" w:rsidR="00CC33E1" w:rsidRPr="004926D4" w:rsidRDefault="00000000" w:rsidP="00CC33E1">
      <w:pPr>
        <w:pStyle w:val="BulletPoints"/>
        <w:rPr>
          <w:szCs w:val="18"/>
        </w:rPr>
      </w:pPr>
      <w:hyperlink w:anchor="Ed_Resources" w:history="1">
        <w:r w:rsidR="00CC33E1" w:rsidRPr="004926D4">
          <w:rPr>
            <w:rStyle w:val="Hyperlink"/>
            <w:szCs w:val="18"/>
          </w:rPr>
          <w:t xml:space="preserve">Classroom </w:t>
        </w:r>
        <w:r w:rsidR="00BF2458" w:rsidRPr="004926D4">
          <w:rPr>
            <w:rStyle w:val="Hyperlink"/>
            <w:szCs w:val="18"/>
          </w:rPr>
          <w:t>E</w:t>
        </w:r>
        <w:r w:rsidR="00CC33E1" w:rsidRPr="004926D4">
          <w:rPr>
            <w:rStyle w:val="Hyperlink"/>
            <w:szCs w:val="18"/>
          </w:rPr>
          <w:t xml:space="preserve">ducational </w:t>
        </w:r>
        <w:r w:rsidR="00BF2458" w:rsidRPr="004926D4">
          <w:rPr>
            <w:rStyle w:val="Hyperlink"/>
            <w:szCs w:val="18"/>
          </w:rPr>
          <w:t>M</w:t>
        </w:r>
        <w:r w:rsidR="00CC33E1" w:rsidRPr="004926D4">
          <w:rPr>
            <w:rStyle w:val="Hyperlink"/>
            <w:szCs w:val="18"/>
          </w:rPr>
          <w:t>aterials</w:t>
        </w:r>
      </w:hyperlink>
    </w:p>
    <w:p w14:paraId="377E8ADC" w14:textId="77777777" w:rsidR="004A20F3" w:rsidRPr="004926D4" w:rsidRDefault="004A20F3" w:rsidP="00277BF2">
      <w:pPr>
        <w:pStyle w:val="BulletPoints"/>
        <w:numPr>
          <w:ilvl w:val="1"/>
          <w:numId w:val="2"/>
        </w:numPr>
        <w:ind w:left="720" w:hanging="180"/>
        <w:rPr>
          <w:szCs w:val="18"/>
        </w:rPr>
      </w:pPr>
      <w:r w:rsidRPr="004926D4">
        <w:rPr>
          <w:szCs w:val="18"/>
        </w:rPr>
        <w:t xml:space="preserve">FFA is embedded in every </w:t>
      </w:r>
      <w:r w:rsidR="00D85637" w:rsidRPr="004926D4">
        <w:rPr>
          <w:szCs w:val="18"/>
        </w:rPr>
        <w:t>a</w:t>
      </w:r>
      <w:r w:rsidRPr="004926D4">
        <w:rPr>
          <w:szCs w:val="18"/>
        </w:rPr>
        <w:t xml:space="preserve">griculture class </w:t>
      </w:r>
      <w:r w:rsidR="00D85637" w:rsidRPr="004926D4">
        <w:rPr>
          <w:szCs w:val="18"/>
        </w:rPr>
        <w:t>from agricultural mechanics to veterinary science</w:t>
      </w:r>
      <w:r w:rsidRPr="004926D4">
        <w:rPr>
          <w:szCs w:val="18"/>
        </w:rPr>
        <w:t xml:space="preserve">. Include </w:t>
      </w:r>
      <w:r w:rsidR="00225DB8" w:rsidRPr="004926D4">
        <w:rPr>
          <w:szCs w:val="18"/>
        </w:rPr>
        <w:t xml:space="preserve">these </w:t>
      </w:r>
      <w:r w:rsidRPr="004926D4">
        <w:rPr>
          <w:szCs w:val="18"/>
        </w:rPr>
        <w:t>turn-key lesson</w:t>
      </w:r>
      <w:r w:rsidR="00225DB8" w:rsidRPr="004926D4">
        <w:rPr>
          <w:szCs w:val="18"/>
        </w:rPr>
        <w:t>s</w:t>
      </w:r>
      <w:r w:rsidRPr="004926D4">
        <w:rPr>
          <w:szCs w:val="18"/>
        </w:rPr>
        <w:t xml:space="preserve"> in your class to share FFA with all your students.</w:t>
      </w:r>
    </w:p>
    <w:p w14:paraId="3BA1368E" w14:textId="265D61BA" w:rsidR="00191929" w:rsidRDefault="00191929" w:rsidP="00922AE8">
      <w:pPr>
        <w:pStyle w:val="BulletPoints"/>
        <w:numPr>
          <w:ilvl w:val="1"/>
          <w:numId w:val="41"/>
        </w:numPr>
        <w:ind w:left="990" w:firstLine="0"/>
        <w:rPr>
          <w:szCs w:val="18"/>
        </w:rPr>
      </w:pPr>
      <w:r w:rsidRPr="004926D4">
        <w:rPr>
          <w:szCs w:val="18"/>
        </w:rPr>
        <w:t xml:space="preserve">FFA </w:t>
      </w:r>
      <w:r w:rsidR="00D85637" w:rsidRPr="004926D4">
        <w:rPr>
          <w:szCs w:val="18"/>
        </w:rPr>
        <w:t>C</w:t>
      </w:r>
      <w:r w:rsidRPr="004926D4">
        <w:rPr>
          <w:szCs w:val="18"/>
        </w:rPr>
        <w:t xml:space="preserve">hoice </w:t>
      </w:r>
      <w:r w:rsidR="00D85637" w:rsidRPr="004926D4">
        <w:rPr>
          <w:szCs w:val="18"/>
        </w:rPr>
        <w:t>B</w:t>
      </w:r>
      <w:r w:rsidRPr="004926D4">
        <w:rPr>
          <w:szCs w:val="18"/>
        </w:rPr>
        <w:t>oard</w:t>
      </w:r>
    </w:p>
    <w:p w14:paraId="677ADC2F" w14:textId="1B72E723" w:rsidR="00922AE8" w:rsidRPr="00922AE8" w:rsidRDefault="00922AE8" w:rsidP="00922AE8">
      <w:pPr>
        <w:pStyle w:val="BulletPoints"/>
        <w:numPr>
          <w:ilvl w:val="1"/>
          <w:numId w:val="41"/>
        </w:numPr>
        <w:ind w:left="990" w:firstLine="0"/>
        <w:rPr>
          <w:szCs w:val="18"/>
        </w:rPr>
      </w:pPr>
      <w:r w:rsidRPr="00B45C77">
        <w:rPr>
          <w:szCs w:val="18"/>
        </w:rPr>
        <w:t>Student Handbook Workbook</w:t>
      </w:r>
    </w:p>
    <w:p w14:paraId="32B6C63F" w14:textId="57DC94BA" w:rsidR="00191929" w:rsidRPr="004926D4" w:rsidRDefault="00931F5E" w:rsidP="00FC7F65">
      <w:pPr>
        <w:pStyle w:val="BulletPoints"/>
        <w:numPr>
          <w:ilvl w:val="1"/>
          <w:numId w:val="41"/>
        </w:numPr>
        <w:ind w:left="990" w:firstLine="0"/>
        <w:rPr>
          <w:szCs w:val="18"/>
        </w:rPr>
      </w:pPr>
      <w:r w:rsidRPr="00B45C77">
        <w:rPr>
          <w:szCs w:val="18"/>
        </w:rPr>
        <w:t>Ag Ed Academy</w:t>
      </w:r>
    </w:p>
    <w:p w14:paraId="28E01E81" w14:textId="6BF05D48" w:rsidR="00931F5E" w:rsidRPr="004926D4" w:rsidRDefault="00931F5E" w:rsidP="00FC7F65">
      <w:pPr>
        <w:pStyle w:val="BulletPoints"/>
        <w:numPr>
          <w:ilvl w:val="1"/>
          <w:numId w:val="41"/>
        </w:numPr>
        <w:ind w:left="990" w:firstLine="0"/>
        <w:rPr>
          <w:szCs w:val="18"/>
        </w:rPr>
      </w:pPr>
      <w:r w:rsidRPr="004926D4">
        <w:rPr>
          <w:szCs w:val="18"/>
        </w:rPr>
        <w:t>ShopFFA instruction</w:t>
      </w:r>
      <w:r w:rsidR="00C610B6" w:rsidRPr="004926D4">
        <w:rPr>
          <w:szCs w:val="18"/>
        </w:rPr>
        <w:t>al</w:t>
      </w:r>
      <w:r w:rsidRPr="004926D4">
        <w:rPr>
          <w:szCs w:val="18"/>
        </w:rPr>
        <w:t xml:space="preserve"> materials can be found </w:t>
      </w:r>
      <w:hyperlink r:id="rId11">
        <w:r w:rsidR="466AA593" w:rsidRPr="004926D4">
          <w:rPr>
            <w:rStyle w:val="Hyperlink"/>
            <w:szCs w:val="18"/>
          </w:rPr>
          <w:t>here</w:t>
        </w:r>
      </w:hyperlink>
      <w:r w:rsidR="466AA593" w:rsidRPr="004926D4">
        <w:rPr>
          <w:szCs w:val="18"/>
        </w:rPr>
        <w:t>.</w:t>
      </w:r>
    </w:p>
    <w:p w14:paraId="38FEF682" w14:textId="1E6ACC9E" w:rsidR="000D3CB8" w:rsidRPr="004926D4" w:rsidRDefault="00000000" w:rsidP="000D3CB8">
      <w:pPr>
        <w:pStyle w:val="BulletPoints"/>
        <w:rPr>
          <w:szCs w:val="18"/>
        </w:rPr>
      </w:pPr>
      <w:hyperlink w:anchor="living_to_serve">
        <w:r w:rsidR="000D3CB8" w:rsidRPr="004926D4">
          <w:rPr>
            <w:rStyle w:val="Hyperlink"/>
            <w:szCs w:val="18"/>
          </w:rPr>
          <w:t>Living to Serve</w:t>
        </w:r>
        <w:r w:rsidR="008454E9" w:rsidRPr="004926D4">
          <w:rPr>
            <w:rStyle w:val="Hyperlink"/>
            <w:szCs w:val="18"/>
          </w:rPr>
          <w:t>:</w:t>
        </w:r>
        <w:r w:rsidR="000D3CB8" w:rsidRPr="004926D4">
          <w:rPr>
            <w:rStyle w:val="Hyperlink"/>
            <w:szCs w:val="18"/>
          </w:rPr>
          <w:t xml:space="preserve"> FFA Week </w:t>
        </w:r>
        <w:r w:rsidR="04791A87" w:rsidRPr="004926D4">
          <w:rPr>
            <w:rStyle w:val="Hyperlink"/>
            <w:szCs w:val="18"/>
          </w:rPr>
          <w:t xml:space="preserve">National Days of </w:t>
        </w:r>
        <w:r w:rsidR="000D3CB8" w:rsidRPr="004926D4">
          <w:rPr>
            <w:rStyle w:val="Hyperlink"/>
            <w:szCs w:val="18"/>
          </w:rPr>
          <w:t>Service Resources and Opportunities</w:t>
        </w:r>
      </w:hyperlink>
      <w:r w:rsidR="000D3CB8" w:rsidRPr="004926D4">
        <w:rPr>
          <w:szCs w:val="18"/>
        </w:rPr>
        <w:t xml:space="preserve"> </w:t>
      </w:r>
    </w:p>
    <w:p w14:paraId="7887EFDD" w14:textId="149B57CD" w:rsidR="4F6E2ABC" w:rsidRPr="004926D4" w:rsidRDefault="4F6E2ABC" w:rsidP="00FC7F65">
      <w:pPr>
        <w:pStyle w:val="BulletPoints"/>
        <w:numPr>
          <w:ilvl w:val="0"/>
          <w:numId w:val="44"/>
        </w:numPr>
        <w:rPr>
          <w:rFonts w:eastAsia="Verdana" w:cs="Verdana"/>
          <w:szCs w:val="18"/>
        </w:rPr>
      </w:pPr>
      <w:r w:rsidRPr="004926D4">
        <w:rPr>
          <w:szCs w:val="18"/>
        </w:rPr>
        <w:t>Service is more important now than ever. During National FFA Week, we call attention to FFA and what we do as an organization. What better way to celebrate FFA Week than through a service project</w:t>
      </w:r>
      <w:r w:rsidR="00D52793" w:rsidRPr="004926D4">
        <w:rPr>
          <w:szCs w:val="18"/>
        </w:rPr>
        <w:t>?</w:t>
      </w:r>
      <w:r w:rsidRPr="004926D4">
        <w:rPr>
          <w:szCs w:val="18"/>
        </w:rPr>
        <w:t xml:space="preserve"> We are encouraging FFA chapters across the country to </w:t>
      </w:r>
      <w:hyperlink r:id="rId12" w:history="1">
        <w:r w:rsidRPr="009A3788">
          <w:rPr>
            <w:rStyle w:val="Hyperlink"/>
            <w:szCs w:val="18"/>
          </w:rPr>
          <w:t>register</w:t>
        </w:r>
      </w:hyperlink>
      <w:r w:rsidRPr="004926D4">
        <w:rPr>
          <w:szCs w:val="18"/>
        </w:rPr>
        <w:t xml:space="preserve"> a service event to be hosted in February to be a part of the FFA Week National Days of Service.</w:t>
      </w:r>
    </w:p>
    <w:p w14:paraId="5F0FAED0" w14:textId="0079606B" w:rsidR="61082DD5" w:rsidRPr="004926D4" w:rsidRDefault="61082DD5" w:rsidP="00FC7F65">
      <w:pPr>
        <w:pStyle w:val="BulletPoints"/>
        <w:numPr>
          <w:ilvl w:val="1"/>
          <w:numId w:val="40"/>
        </w:numPr>
        <w:spacing w:line="259" w:lineRule="auto"/>
        <w:ind w:left="1440"/>
        <w:rPr>
          <w:rFonts w:eastAsia="Verdana" w:cs="Verdana"/>
          <w:szCs w:val="18"/>
        </w:rPr>
      </w:pPr>
      <w:r w:rsidRPr="004926D4">
        <w:rPr>
          <w:szCs w:val="18"/>
        </w:rPr>
        <w:t>National Days of Service Interactive Toolkit</w:t>
      </w:r>
    </w:p>
    <w:p w14:paraId="6029163F" w14:textId="5762C670" w:rsidR="61082DD5" w:rsidRPr="004926D4" w:rsidRDefault="61082DD5" w:rsidP="00FC7F65">
      <w:pPr>
        <w:pStyle w:val="BulletPoints"/>
        <w:numPr>
          <w:ilvl w:val="1"/>
          <w:numId w:val="40"/>
        </w:numPr>
        <w:spacing w:line="259" w:lineRule="auto"/>
        <w:ind w:left="1440"/>
        <w:rPr>
          <w:rStyle w:val="Hyperlink"/>
          <w:rFonts w:eastAsia="Verdana" w:cs="Verdana"/>
          <w:color w:val="auto"/>
          <w:szCs w:val="18"/>
          <w:u w:val="none"/>
        </w:rPr>
      </w:pPr>
      <w:r w:rsidRPr="004926D4">
        <w:rPr>
          <w:rStyle w:val="Hyperlink"/>
          <w:color w:val="auto"/>
          <w:szCs w:val="18"/>
          <w:u w:val="none"/>
        </w:rPr>
        <w:t>Service and Volunteerism Ideas During COVID</w:t>
      </w:r>
    </w:p>
    <w:p w14:paraId="419C50B2" w14:textId="33806F23" w:rsidR="61082DD5" w:rsidRPr="004926D4" w:rsidRDefault="61082DD5" w:rsidP="00FC7F65">
      <w:pPr>
        <w:pStyle w:val="BulletPoints"/>
        <w:numPr>
          <w:ilvl w:val="1"/>
          <w:numId w:val="40"/>
        </w:numPr>
        <w:spacing w:line="259" w:lineRule="auto"/>
        <w:ind w:left="1440"/>
        <w:rPr>
          <w:rStyle w:val="Hyperlink"/>
          <w:rFonts w:eastAsia="Verdana" w:cs="Verdana"/>
          <w:color w:val="auto"/>
          <w:szCs w:val="18"/>
          <w:u w:val="none"/>
        </w:rPr>
      </w:pPr>
      <w:r w:rsidRPr="004926D4">
        <w:rPr>
          <w:rStyle w:val="Hyperlink"/>
          <w:color w:val="auto"/>
          <w:szCs w:val="18"/>
          <w:u w:val="none"/>
        </w:rPr>
        <w:t>FFA Day of Service Mini-Grant</w:t>
      </w:r>
    </w:p>
    <w:p w14:paraId="6D67CF93" w14:textId="5DA7BAA5" w:rsidR="00F66A68" w:rsidRPr="004926D4" w:rsidRDefault="61082DD5" w:rsidP="00FC7F65">
      <w:pPr>
        <w:pStyle w:val="BulletPoints"/>
        <w:numPr>
          <w:ilvl w:val="1"/>
          <w:numId w:val="40"/>
        </w:numPr>
        <w:ind w:left="1440"/>
        <w:rPr>
          <w:szCs w:val="18"/>
        </w:rPr>
      </w:pPr>
      <w:r w:rsidRPr="004926D4">
        <w:rPr>
          <w:szCs w:val="18"/>
        </w:rPr>
        <w:t>National Days</w:t>
      </w:r>
      <w:r w:rsidR="00191929" w:rsidRPr="004926D4">
        <w:rPr>
          <w:szCs w:val="18"/>
        </w:rPr>
        <w:t xml:space="preserve"> of Service Examples</w:t>
      </w:r>
    </w:p>
    <w:p w14:paraId="2D922E10" w14:textId="1791A18B" w:rsidR="00D07A78" w:rsidRDefault="24F93057" w:rsidP="00FC7F65">
      <w:pPr>
        <w:pStyle w:val="BulletPoints"/>
        <w:numPr>
          <w:ilvl w:val="1"/>
          <w:numId w:val="40"/>
        </w:numPr>
        <w:ind w:left="1440"/>
      </w:pPr>
      <w:r>
        <w:t>Support Grants for Growing</w:t>
      </w:r>
    </w:p>
    <w:p w14:paraId="4029A5BF" w14:textId="18C86BBA" w:rsidR="00893F68" w:rsidRDefault="00893F68" w:rsidP="00893F68">
      <w:pPr>
        <w:pStyle w:val="BulletPoints"/>
        <w:numPr>
          <w:ilvl w:val="0"/>
          <w:numId w:val="0"/>
        </w:numPr>
        <w:rPr>
          <w:szCs w:val="18"/>
        </w:rPr>
      </w:pPr>
    </w:p>
    <w:p w14:paraId="5BD98227" w14:textId="28A3C2E1" w:rsidR="00893F68" w:rsidRPr="004926D4" w:rsidRDefault="00893F68" w:rsidP="00893F68">
      <w:pPr>
        <w:pStyle w:val="BulletPoints"/>
        <w:numPr>
          <w:ilvl w:val="0"/>
          <w:numId w:val="0"/>
        </w:numPr>
        <w:rPr>
          <w:szCs w:val="18"/>
        </w:rPr>
      </w:pPr>
      <w:r>
        <w:rPr>
          <w:szCs w:val="18"/>
        </w:rPr>
        <w:t>*Direct Link to Student Activity Sheets: (</w:t>
      </w:r>
      <w:hyperlink r:id="rId13" w:history="1">
        <w:r w:rsidRPr="0033414D">
          <w:rPr>
            <w:rStyle w:val="Hyperlink"/>
            <w:szCs w:val="18"/>
          </w:rPr>
          <w:t>Word</w:t>
        </w:r>
        <w:r w:rsidR="00E54DA7" w:rsidRPr="0033414D">
          <w:rPr>
            <w:rStyle w:val="Hyperlink"/>
            <w:szCs w:val="18"/>
          </w:rPr>
          <w:t>/PDF</w:t>
        </w:r>
      </w:hyperlink>
      <w:r>
        <w:rPr>
          <w:szCs w:val="18"/>
        </w:rPr>
        <w:t xml:space="preserve">, </w:t>
      </w:r>
      <w:hyperlink r:id="rId14" w:history="1">
        <w:r w:rsidRPr="0033414D">
          <w:rPr>
            <w:rStyle w:val="Hyperlink"/>
            <w:szCs w:val="18"/>
          </w:rPr>
          <w:t>Google</w:t>
        </w:r>
      </w:hyperlink>
      <w:r>
        <w:rPr>
          <w:szCs w:val="18"/>
        </w:rPr>
        <w:t>)</w:t>
      </w:r>
    </w:p>
    <w:p w14:paraId="0C049474" w14:textId="26BFE682" w:rsidR="007214D2" w:rsidRPr="004926D4" w:rsidRDefault="007214D2" w:rsidP="007214D2">
      <w:pPr>
        <w:pStyle w:val="BulletPoints"/>
        <w:numPr>
          <w:ilvl w:val="0"/>
          <w:numId w:val="0"/>
        </w:numPr>
        <w:rPr>
          <w:szCs w:val="18"/>
        </w:rPr>
      </w:pPr>
    </w:p>
    <w:p w14:paraId="1DAF8A02" w14:textId="724E30E3" w:rsidR="00D07A78" w:rsidRDefault="00D07A78" w:rsidP="00D07A78">
      <w:pPr>
        <w:pStyle w:val="BulletPoints"/>
        <w:numPr>
          <w:ilvl w:val="0"/>
          <w:numId w:val="0"/>
        </w:numPr>
      </w:pPr>
    </w:p>
    <w:p w14:paraId="3CB65D37" w14:textId="09D37874" w:rsidR="00D07A78" w:rsidRPr="00F66A68" w:rsidRDefault="00D07A78" w:rsidP="00D07A78">
      <w:pPr>
        <w:pStyle w:val="BulletPoints"/>
        <w:numPr>
          <w:ilvl w:val="0"/>
          <w:numId w:val="0"/>
        </w:numPr>
      </w:pPr>
    </w:p>
    <w:p w14:paraId="4312A4F2" w14:textId="7B4A23AD" w:rsidR="00727275" w:rsidRDefault="00191929" w:rsidP="00191929">
      <w:pPr>
        <w:pStyle w:val="FFATitle"/>
        <w:rPr>
          <w:rFonts w:ascii="Verdana" w:hAnsi="Verdana"/>
          <w:sz w:val="18"/>
          <w:szCs w:val="18"/>
        </w:rPr>
      </w:pPr>
      <w:r>
        <w:rPr>
          <w:rFonts w:ascii="Verdana" w:hAnsi="Verdana"/>
          <w:sz w:val="18"/>
          <w:szCs w:val="18"/>
        </w:rPr>
        <w:br w:type="page"/>
      </w:r>
    </w:p>
    <w:p w14:paraId="10D1F619" w14:textId="6647AE3D" w:rsidR="00727275" w:rsidRDefault="00796FEB" w:rsidP="00191929">
      <w:pPr>
        <w:pStyle w:val="FFATitle"/>
        <w:rPr>
          <w:rFonts w:ascii="Verdana" w:hAnsi="Verdana"/>
          <w:sz w:val="18"/>
          <w:szCs w:val="18"/>
        </w:rPr>
      </w:pPr>
      <w:r>
        <w:rPr>
          <w:noProof/>
        </w:rPr>
        <w:lastRenderedPageBreak/>
        <w:drawing>
          <wp:anchor distT="0" distB="0" distL="114300" distR="114300" simplePos="0" relativeHeight="251602944" behindDoc="1" locked="0" layoutInCell="1" allowOverlap="1" wp14:anchorId="50CF0601" wp14:editId="7B88F7E5">
            <wp:simplePos x="0" y="0"/>
            <wp:positionH relativeFrom="page">
              <wp:posOffset>-30480</wp:posOffset>
            </wp:positionH>
            <wp:positionV relativeFrom="page">
              <wp:posOffset>-49530</wp:posOffset>
            </wp:positionV>
            <wp:extent cx="7818119" cy="10117567"/>
            <wp:effectExtent l="0" t="0" r="5715" b="4445"/>
            <wp:wrapNone/>
            <wp:docPr id="1962997446" name="Picture 1962997446" descr="A white background with blue and orang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2997446" name="Picture 1962997446" descr="A white background with blue and orange tex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7818119" cy="10117567"/>
                    </a:xfrm>
                    <a:prstGeom prst="rect">
                      <a:avLst/>
                    </a:prstGeom>
                  </pic:spPr>
                </pic:pic>
              </a:graphicData>
            </a:graphic>
            <wp14:sizeRelH relativeFrom="margin">
              <wp14:pctWidth>0</wp14:pctWidth>
            </wp14:sizeRelH>
            <wp14:sizeRelV relativeFrom="margin">
              <wp14:pctHeight>0</wp14:pctHeight>
            </wp14:sizeRelV>
          </wp:anchor>
        </w:drawing>
      </w:r>
    </w:p>
    <w:p w14:paraId="76F6137E" w14:textId="77777777" w:rsidR="00796FEB" w:rsidRDefault="00796FEB" w:rsidP="00191929">
      <w:pPr>
        <w:pStyle w:val="FFATitle"/>
        <w:rPr>
          <w:szCs w:val="48"/>
        </w:rPr>
      </w:pPr>
    </w:p>
    <w:p w14:paraId="2444E92E" w14:textId="59F3BF13" w:rsidR="00EF5B08" w:rsidRPr="004926D4" w:rsidRDefault="00EF5B08" w:rsidP="00191929">
      <w:pPr>
        <w:pStyle w:val="FFATitle"/>
        <w:rPr>
          <w:szCs w:val="48"/>
        </w:rPr>
      </w:pPr>
      <w:bookmarkStart w:id="3" w:name="Standards"/>
      <w:r w:rsidRPr="004926D4">
        <w:rPr>
          <w:szCs w:val="48"/>
        </w:rPr>
        <w:t xml:space="preserve">Educational Standards </w:t>
      </w:r>
      <w:r w:rsidR="00DD738D" w:rsidRPr="004926D4">
        <w:rPr>
          <w:szCs w:val="48"/>
        </w:rPr>
        <w:t>Alignment</w:t>
      </w:r>
      <w:bookmarkEnd w:id="3"/>
      <w:r w:rsidR="00D0326B">
        <w:rPr>
          <w:szCs w:val="48"/>
        </w:rPr>
        <w:t xml:space="preserve"> </w:t>
      </w:r>
      <w:r w:rsidR="00D0326B">
        <w:rPr>
          <w:noProof/>
          <w:szCs w:val="48"/>
        </w:rPr>
        <w:drawing>
          <wp:inline distT="0" distB="0" distL="0" distR="0" wp14:anchorId="59E444F1" wp14:editId="25D00271">
            <wp:extent cx="396240" cy="396240"/>
            <wp:effectExtent l="0" t="0" r="0" b="0"/>
            <wp:docPr id="20" name="Graphic 20" descr="House outline">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Graphic 20" descr="House outline">
                      <a:hlinkClick r:id="rId15"/>
                    </pic:cNvPr>
                    <pic:cNvPicPr/>
                  </pic:nvPicPr>
                  <pic:blipFill>
                    <a:blip r:embed="rId16">
                      <a:extLst>
                        <a:ext uri="{96DAC541-7B7A-43D3-8B79-37D633B846F1}">
                          <asvg:svgBlip xmlns:asvg="http://schemas.microsoft.com/office/drawing/2016/SVG/main" r:embed="rId17"/>
                        </a:ext>
                      </a:extLst>
                    </a:blip>
                    <a:stretch>
                      <a:fillRect/>
                    </a:stretch>
                  </pic:blipFill>
                  <pic:spPr>
                    <a:xfrm>
                      <a:off x="0" y="0"/>
                      <a:ext cx="396240" cy="396240"/>
                    </a:xfrm>
                    <a:prstGeom prst="rect">
                      <a:avLst/>
                    </a:prstGeom>
                  </pic:spPr>
                </pic:pic>
              </a:graphicData>
            </a:graphic>
          </wp:inline>
        </w:drawing>
      </w:r>
    </w:p>
    <w:p w14:paraId="02B24CDA" w14:textId="77777777" w:rsidR="00EF5B08" w:rsidRPr="004926D4" w:rsidRDefault="00EF5B08" w:rsidP="00EF5B08">
      <w:pPr>
        <w:pStyle w:val="FFASub2"/>
        <w:rPr>
          <w:szCs w:val="24"/>
        </w:rPr>
      </w:pPr>
      <w:r w:rsidRPr="004926D4">
        <w:rPr>
          <w:szCs w:val="24"/>
        </w:rPr>
        <w:t>FFA Precept</w:t>
      </w:r>
    </w:p>
    <w:p w14:paraId="0D3AF115" w14:textId="77777777" w:rsidR="00EF5B08" w:rsidRPr="004926D4" w:rsidRDefault="00EF5B08" w:rsidP="00FC7F65">
      <w:pPr>
        <w:pStyle w:val="FFABody"/>
        <w:numPr>
          <w:ilvl w:val="0"/>
          <w:numId w:val="6"/>
        </w:numPr>
        <w:rPr>
          <w:szCs w:val="19"/>
        </w:rPr>
      </w:pPr>
      <w:r w:rsidRPr="004926D4">
        <w:rPr>
          <w:szCs w:val="19"/>
        </w:rPr>
        <w:t>FFA.PL-</w:t>
      </w:r>
      <w:proofErr w:type="spellStart"/>
      <w:proofErr w:type="gramStart"/>
      <w:r w:rsidRPr="004926D4">
        <w:rPr>
          <w:szCs w:val="19"/>
        </w:rPr>
        <w:t>A.Action</w:t>
      </w:r>
      <w:proofErr w:type="spellEnd"/>
      <w:proofErr w:type="gramEnd"/>
      <w:r w:rsidRPr="004926D4">
        <w:rPr>
          <w:szCs w:val="19"/>
        </w:rPr>
        <w:t>: Assume responsibility and take the necessary steps to achieve the desired results, no matter what the goal or task at hand.</w:t>
      </w:r>
    </w:p>
    <w:p w14:paraId="293F7AB7" w14:textId="77777777" w:rsidR="00EF5B08" w:rsidRPr="004926D4" w:rsidRDefault="00EF5B08" w:rsidP="00FC7F65">
      <w:pPr>
        <w:pStyle w:val="ListParagraph"/>
        <w:numPr>
          <w:ilvl w:val="0"/>
          <w:numId w:val="6"/>
        </w:numPr>
        <w:shd w:val="clear" w:color="auto" w:fill="FFFFFF"/>
        <w:spacing w:after="200" w:line="276" w:lineRule="auto"/>
        <w:rPr>
          <w:rFonts w:ascii="Montserrat" w:eastAsia="Times New Roman" w:hAnsi="Montserrat" w:cs="Arial"/>
          <w:sz w:val="18"/>
          <w:szCs w:val="18"/>
        </w:rPr>
      </w:pPr>
      <w:r w:rsidRPr="004926D4">
        <w:rPr>
          <w:rFonts w:ascii="Montserrat" w:eastAsia="Times New Roman" w:hAnsi="Montserrat" w:cs="Arial"/>
          <w:sz w:val="18"/>
          <w:szCs w:val="18"/>
        </w:rPr>
        <w:t>FFA.PL-</w:t>
      </w:r>
      <w:proofErr w:type="spellStart"/>
      <w:proofErr w:type="gramStart"/>
      <w:r w:rsidRPr="004926D4">
        <w:rPr>
          <w:rFonts w:ascii="Montserrat" w:eastAsia="Times New Roman" w:hAnsi="Montserrat" w:cs="Arial"/>
          <w:sz w:val="18"/>
          <w:szCs w:val="18"/>
        </w:rPr>
        <w:t>B.Relationship</w:t>
      </w:r>
      <w:proofErr w:type="spellEnd"/>
      <w:proofErr w:type="gramEnd"/>
      <w:r w:rsidRPr="004926D4">
        <w:rPr>
          <w:rFonts w:ascii="Montserrat" w:eastAsia="Times New Roman" w:hAnsi="Montserrat" w:cs="Arial"/>
          <w:sz w:val="18"/>
          <w:szCs w:val="18"/>
        </w:rPr>
        <w:t>: Build relationships, work as a team player and appreciate the talents of others.</w:t>
      </w:r>
    </w:p>
    <w:p w14:paraId="03537EEA" w14:textId="77777777" w:rsidR="00EF5B08" w:rsidRPr="004926D4" w:rsidRDefault="00EF5B08" w:rsidP="00FC7F65">
      <w:pPr>
        <w:pStyle w:val="ListParagraph"/>
        <w:numPr>
          <w:ilvl w:val="0"/>
          <w:numId w:val="6"/>
        </w:numPr>
        <w:shd w:val="clear" w:color="auto" w:fill="FFFFFF"/>
        <w:spacing w:after="200" w:line="276" w:lineRule="auto"/>
        <w:rPr>
          <w:rFonts w:ascii="Montserrat" w:eastAsia="Times New Roman" w:hAnsi="Montserrat" w:cs="Arial"/>
          <w:sz w:val="18"/>
          <w:szCs w:val="18"/>
        </w:rPr>
      </w:pPr>
      <w:r w:rsidRPr="004926D4">
        <w:rPr>
          <w:rFonts w:ascii="Montserrat" w:eastAsia="Times New Roman" w:hAnsi="Montserrat" w:cs="Arial"/>
          <w:sz w:val="18"/>
          <w:szCs w:val="18"/>
        </w:rPr>
        <w:t>FFA.PL-</w:t>
      </w:r>
      <w:proofErr w:type="spellStart"/>
      <w:proofErr w:type="gramStart"/>
      <w:r w:rsidRPr="004926D4">
        <w:rPr>
          <w:rFonts w:ascii="Montserrat" w:eastAsia="Times New Roman" w:hAnsi="Montserrat" w:cs="Arial"/>
          <w:sz w:val="18"/>
          <w:szCs w:val="18"/>
        </w:rPr>
        <w:t>C.Vision</w:t>
      </w:r>
      <w:proofErr w:type="spellEnd"/>
      <w:proofErr w:type="gramEnd"/>
      <w:r w:rsidRPr="004926D4">
        <w:rPr>
          <w:rFonts w:ascii="Montserrat" w:eastAsia="Times New Roman" w:hAnsi="Montserrat" w:cs="Arial"/>
          <w:sz w:val="18"/>
          <w:szCs w:val="18"/>
        </w:rPr>
        <w:t>: Visualize the future and how to get there.</w:t>
      </w:r>
    </w:p>
    <w:p w14:paraId="35388354" w14:textId="77777777" w:rsidR="00EF5B08" w:rsidRPr="004926D4" w:rsidRDefault="00EF5B08" w:rsidP="00FC7F65">
      <w:pPr>
        <w:pStyle w:val="ListParagraph"/>
        <w:numPr>
          <w:ilvl w:val="0"/>
          <w:numId w:val="6"/>
        </w:numPr>
        <w:shd w:val="clear" w:color="auto" w:fill="FFFFFF"/>
        <w:spacing w:after="200" w:line="276" w:lineRule="auto"/>
        <w:rPr>
          <w:rFonts w:ascii="Montserrat" w:eastAsia="Times New Roman" w:hAnsi="Montserrat" w:cs="Arial"/>
          <w:sz w:val="18"/>
          <w:szCs w:val="18"/>
        </w:rPr>
      </w:pPr>
      <w:r w:rsidRPr="004926D4">
        <w:rPr>
          <w:rFonts w:ascii="Montserrat" w:hAnsi="Montserrat"/>
          <w:sz w:val="18"/>
          <w:szCs w:val="18"/>
        </w:rPr>
        <w:t>FFA.PL-</w:t>
      </w:r>
      <w:proofErr w:type="spellStart"/>
      <w:proofErr w:type="gramStart"/>
      <w:r w:rsidRPr="004926D4">
        <w:rPr>
          <w:rFonts w:ascii="Montserrat" w:hAnsi="Montserrat"/>
          <w:sz w:val="18"/>
          <w:szCs w:val="18"/>
        </w:rPr>
        <w:t>D.Character</w:t>
      </w:r>
      <w:proofErr w:type="spellEnd"/>
      <w:proofErr w:type="gramEnd"/>
      <w:r w:rsidRPr="004926D4">
        <w:rPr>
          <w:rFonts w:ascii="Montserrat" w:hAnsi="Montserrat"/>
          <w:sz w:val="18"/>
          <w:szCs w:val="18"/>
        </w:rPr>
        <w:t>: Conduct oneself appropriately in relation to others regardless of the situation.</w:t>
      </w:r>
    </w:p>
    <w:p w14:paraId="54130512" w14:textId="77777777" w:rsidR="00EF5B08" w:rsidRPr="004926D4" w:rsidRDefault="00EF5B08" w:rsidP="00FC7F65">
      <w:pPr>
        <w:pStyle w:val="ListParagraph"/>
        <w:numPr>
          <w:ilvl w:val="0"/>
          <w:numId w:val="6"/>
        </w:numPr>
        <w:shd w:val="clear" w:color="auto" w:fill="FFFFFF"/>
        <w:spacing w:after="200" w:line="276" w:lineRule="auto"/>
        <w:rPr>
          <w:rFonts w:ascii="Montserrat" w:eastAsia="Times New Roman" w:hAnsi="Montserrat" w:cs="Arial"/>
          <w:sz w:val="18"/>
          <w:szCs w:val="18"/>
        </w:rPr>
      </w:pPr>
      <w:r w:rsidRPr="004926D4">
        <w:rPr>
          <w:rFonts w:ascii="Montserrat" w:hAnsi="Montserrat"/>
          <w:sz w:val="18"/>
          <w:szCs w:val="18"/>
        </w:rPr>
        <w:t>FFA.PL-</w:t>
      </w:r>
      <w:proofErr w:type="spellStart"/>
      <w:proofErr w:type="gramStart"/>
      <w:r w:rsidRPr="004926D4">
        <w:rPr>
          <w:rFonts w:ascii="Montserrat" w:hAnsi="Montserrat"/>
          <w:sz w:val="18"/>
          <w:szCs w:val="18"/>
        </w:rPr>
        <w:t>E.Awareness</w:t>
      </w:r>
      <w:proofErr w:type="spellEnd"/>
      <w:proofErr w:type="gramEnd"/>
      <w:r w:rsidRPr="004926D4">
        <w:rPr>
          <w:rFonts w:ascii="Montserrat" w:hAnsi="Montserrat"/>
          <w:sz w:val="18"/>
          <w:szCs w:val="18"/>
        </w:rPr>
        <w:t xml:space="preserve">: Understand personal vision, mission and goals. </w:t>
      </w:r>
    </w:p>
    <w:p w14:paraId="78B66AAD" w14:textId="77777777" w:rsidR="00EF5B08" w:rsidRPr="004926D4" w:rsidRDefault="00EF5B08" w:rsidP="00FC7F65">
      <w:pPr>
        <w:pStyle w:val="ListParagraph"/>
        <w:numPr>
          <w:ilvl w:val="0"/>
          <w:numId w:val="6"/>
        </w:numPr>
        <w:shd w:val="clear" w:color="auto" w:fill="FFFFFF"/>
        <w:spacing w:after="200" w:line="276" w:lineRule="auto"/>
        <w:rPr>
          <w:rFonts w:ascii="Montserrat" w:eastAsia="Times New Roman" w:hAnsi="Montserrat" w:cs="Arial"/>
          <w:sz w:val="18"/>
          <w:szCs w:val="18"/>
        </w:rPr>
      </w:pPr>
      <w:r w:rsidRPr="004926D4">
        <w:rPr>
          <w:rFonts w:ascii="Montserrat" w:hAnsi="Montserrat"/>
          <w:sz w:val="18"/>
          <w:szCs w:val="18"/>
        </w:rPr>
        <w:t>FFA.PL-</w:t>
      </w:r>
      <w:proofErr w:type="spellStart"/>
      <w:proofErr w:type="gramStart"/>
      <w:r w:rsidRPr="004926D4">
        <w:rPr>
          <w:rFonts w:ascii="Montserrat" w:hAnsi="Montserrat"/>
          <w:sz w:val="18"/>
          <w:szCs w:val="18"/>
        </w:rPr>
        <w:t>F.Continuous</w:t>
      </w:r>
      <w:proofErr w:type="spellEnd"/>
      <w:proofErr w:type="gramEnd"/>
      <w:r w:rsidRPr="004926D4">
        <w:rPr>
          <w:rFonts w:ascii="Montserrat" w:hAnsi="Montserrat"/>
          <w:sz w:val="18"/>
          <w:szCs w:val="18"/>
        </w:rPr>
        <w:t xml:space="preserve"> Improvement: Accept responsibility for learning and personal growth.</w:t>
      </w:r>
    </w:p>
    <w:p w14:paraId="09275CFF" w14:textId="77777777" w:rsidR="00896550" w:rsidRPr="004926D4" w:rsidRDefault="00EF5B08" w:rsidP="00FC7F65">
      <w:pPr>
        <w:pStyle w:val="ListParagraph"/>
        <w:numPr>
          <w:ilvl w:val="0"/>
          <w:numId w:val="6"/>
        </w:numPr>
        <w:shd w:val="clear" w:color="auto" w:fill="FFFFFF"/>
        <w:spacing w:after="200" w:line="276" w:lineRule="auto"/>
        <w:rPr>
          <w:rFonts w:ascii="Montserrat" w:eastAsia="Times New Roman" w:hAnsi="Montserrat" w:cs="Arial"/>
          <w:sz w:val="18"/>
          <w:szCs w:val="18"/>
        </w:rPr>
      </w:pPr>
      <w:r w:rsidRPr="004926D4">
        <w:rPr>
          <w:rFonts w:ascii="Montserrat" w:hAnsi="Montserrat"/>
          <w:sz w:val="18"/>
          <w:szCs w:val="18"/>
        </w:rPr>
        <w:t>FFA.PG-</w:t>
      </w:r>
      <w:proofErr w:type="spellStart"/>
      <w:proofErr w:type="gramStart"/>
      <w:r w:rsidRPr="004926D4">
        <w:rPr>
          <w:rFonts w:ascii="Montserrat" w:hAnsi="Montserrat"/>
          <w:sz w:val="18"/>
          <w:szCs w:val="18"/>
        </w:rPr>
        <w:t>H.Social</w:t>
      </w:r>
      <w:proofErr w:type="spellEnd"/>
      <w:proofErr w:type="gramEnd"/>
      <w:r w:rsidRPr="004926D4">
        <w:rPr>
          <w:rFonts w:ascii="Montserrat" w:hAnsi="Montserrat"/>
          <w:sz w:val="18"/>
          <w:szCs w:val="18"/>
        </w:rPr>
        <w:t xml:space="preserve"> Growth: Successfully interact with others and adapt to various social situations.</w:t>
      </w:r>
    </w:p>
    <w:p w14:paraId="462756B6" w14:textId="77777777" w:rsidR="00896550" w:rsidRPr="004926D4" w:rsidRDefault="00896550" w:rsidP="00FC7F65">
      <w:pPr>
        <w:pStyle w:val="ListParagraph"/>
        <w:numPr>
          <w:ilvl w:val="0"/>
          <w:numId w:val="6"/>
        </w:numPr>
        <w:shd w:val="clear" w:color="auto" w:fill="FFFFFF"/>
        <w:spacing w:after="200" w:line="276" w:lineRule="auto"/>
        <w:rPr>
          <w:rFonts w:ascii="Montserrat" w:eastAsia="Times New Roman" w:hAnsi="Montserrat" w:cs="Arial"/>
          <w:sz w:val="18"/>
          <w:szCs w:val="18"/>
        </w:rPr>
      </w:pPr>
      <w:r w:rsidRPr="004926D4">
        <w:rPr>
          <w:rFonts w:ascii="Montserrat" w:hAnsi="Montserrat"/>
          <w:sz w:val="18"/>
          <w:szCs w:val="18"/>
        </w:rPr>
        <w:t>FFA.PG-</w:t>
      </w:r>
      <w:proofErr w:type="spellStart"/>
      <w:proofErr w:type="gramStart"/>
      <w:r w:rsidRPr="004926D4">
        <w:rPr>
          <w:rFonts w:ascii="Montserrat" w:hAnsi="Montserrat"/>
          <w:sz w:val="18"/>
          <w:szCs w:val="18"/>
        </w:rPr>
        <w:t>I.Professional</w:t>
      </w:r>
      <w:proofErr w:type="spellEnd"/>
      <w:proofErr w:type="gramEnd"/>
      <w:r w:rsidRPr="004926D4">
        <w:rPr>
          <w:rFonts w:ascii="Montserrat" w:hAnsi="Montserrat"/>
          <w:sz w:val="18"/>
          <w:szCs w:val="18"/>
        </w:rPr>
        <w:t xml:space="preserve"> Growth: Assume responsibility for attaining and improving upon the skills needed for career success.  </w:t>
      </w:r>
    </w:p>
    <w:p w14:paraId="6E36672B" w14:textId="77777777" w:rsidR="00896550" w:rsidRPr="004926D4" w:rsidRDefault="00896550" w:rsidP="00FC7F65">
      <w:pPr>
        <w:pStyle w:val="ListParagraph"/>
        <w:numPr>
          <w:ilvl w:val="0"/>
          <w:numId w:val="6"/>
        </w:numPr>
        <w:shd w:val="clear" w:color="auto" w:fill="FFFFFF"/>
        <w:spacing w:after="0" w:line="240" w:lineRule="auto"/>
        <w:rPr>
          <w:rFonts w:ascii="Montserrat" w:eastAsia="Times New Roman" w:hAnsi="Montserrat" w:cs="Arial"/>
          <w:sz w:val="18"/>
          <w:szCs w:val="18"/>
        </w:rPr>
      </w:pPr>
      <w:r w:rsidRPr="004926D4">
        <w:rPr>
          <w:rFonts w:ascii="Montserrat" w:hAnsi="Montserrat"/>
          <w:sz w:val="18"/>
          <w:szCs w:val="18"/>
        </w:rPr>
        <w:t>FFA.PG-</w:t>
      </w:r>
      <w:proofErr w:type="spellStart"/>
      <w:proofErr w:type="gramStart"/>
      <w:r w:rsidRPr="004926D4">
        <w:rPr>
          <w:rFonts w:ascii="Montserrat" w:hAnsi="Montserrat"/>
          <w:sz w:val="18"/>
          <w:szCs w:val="18"/>
        </w:rPr>
        <w:t>J.Mental</w:t>
      </w:r>
      <w:proofErr w:type="spellEnd"/>
      <w:proofErr w:type="gramEnd"/>
      <w:r w:rsidRPr="004926D4">
        <w:rPr>
          <w:rFonts w:ascii="Montserrat" w:hAnsi="Montserrat"/>
          <w:sz w:val="18"/>
          <w:szCs w:val="18"/>
        </w:rPr>
        <w:t xml:space="preserve"> Growth: Embrace cognitive and intellectual development relative to reasoning, thinking and coping.</w:t>
      </w:r>
    </w:p>
    <w:p w14:paraId="3820E1C5" w14:textId="77777777" w:rsidR="00EF5B08" w:rsidRPr="004926D4" w:rsidRDefault="00EF5B08" w:rsidP="00FC7F65">
      <w:pPr>
        <w:pStyle w:val="ListParagraph"/>
        <w:numPr>
          <w:ilvl w:val="0"/>
          <w:numId w:val="6"/>
        </w:numPr>
        <w:shd w:val="clear" w:color="auto" w:fill="FFFFFF"/>
        <w:spacing w:after="0" w:line="240" w:lineRule="auto"/>
        <w:rPr>
          <w:rFonts w:ascii="Montserrat" w:eastAsia="Times New Roman" w:hAnsi="Montserrat" w:cs="Arial"/>
          <w:sz w:val="18"/>
          <w:szCs w:val="18"/>
        </w:rPr>
      </w:pPr>
      <w:r w:rsidRPr="004926D4">
        <w:rPr>
          <w:rFonts w:ascii="Montserrat" w:hAnsi="Montserrat"/>
          <w:sz w:val="18"/>
          <w:szCs w:val="18"/>
        </w:rPr>
        <w:t>FFA.CS-</w:t>
      </w:r>
      <w:proofErr w:type="spellStart"/>
      <w:proofErr w:type="gramStart"/>
      <w:r w:rsidRPr="004926D4">
        <w:rPr>
          <w:rFonts w:ascii="Montserrat" w:hAnsi="Montserrat"/>
          <w:sz w:val="18"/>
          <w:szCs w:val="18"/>
        </w:rPr>
        <w:t>M.Communication</w:t>
      </w:r>
      <w:proofErr w:type="spellEnd"/>
      <w:proofErr w:type="gramEnd"/>
      <w:r w:rsidRPr="004926D4">
        <w:rPr>
          <w:rFonts w:ascii="Montserrat" w:hAnsi="Montserrat"/>
          <w:sz w:val="18"/>
          <w:szCs w:val="18"/>
        </w:rPr>
        <w:t>: Effectively interact with others in personal and professional settings.</w:t>
      </w:r>
    </w:p>
    <w:p w14:paraId="608213DD" w14:textId="77777777" w:rsidR="00EF5B08" w:rsidRPr="004926D4" w:rsidRDefault="00EF5B08" w:rsidP="00FC7F65">
      <w:pPr>
        <w:pStyle w:val="ListParagraph"/>
        <w:numPr>
          <w:ilvl w:val="0"/>
          <w:numId w:val="6"/>
        </w:numPr>
        <w:shd w:val="clear" w:color="auto" w:fill="FFFFFF"/>
        <w:spacing w:after="0" w:line="240" w:lineRule="auto"/>
        <w:rPr>
          <w:rFonts w:ascii="Montserrat" w:eastAsia="Times New Roman" w:hAnsi="Montserrat" w:cs="Arial"/>
          <w:sz w:val="18"/>
          <w:szCs w:val="18"/>
        </w:rPr>
      </w:pPr>
      <w:r w:rsidRPr="004926D4">
        <w:rPr>
          <w:rFonts w:ascii="Montserrat" w:eastAsia="Times New Roman" w:hAnsi="Montserrat" w:cs="Arial"/>
          <w:sz w:val="18"/>
          <w:szCs w:val="18"/>
        </w:rPr>
        <w:t>FFA.CS-</w:t>
      </w:r>
      <w:proofErr w:type="spellStart"/>
      <w:proofErr w:type="gramStart"/>
      <w:r w:rsidRPr="004926D4">
        <w:rPr>
          <w:rFonts w:ascii="Montserrat" w:eastAsia="Times New Roman" w:hAnsi="Montserrat" w:cs="Arial"/>
          <w:sz w:val="18"/>
          <w:szCs w:val="18"/>
        </w:rPr>
        <w:t>N.Decision</w:t>
      </w:r>
      <w:proofErr w:type="spellEnd"/>
      <w:proofErr w:type="gramEnd"/>
      <w:r w:rsidRPr="004926D4">
        <w:rPr>
          <w:rFonts w:ascii="Montserrat" w:eastAsia="Times New Roman" w:hAnsi="Montserrat" w:cs="Arial"/>
          <w:sz w:val="18"/>
          <w:szCs w:val="18"/>
        </w:rPr>
        <w:t xml:space="preserve"> Making: Analyze a situation and execute an appropriate course of action.</w:t>
      </w:r>
    </w:p>
    <w:p w14:paraId="7940E231" w14:textId="77777777" w:rsidR="00EF5B08" w:rsidRDefault="00EF5B08" w:rsidP="00FC7F65">
      <w:pPr>
        <w:pStyle w:val="ListParagraph"/>
        <w:numPr>
          <w:ilvl w:val="0"/>
          <w:numId w:val="6"/>
        </w:numPr>
        <w:shd w:val="clear" w:color="auto" w:fill="FFFFFF"/>
        <w:spacing w:after="0" w:line="240" w:lineRule="auto"/>
        <w:rPr>
          <w:rFonts w:ascii="Verdana" w:eastAsia="Times New Roman" w:hAnsi="Verdana" w:cs="Arial"/>
          <w:sz w:val="17"/>
          <w:szCs w:val="17"/>
        </w:rPr>
      </w:pPr>
      <w:r w:rsidRPr="004926D4">
        <w:rPr>
          <w:rFonts w:ascii="Montserrat" w:eastAsia="Times New Roman" w:hAnsi="Montserrat" w:cs="Arial"/>
          <w:sz w:val="18"/>
          <w:szCs w:val="18"/>
        </w:rPr>
        <w:t>FFA.CS-</w:t>
      </w:r>
      <w:proofErr w:type="spellStart"/>
      <w:proofErr w:type="gramStart"/>
      <w:r w:rsidRPr="004926D4">
        <w:rPr>
          <w:rFonts w:ascii="Montserrat" w:eastAsia="Times New Roman" w:hAnsi="Montserrat" w:cs="Arial"/>
          <w:sz w:val="18"/>
          <w:szCs w:val="18"/>
        </w:rPr>
        <w:t>O.Flexibility</w:t>
      </w:r>
      <w:proofErr w:type="spellEnd"/>
      <w:proofErr w:type="gramEnd"/>
      <w:r w:rsidRPr="004926D4">
        <w:rPr>
          <w:rFonts w:ascii="Montserrat" w:eastAsia="Times New Roman" w:hAnsi="Montserrat" w:cs="Arial"/>
          <w:sz w:val="18"/>
          <w:szCs w:val="18"/>
        </w:rPr>
        <w:t>/Adaptability: Be flexible in various situations and adapt to change.</w:t>
      </w:r>
    </w:p>
    <w:p w14:paraId="49327AFF" w14:textId="0013808F" w:rsidR="00DD5D0B" w:rsidRPr="004926D4" w:rsidRDefault="00DD5D0B" w:rsidP="00DD5D0B">
      <w:pPr>
        <w:pStyle w:val="FFASub2"/>
      </w:pPr>
      <w:r w:rsidRPr="004926D4">
        <w:rPr>
          <w:szCs w:val="21"/>
        </w:rPr>
        <w:t>Common Core</w:t>
      </w:r>
      <w:r w:rsidR="00AE5442" w:rsidRPr="004926D4">
        <w:rPr>
          <w:szCs w:val="21"/>
        </w:rPr>
        <w:t xml:space="preserve"> </w:t>
      </w:r>
      <w:r w:rsidR="00A23725">
        <w:rPr>
          <w:szCs w:val="21"/>
        </w:rPr>
        <w:t>—</w:t>
      </w:r>
      <w:r w:rsidRPr="004926D4">
        <w:rPr>
          <w:szCs w:val="21"/>
        </w:rPr>
        <w:t xml:space="preserve"> Reading: Informational Text</w:t>
      </w:r>
      <w:r w:rsidRPr="004926D4">
        <w:t xml:space="preserve"> </w:t>
      </w:r>
    </w:p>
    <w:p w14:paraId="30A55298" w14:textId="77777777" w:rsidR="00DD5D0B" w:rsidRPr="004926D4" w:rsidRDefault="00DD5D0B" w:rsidP="00FC7F65">
      <w:pPr>
        <w:pStyle w:val="FFASub2"/>
        <w:numPr>
          <w:ilvl w:val="0"/>
          <w:numId w:val="6"/>
        </w:numPr>
        <w:rPr>
          <w:rFonts w:ascii="Montserrat" w:hAnsi="Montserrat"/>
          <w:i w:val="0"/>
          <w:color w:val="auto"/>
          <w:sz w:val="17"/>
        </w:rPr>
      </w:pPr>
      <w:r w:rsidRPr="004926D4">
        <w:rPr>
          <w:rFonts w:ascii="Montserrat" w:hAnsi="Montserrat"/>
          <w:i w:val="0"/>
          <w:color w:val="auto"/>
          <w:sz w:val="18"/>
          <w:szCs w:val="19"/>
        </w:rPr>
        <w:t>CCSS.ELA-Literacy.RI.9-10.4 Determine the meaning of words and phrases as they are used in a text, including figurative, connotative, and technical meanings; analyze the cumulative impact of specific word choices on meaning and tone (e.g., how the language of a court opinion differs from that of a newspaper).</w:t>
      </w:r>
    </w:p>
    <w:p w14:paraId="515E4F69" w14:textId="07379BE2" w:rsidR="00EF5B08" w:rsidRPr="004926D4" w:rsidRDefault="00EF5B08" w:rsidP="00EF5B08">
      <w:pPr>
        <w:pStyle w:val="FFASub2"/>
      </w:pPr>
      <w:r w:rsidRPr="004926D4">
        <w:rPr>
          <w:szCs w:val="21"/>
        </w:rPr>
        <w:t>Common Core</w:t>
      </w:r>
      <w:r w:rsidR="00AE5442" w:rsidRPr="004926D4">
        <w:rPr>
          <w:szCs w:val="21"/>
        </w:rPr>
        <w:t xml:space="preserve"> </w:t>
      </w:r>
      <w:r w:rsidR="00A23725">
        <w:rPr>
          <w:szCs w:val="21"/>
        </w:rPr>
        <w:t>—</w:t>
      </w:r>
      <w:r w:rsidRPr="004926D4">
        <w:rPr>
          <w:szCs w:val="21"/>
        </w:rPr>
        <w:t xml:space="preserve"> Writing</w:t>
      </w:r>
    </w:p>
    <w:p w14:paraId="2A193FD8" w14:textId="77777777" w:rsidR="00DD5D0B" w:rsidRPr="004926D4" w:rsidRDefault="00DD5D0B" w:rsidP="00FC7F65">
      <w:pPr>
        <w:pStyle w:val="FFASub2"/>
        <w:numPr>
          <w:ilvl w:val="0"/>
          <w:numId w:val="6"/>
        </w:numPr>
        <w:rPr>
          <w:rFonts w:ascii="Montserrat" w:hAnsi="Montserrat"/>
          <w:i w:val="0"/>
          <w:color w:val="auto"/>
          <w:sz w:val="18"/>
          <w:szCs w:val="19"/>
        </w:rPr>
      </w:pPr>
      <w:r w:rsidRPr="004926D4">
        <w:rPr>
          <w:rFonts w:ascii="Montserrat" w:hAnsi="Montserrat"/>
          <w:i w:val="0"/>
          <w:color w:val="auto"/>
          <w:sz w:val="18"/>
          <w:szCs w:val="19"/>
        </w:rPr>
        <w:t>CCSS.ELA-Literacy.W.9-10.2 Write informative/explanatory texts to examine and convey complex ideas, concepts, and information clearly and accurately through the effective selection, organization, and analysis of content.</w:t>
      </w:r>
    </w:p>
    <w:p w14:paraId="25B30D00" w14:textId="7FD179B5" w:rsidR="00EF5B08" w:rsidRDefault="00EF5B08" w:rsidP="00FC7F65">
      <w:pPr>
        <w:pStyle w:val="FFASub2"/>
        <w:numPr>
          <w:ilvl w:val="0"/>
          <w:numId w:val="6"/>
        </w:numPr>
        <w:rPr>
          <w:rFonts w:ascii="Verdana" w:hAnsi="Verdana"/>
          <w:i w:val="0"/>
          <w:color w:val="auto"/>
          <w:sz w:val="17"/>
        </w:rPr>
      </w:pPr>
      <w:r w:rsidRPr="004926D4">
        <w:rPr>
          <w:rFonts w:ascii="Montserrat" w:hAnsi="Montserrat"/>
          <w:i w:val="0"/>
          <w:color w:val="auto"/>
          <w:sz w:val="18"/>
          <w:szCs w:val="19"/>
        </w:rPr>
        <w:t>CCSS.ELA-Literacy</w:t>
      </w:r>
      <w:r w:rsidR="00AE5442" w:rsidRPr="004926D4">
        <w:rPr>
          <w:rFonts w:ascii="Montserrat" w:hAnsi="Montserrat"/>
          <w:i w:val="0"/>
          <w:color w:val="auto"/>
          <w:sz w:val="18"/>
          <w:szCs w:val="19"/>
        </w:rPr>
        <w:t>.</w:t>
      </w:r>
      <w:r w:rsidRPr="004926D4">
        <w:rPr>
          <w:rFonts w:ascii="Montserrat" w:hAnsi="Montserrat"/>
          <w:i w:val="0"/>
          <w:color w:val="auto"/>
          <w:sz w:val="18"/>
          <w:szCs w:val="19"/>
        </w:rPr>
        <w:t>W.9-10.6 Use technology, including the Internet, to produce, publish, and update individual or shared writing products, taking advantage of technology</w:t>
      </w:r>
      <w:r w:rsidR="00BC2623">
        <w:rPr>
          <w:rFonts w:ascii="Montserrat" w:hAnsi="Montserrat"/>
          <w:i w:val="0"/>
          <w:color w:val="auto"/>
          <w:sz w:val="18"/>
          <w:szCs w:val="19"/>
        </w:rPr>
        <w:t>’</w:t>
      </w:r>
      <w:r w:rsidRPr="004926D4">
        <w:rPr>
          <w:rFonts w:ascii="Montserrat" w:hAnsi="Montserrat"/>
          <w:i w:val="0"/>
          <w:color w:val="auto"/>
          <w:sz w:val="18"/>
          <w:szCs w:val="19"/>
        </w:rPr>
        <w:t>s capacity to link to other information and to display information flexibly and dynamically.</w:t>
      </w:r>
    </w:p>
    <w:p w14:paraId="61067012" w14:textId="7B63EDD6" w:rsidR="00EF5B08" w:rsidRPr="004926D4" w:rsidRDefault="00EF5B08" w:rsidP="00EF5B08">
      <w:pPr>
        <w:pStyle w:val="FFASub2"/>
        <w:rPr>
          <w:b/>
        </w:rPr>
      </w:pPr>
      <w:r w:rsidRPr="004926D4">
        <w:rPr>
          <w:szCs w:val="21"/>
        </w:rPr>
        <w:t>Common Core</w:t>
      </w:r>
      <w:r w:rsidR="00AE5442" w:rsidRPr="004926D4">
        <w:rPr>
          <w:szCs w:val="21"/>
        </w:rPr>
        <w:t xml:space="preserve"> </w:t>
      </w:r>
      <w:r w:rsidR="00A23725">
        <w:rPr>
          <w:szCs w:val="21"/>
        </w:rPr>
        <w:t>—</w:t>
      </w:r>
      <w:r w:rsidRPr="004926D4">
        <w:rPr>
          <w:szCs w:val="21"/>
        </w:rPr>
        <w:t xml:space="preserve"> Speaking and Listening</w:t>
      </w:r>
    </w:p>
    <w:p w14:paraId="4F064FC9" w14:textId="77777777" w:rsidR="00EF5B08" w:rsidRPr="004926D4" w:rsidRDefault="00EF5B08" w:rsidP="00FC7F65">
      <w:pPr>
        <w:pStyle w:val="FFABody"/>
        <w:numPr>
          <w:ilvl w:val="0"/>
          <w:numId w:val="6"/>
        </w:numPr>
        <w:rPr>
          <w:szCs w:val="19"/>
        </w:rPr>
      </w:pPr>
      <w:r w:rsidRPr="004926D4">
        <w:rPr>
          <w:szCs w:val="19"/>
        </w:rPr>
        <w:t>CCSS.ELA-Literacy.SL.9-10.1 Initiate and participate effectively in a range of collaborative discussions (one-on-one, in groups, and teacher-led) with diverse partners on grades 9-10 topics, texts, and issues, building on others' ideas and expressing their own clearly and persuasively.</w:t>
      </w:r>
    </w:p>
    <w:p w14:paraId="402FA56A" w14:textId="77777777" w:rsidR="00EF5B08" w:rsidRPr="004926D4" w:rsidRDefault="00EF5B08" w:rsidP="00FC7F65">
      <w:pPr>
        <w:pStyle w:val="FFABody"/>
        <w:numPr>
          <w:ilvl w:val="0"/>
          <w:numId w:val="6"/>
        </w:numPr>
        <w:rPr>
          <w:szCs w:val="19"/>
        </w:rPr>
      </w:pPr>
      <w:r w:rsidRPr="004926D4">
        <w:rPr>
          <w:szCs w:val="19"/>
        </w:rPr>
        <w:t xml:space="preserve">CCSS.ELA-Literacy.SL.9-10.2 Integrate multiple sources of information presented in diverse media or formats (e.g., visually, quantitatively, orally) evaluating the credibility and accuracy of each source.    </w:t>
      </w:r>
    </w:p>
    <w:p w14:paraId="7EE9B3B6" w14:textId="77777777" w:rsidR="00EF5B08" w:rsidRDefault="00EF5B08" w:rsidP="00FC7F65">
      <w:pPr>
        <w:pStyle w:val="FFABody"/>
        <w:numPr>
          <w:ilvl w:val="0"/>
          <w:numId w:val="6"/>
        </w:numPr>
      </w:pPr>
      <w:r w:rsidRPr="004926D4">
        <w:rPr>
          <w:szCs w:val="19"/>
        </w:rPr>
        <w:t>CCSS.ELA-Literacy.SL.9-10.5 Make strategic use of digital media (e.g., textual, graphical, audio, visual, and interactive elements) in presentations to enhance understanding of findings, reasoning, and evidence and to add interest.</w:t>
      </w:r>
    </w:p>
    <w:p w14:paraId="66A05602" w14:textId="43A83634" w:rsidR="00DD5D0B" w:rsidRPr="004926D4" w:rsidRDefault="00DD5D0B" w:rsidP="00DD5D0B">
      <w:pPr>
        <w:pStyle w:val="FFASub2"/>
      </w:pPr>
      <w:r w:rsidRPr="004926D4">
        <w:rPr>
          <w:szCs w:val="21"/>
        </w:rPr>
        <w:t>Common Core</w:t>
      </w:r>
      <w:r w:rsidR="00AE5442" w:rsidRPr="004926D4">
        <w:rPr>
          <w:szCs w:val="21"/>
        </w:rPr>
        <w:t xml:space="preserve"> </w:t>
      </w:r>
      <w:r w:rsidR="00A23725">
        <w:rPr>
          <w:szCs w:val="21"/>
        </w:rPr>
        <w:t>—</w:t>
      </w:r>
      <w:r w:rsidRPr="004926D4">
        <w:rPr>
          <w:szCs w:val="21"/>
        </w:rPr>
        <w:t xml:space="preserve"> Literacy in Science &amp; Technical Subjects: Writing</w:t>
      </w:r>
      <w:r w:rsidRPr="004926D4">
        <w:t xml:space="preserve"> </w:t>
      </w:r>
    </w:p>
    <w:p w14:paraId="30108589" w14:textId="77777777" w:rsidR="00EF5B08" w:rsidRPr="004926D4" w:rsidRDefault="00DD5D0B" w:rsidP="00FC7F65">
      <w:pPr>
        <w:pStyle w:val="FFASub2"/>
        <w:numPr>
          <w:ilvl w:val="0"/>
          <w:numId w:val="6"/>
        </w:numPr>
        <w:rPr>
          <w:rFonts w:ascii="Montserrat" w:hAnsi="Montserrat"/>
          <w:i w:val="0"/>
          <w:color w:val="auto"/>
          <w:sz w:val="18"/>
          <w:szCs w:val="19"/>
        </w:rPr>
      </w:pPr>
      <w:r w:rsidRPr="004926D4">
        <w:rPr>
          <w:rFonts w:ascii="Montserrat" w:hAnsi="Montserrat"/>
          <w:i w:val="0"/>
          <w:color w:val="auto"/>
          <w:sz w:val="18"/>
          <w:szCs w:val="19"/>
        </w:rPr>
        <w:t>CCSS.ELA-Literacy.WHST.9.10.4 Produce clear and coherent writing in which the development, organization, and style are appropriate to task, purpose, and audience.</w:t>
      </w:r>
    </w:p>
    <w:p w14:paraId="04DFA773" w14:textId="4706B716" w:rsidR="00EF5B08" w:rsidRDefault="00EF5B08" w:rsidP="00EF5B08">
      <w:pPr>
        <w:pStyle w:val="BulletPoints"/>
        <w:ind w:left="720" w:hanging="360"/>
      </w:pPr>
      <w:r w:rsidRPr="004926D4">
        <w:rPr>
          <w:szCs w:val="19"/>
        </w:rPr>
        <w:t>CCSS.ELA-Literacy.WHST.9.10.6: Use technology, including the Internet, to produce, publish, and update individual or shared writing products, taking advantage of technology</w:t>
      </w:r>
      <w:r w:rsidR="00BC2623">
        <w:rPr>
          <w:szCs w:val="19"/>
        </w:rPr>
        <w:t>’</w:t>
      </w:r>
      <w:r w:rsidRPr="004926D4">
        <w:rPr>
          <w:szCs w:val="19"/>
        </w:rPr>
        <w:t>s capacity to link to other information and to display information flexibly and dynamically.</w:t>
      </w:r>
    </w:p>
    <w:p w14:paraId="13278F9E" w14:textId="77777777" w:rsidR="00EF5B08" w:rsidRPr="004926D4" w:rsidRDefault="00EF5B08" w:rsidP="00EF5B08">
      <w:pPr>
        <w:pStyle w:val="FFASub2"/>
      </w:pPr>
      <w:r w:rsidRPr="004926D4">
        <w:rPr>
          <w:szCs w:val="21"/>
        </w:rPr>
        <w:t>AFNR Career Ready Practices</w:t>
      </w:r>
    </w:p>
    <w:p w14:paraId="6FBD53A6" w14:textId="77777777" w:rsidR="00EF5B08" w:rsidRPr="004926D4" w:rsidRDefault="00EF5B08" w:rsidP="00FC7F65">
      <w:pPr>
        <w:pStyle w:val="FFABody"/>
        <w:numPr>
          <w:ilvl w:val="0"/>
          <w:numId w:val="7"/>
        </w:numPr>
        <w:rPr>
          <w:szCs w:val="19"/>
        </w:rPr>
      </w:pPr>
      <w:r w:rsidRPr="004926D4">
        <w:rPr>
          <w:szCs w:val="19"/>
        </w:rPr>
        <w:t>CRP.02. Apply appropriate academic and technical skills. Career-ready individuals readily access and use the knowledge and skills acquired through experience and education to be more productive.</w:t>
      </w:r>
    </w:p>
    <w:p w14:paraId="4D3EEA6F" w14:textId="77777777" w:rsidR="00EF5B08" w:rsidRPr="004926D4" w:rsidRDefault="00EF5B08" w:rsidP="00FC7F65">
      <w:pPr>
        <w:pStyle w:val="FFABody"/>
        <w:numPr>
          <w:ilvl w:val="0"/>
          <w:numId w:val="7"/>
        </w:numPr>
        <w:rPr>
          <w:szCs w:val="19"/>
        </w:rPr>
      </w:pPr>
      <w:r w:rsidRPr="004926D4">
        <w:rPr>
          <w:szCs w:val="19"/>
        </w:rPr>
        <w:t xml:space="preserve">CRP.04. Communicate clearly, effectively, and with reason. Career-ready individuals communicate thoughts, </w:t>
      </w:r>
      <w:proofErr w:type="gramStart"/>
      <w:r w:rsidRPr="004926D4">
        <w:rPr>
          <w:szCs w:val="19"/>
        </w:rPr>
        <w:lastRenderedPageBreak/>
        <w:t>ideas</w:t>
      </w:r>
      <w:proofErr w:type="gramEnd"/>
      <w:r w:rsidRPr="004926D4">
        <w:rPr>
          <w:szCs w:val="19"/>
        </w:rPr>
        <w:t xml:space="preserve"> and action plans with clarity, whether using written, verbal and/or visual methods.</w:t>
      </w:r>
    </w:p>
    <w:p w14:paraId="01B48A28" w14:textId="77777777" w:rsidR="00EF5B08" w:rsidRPr="004926D4" w:rsidRDefault="00EF5B08" w:rsidP="00FC7F65">
      <w:pPr>
        <w:pStyle w:val="FFABody"/>
        <w:numPr>
          <w:ilvl w:val="0"/>
          <w:numId w:val="7"/>
        </w:numPr>
        <w:rPr>
          <w:szCs w:val="19"/>
        </w:rPr>
      </w:pPr>
      <w:r w:rsidRPr="004926D4">
        <w:rPr>
          <w:szCs w:val="19"/>
        </w:rPr>
        <w:t>CRP.06. Demonstrate creativity and innovation. Career-ready individuals regularly think of ideas that solve problems in new and different ways, and they contribute those ideas in a useful and productive manner to improve their organization.</w:t>
      </w:r>
    </w:p>
    <w:p w14:paraId="0624CE3E" w14:textId="77777777" w:rsidR="00DD5D0B" w:rsidRDefault="00DD5D0B" w:rsidP="00FC7F65">
      <w:pPr>
        <w:pStyle w:val="FFABody"/>
        <w:numPr>
          <w:ilvl w:val="0"/>
          <w:numId w:val="7"/>
        </w:numPr>
      </w:pPr>
      <w:r w:rsidRPr="004926D4">
        <w:rPr>
          <w:szCs w:val="19"/>
        </w:rPr>
        <w:t>CRP.07. Employ valid and reliable research strategies. Career-ready individuals are discerning in accepting and using new information to make decisions, change practices or inform strategies.</w:t>
      </w:r>
    </w:p>
    <w:p w14:paraId="4D08CC5C" w14:textId="77777777" w:rsidR="00EF5B08" w:rsidRPr="004926D4" w:rsidRDefault="00EF5B08" w:rsidP="00FC7F65">
      <w:pPr>
        <w:pStyle w:val="FFABody"/>
        <w:numPr>
          <w:ilvl w:val="0"/>
          <w:numId w:val="7"/>
        </w:numPr>
      </w:pPr>
      <w:r w:rsidRPr="004926D4">
        <w:t>CRP.08. Utilize critical thinking to make sense of problems and persevere in solving them. Career-ready individuals readily recognize problems in the workplace, understand the nature of the problem, and devise effective plans to solve the problem.</w:t>
      </w:r>
    </w:p>
    <w:p w14:paraId="6594B9DB" w14:textId="07C72537" w:rsidR="00EF5B08" w:rsidRPr="00373254" w:rsidRDefault="00EF5B08" w:rsidP="00FC7F65">
      <w:pPr>
        <w:pStyle w:val="FFABody"/>
        <w:numPr>
          <w:ilvl w:val="0"/>
          <w:numId w:val="7"/>
        </w:numPr>
      </w:pPr>
      <w:r w:rsidRPr="004926D4">
        <w:t xml:space="preserve">CRP.11. Use technology to enhance productivity. Career-ready individuals find and maximize the productive value of existing and new technology to accomplish workplace </w:t>
      </w:r>
      <w:r w:rsidR="002429D9" w:rsidRPr="004926D4">
        <w:t xml:space="preserve">tasks </w:t>
      </w:r>
      <w:r w:rsidRPr="004926D4">
        <w:t>and solve workplace problems.</w:t>
      </w:r>
    </w:p>
    <w:p w14:paraId="15AAEC50" w14:textId="4B0532F4" w:rsidR="00EF5B08" w:rsidRPr="004926D4" w:rsidRDefault="00EF5B08" w:rsidP="00EF5B08">
      <w:pPr>
        <w:pStyle w:val="FFASub2"/>
      </w:pPr>
      <w:r w:rsidRPr="004926D4">
        <w:rPr>
          <w:szCs w:val="21"/>
        </w:rPr>
        <w:t>Partnership for 2</w:t>
      </w:r>
      <w:r w:rsidRPr="00DC16C5">
        <w:rPr>
          <w:szCs w:val="21"/>
        </w:rPr>
        <w:t>1</w:t>
      </w:r>
      <w:r w:rsidRPr="002973B6">
        <w:rPr>
          <w:szCs w:val="21"/>
        </w:rPr>
        <w:t>st</w:t>
      </w:r>
      <w:r w:rsidRPr="004926D4">
        <w:rPr>
          <w:szCs w:val="21"/>
        </w:rPr>
        <w:t xml:space="preserve"> Century Skills</w:t>
      </w:r>
      <w:r w:rsidRPr="004926D4">
        <w:t xml:space="preserve"> </w:t>
      </w:r>
    </w:p>
    <w:p w14:paraId="5938862A" w14:textId="77777777" w:rsidR="00EF5B08" w:rsidRPr="004926D4" w:rsidRDefault="00EF5B08" w:rsidP="00FC7F65">
      <w:pPr>
        <w:pStyle w:val="FFABody"/>
        <w:numPr>
          <w:ilvl w:val="0"/>
          <w:numId w:val="7"/>
        </w:numPr>
        <w:rPr>
          <w:szCs w:val="19"/>
        </w:rPr>
      </w:pPr>
      <w:r w:rsidRPr="004926D4">
        <w:rPr>
          <w:szCs w:val="19"/>
        </w:rPr>
        <w:t>Critical Thinking</w:t>
      </w:r>
    </w:p>
    <w:p w14:paraId="687FCF93" w14:textId="77777777" w:rsidR="00EF5B08" w:rsidRPr="004926D4" w:rsidRDefault="00EF5B08" w:rsidP="00FC7F65">
      <w:pPr>
        <w:pStyle w:val="FFABody"/>
        <w:numPr>
          <w:ilvl w:val="0"/>
          <w:numId w:val="7"/>
        </w:numPr>
        <w:rPr>
          <w:szCs w:val="19"/>
        </w:rPr>
      </w:pPr>
      <w:r w:rsidRPr="004926D4">
        <w:rPr>
          <w:szCs w:val="19"/>
        </w:rPr>
        <w:t>Creativity</w:t>
      </w:r>
    </w:p>
    <w:p w14:paraId="0A4B1DD6" w14:textId="77777777" w:rsidR="00EF5B08" w:rsidRPr="004926D4" w:rsidRDefault="00EF5B08" w:rsidP="00FC7F65">
      <w:pPr>
        <w:pStyle w:val="FFABody"/>
        <w:numPr>
          <w:ilvl w:val="0"/>
          <w:numId w:val="7"/>
        </w:numPr>
        <w:rPr>
          <w:szCs w:val="19"/>
        </w:rPr>
      </w:pPr>
      <w:r w:rsidRPr="004926D4">
        <w:rPr>
          <w:szCs w:val="19"/>
        </w:rPr>
        <w:t>Collaboration</w:t>
      </w:r>
    </w:p>
    <w:p w14:paraId="7EC44FA3" w14:textId="77777777" w:rsidR="00EF5B08" w:rsidRPr="004926D4" w:rsidRDefault="00EF5B08" w:rsidP="00FC7F65">
      <w:pPr>
        <w:pStyle w:val="FFABody"/>
        <w:numPr>
          <w:ilvl w:val="0"/>
          <w:numId w:val="7"/>
        </w:numPr>
        <w:rPr>
          <w:szCs w:val="19"/>
        </w:rPr>
      </w:pPr>
      <w:r w:rsidRPr="004926D4">
        <w:rPr>
          <w:szCs w:val="19"/>
        </w:rPr>
        <w:t>Communication</w:t>
      </w:r>
    </w:p>
    <w:p w14:paraId="4C30298F" w14:textId="77777777" w:rsidR="00EF5B08" w:rsidRPr="004926D4" w:rsidRDefault="00EF5B08" w:rsidP="00FC7F65">
      <w:pPr>
        <w:pStyle w:val="FFABody"/>
        <w:numPr>
          <w:ilvl w:val="0"/>
          <w:numId w:val="7"/>
        </w:numPr>
        <w:rPr>
          <w:szCs w:val="19"/>
        </w:rPr>
      </w:pPr>
      <w:r w:rsidRPr="004926D4">
        <w:rPr>
          <w:szCs w:val="19"/>
        </w:rPr>
        <w:t>Flexibility and Adaptability</w:t>
      </w:r>
    </w:p>
    <w:p w14:paraId="6EB72AD6" w14:textId="259BC453" w:rsidR="00EF5B08" w:rsidRPr="004926D4" w:rsidRDefault="00EF5B08" w:rsidP="00FC7F65">
      <w:pPr>
        <w:pStyle w:val="FFABody"/>
        <w:numPr>
          <w:ilvl w:val="0"/>
          <w:numId w:val="7"/>
        </w:numPr>
        <w:rPr>
          <w:szCs w:val="19"/>
        </w:rPr>
      </w:pPr>
      <w:r w:rsidRPr="004926D4">
        <w:rPr>
          <w:szCs w:val="19"/>
        </w:rPr>
        <w:t>Initiative and Self-</w:t>
      </w:r>
      <w:r w:rsidR="00DC16C5">
        <w:rPr>
          <w:szCs w:val="19"/>
        </w:rPr>
        <w:t>d</w:t>
      </w:r>
      <w:r w:rsidRPr="004926D4">
        <w:rPr>
          <w:szCs w:val="19"/>
        </w:rPr>
        <w:t>irection</w:t>
      </w:r>
    </w:p>
    <w:p w14:paraId="03F3566C" w14:textId="77777777" w:rsidR="00EF5B08" w:rsidRPr="004926D4" w:rsidRDefault="00EF5B08" w:rsidP="00FC7F65">
      <w:pPr>
        <w:pStyle w:val="FFABody"/>
        <w:numPr>
          <w:ilvl w:val="0"/>
          <w:numId w:val="7"/>
        </w:numPr>
        <w:rPr>
          <w:szCs w:val="19"/>
        </w:rPr>
      </w:pPr>
      <w:r w:rsidRPr="004926D4">
        <w:rPr>
          <w:szCs w:val="19"/>
        </w:rPr>
        <w:t>Leadership and Responsibility</w:t>
      </w:r>
    </w:p>
    <w:p w14:paraId="29471852" w14:textId="77777777" w:rsidR="00EF5B08" w:rsidRPr="004926D4" w:rsidRDefault="00EF5B08" w:rsidP="00FC7F65">
      <w:pPr>
        <w:pStyle w:val="FFABody"/>
        <w:numPr>
          <w:ilvl w:val="0"/>
          <w:numId w:val="7"/>
        </w:numPr>
        <w:rPr>
          <w:szCs w:val="19"/>
        </w:rPr>
      </w:pPr>
      <w:r w:rsidRPr="004926D4">
        <w:rPr>
          <w:szCs w:val="19"/>
        </w:rPr>
        <w:t xml:space="preserve">Technology </w:t>
      </w:r>
      <w:r w:rsidR="00AE5442" w:rsidRPr="004926D4">
        <w:rPr>
          <w:szCs w:val="19"/>
        </w:rPr>
        <w:t>L</w:t>
      </w:r>
      <w:r w:rsidRPr="004926D4">
        <w:rPr>
          <w:szCs w:val="19"/>
        </w:rPr>
        <w:t>iteracy</w:t>
      </w:r>
    </w:p>
    <w:p w14:paraId="277CC646" w14:textId="77777777" w:rsidR="00EF5B08" w:rsidRDefault="00EF5B08" w:rsidP="00FC7F65">
      <w:pPr>
        <w:pStyle w:val="FFABody"/>
        <w:numPr>
          <w:ilvl w:val="0"/>
          <w:numId w:val="7"/>
        </w:numPr>
      </w:pPr>
      <w:r w:rsidRPr="004926D4">
        <w:rPr>
          <w:szCs w:val="19"/>
        </w:rPr>
        <w:t>Think Creatively</w:t>
      </w:r>
    </w:p>
    <w:p w14:paraId="78CF4604" w14:textId="77777777" w:rsidR="00EF5B08" w:rsidRDefault="00EF5B08" w:rsidP="00EF5B08">
      <w:pPr>
        <w:pStyle w:val="FFABody"/>
      </w:pPr>
    </w:p>
    <w:p w14:paraId="3E75FF14" w14:textId="77777777" w:rsidR="00727275" w:rsidRDefault="0009192F" w:rsidP="00F47303">
      <w:pPr>
        <w:pStyle w:val="FFATitle"/>
      </w:pPr>
      <w:r>
        <w:br w:type="page"/>
      </w:r>
    </w:p>
    <w:p w14:paraId="34247BA5" w14:textId="77777777" w:rsidR="00727275" w:rsidRDefault="00727275" w:rsidP="00F47303">
      <w:pPr>
        <w:pStyle w:val="FFATitle"/>
      </w:pPr>
    </w:p>
    <w:p w14:paraId="0CF103F6" w14:textId="4FC7841F" w:rsidR="005F4ED1" w:rsidRDefault="00727275" w:rsidP="00F47303">
      <w:pPr>
        <w:pStyle w:val="FFATitle"/>
      </w:pPr>
      <w:bookmarkStart w:id="4" w:name="History"/>
      <w:r>
        <w:rPr>
          <w:noProof/>
        </w:rPr>
        <w:drawing>
          <wp:anchor distT="0" distB="0" distL="114300" distR="114300" simplePos="0" relativeHeight="251501568" behindDoc="1" locked="0" layoutInCell="1" allowOverlap="1" wp14:anchorId="4F01A08D" wp14:editId="28DDC02D">
            <wp:simplePos x="0" y="0"/>
            <wp:positionH relativeFrom="page">
              <wp:posOffset>-45720</wp:posOffset>
            </wp:positionH>
            <wp:positionV relativeFrom="page">
              <wp:posOffset>-72390</wp:posOffset>
            </wp:positionV>
            <wp:extent cx="7818119" cy="10117567"/>
            <wp:effectExtent l="0" t="0" r="5715" b="4445"/>
            <wp:wrapNone/>
            <wp:docPr id="130640981" name="Picture 130640981" descr="A white background with blue and orang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640981" name="Picture 130640981" descr="A white background with blue and orange tex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7818119" cy="10117567"/>
                    </a:xfrm>
                    <a:prstGeom prst="rect">
                      <a:avLst/>
                    </a:prstGeom>
                  </pic:spPr>
                </pic:pic>
              </a:graphicData>
            </a:graphic>
            <wp14:sizeRelH relativeFrom="margin">
              <wp14:pctWidth>0</wp14:pctWidth>
            </wp14:sizeRelH>
            <wp14:sizeRelV relativeFrom="margin">
              <wp14:pctHeight>0</wp14:pctHeight>
            </wp14:sizeRelV>
          </wp:anchor>
        </w:drawing>
      </w:r>
      <w:r w:rsidR="00CC33E1" w:rsidRPr="004926D4">
        <w:rPr>
          <w:szCs w:val="44"/>
        </w:rPr>
        <w:t>History of National FFA Week</w:t>
      </w:r>
      <w:r w:rsidR="00D0326B">
        <w:rPr>
          <w:szCs w:val="44"/>
        </w:rPr>
        <w:t xml:space="preserve"> </w:t>
      </w:r>
      <w:bookmarkEnd w:id="4"/>
      <w:r w:rsidR="00D0326B">
        <w:rPr>
          <w:noProof/>
          <w:szCs w:val="48"/>
        </w:rPr>
        <w:drawing>
          <wp:inline distT="0" distB="0" distL="0" distR="0" wp14:anchorId="50E5C869" wp14:editId="1A465630">
            <wp:extent cx="396240" cy="396240"/>
            <wp:effectExtent l="0" t="0" r="0" b="0"/>
            <wp:docPr id="21" name="Graphic 21" descr="House outline">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Graphic 20" descr="House outline">
                      <a:hlinkClick r:id="rId15"/>
                    </pic:cNvPr>
                    <pic:cNvPicPr/>
                  </pic:nvPicPr>
                  <pic:blipFill>
                    <a:blip r:embed="rId16">
                      <a:extLst>
                        <a:ext uri="{96DAC541-7B7A-43D3-8B79-37D633B846F1}">
                          <asvg:svgBlip xmlns:asvg="http://schemas.microsoft.com/office/drawing/2016/SVG/main" r:embed="rId17"/>
                        </a:ext>
                      </a:extLst>
                    </a:blip>
                    <a:stretch>
                      <a:fillRect/>
                    </a:stretch>
                  </pic:blipFill>
                  <pic:spPr>
                    <a:xfrm>
                      <a:off x="0" y="0"/>
                      <a:ext cx="396240" cy="396240"/>
                    </a:xfrm>
                    <a:prstGeom prst="rect">
                      <a:avLst/>
                    </a:prstGeom>
                  </pic:spPr>
                </pic:pic>
              </a:graphicData>
            </a:graphic>
          </wp:inline>
        </w:drawing>
      </w:r>
    </w:p>
    <w:p w14:paraId="15319FFA" w14:textId="07F85598" w:rsidR="005F4ED1" w:rsidRPr="004E78A5" w:rsidRDefault="004E78A5" w:rsidP="00477AD7">
      <w:pPr>
        <w:rPr>
          <w:b/>
          <w:bCs/>
        </w:rPr>
      </w:pPr>
      <w:proofErr w:type="gramStart"/>
      <w:r w:rsidRPr="005E489A">
        <w:rPr>
          <w:b/>
          <w:bCs/>
        </w:rPr>
        <w:t>Take a look</w:t>
      </w:r>
      <w:proofErr w:type="gramEnd"/>
      <w:r w:rsidRPr="005E489A">
        <w:rPr>
          <w:b/>
          <w:bCs/>
        </w:rPr>
        <w:t xml:space="preserve"> at the </w:t>
      </w:r>
      <w:hyperlink r:id="rId18" w:history="1">
        <w:r w:rsidRPr="005E489A">
          <w:rPr>
            <w:rStyle w:val="Hyperlink"/>
            <w:b/>
            <w:bCs/>
          </w:rPr>
          <w:t>National FFA Week 2023 Impact Report</w:t>
        </w:r>
      </w:hyperlink>
      <w:r w:rsidRPr="005E489A">
        <w:rPr>
          <w:b/>
          <w:bCs/>
        </w:rPr>
        <w:t xml:space="preserve"> to learn how National FFA Week was celebrated in FFA </w:t>
      </w:r>
      <w:r w:rsidR="00925D69">
        <w:rPr>
          <w:b/>
          <w:bCs/>
        </w:rPr>
        <w:t>c</w:t>
      </w:r>
      <w:r w:rsidR="00925D69" w:rsidRPr="005E489A">
        <w:rPr>
          <w:b/>
          <w:bCs/>
        </w:rPr>
        <w:t>hapter</w:t>
      </w:r>
      <w:r w:rsidR="00925D69">
        <w:rPr>
          <w:b/>
          <w:bCs/>
        </w:rPr>
        <w:t>s</w:t>
      </w:r>
      <w:r w:rsidR="00925D69" w:rsidRPr="005E489A">
        <w:rPr>
          <w:b/>
          <w:bCs/>
        </w:rPr>
        <w:t xml:space="preserve"> </w:t>
      </w:r>
      <w:r w:rsidRPr="005E489A">
        <w:rPr>
          <w:b/>
          <w:bCs/>
        </w:rPr>
        <w:t xml:space="preserve">across the country last year! </w:t>
      </w:r>
    </w:p>
    <w:p w14:paraId="6BE90FBE" w14:textId="77777777" w:rsidR="004E78A5" w:rsidRDefault="004E78A5" w:rsidP="00477AD7"/>
    <w:p w14:paraId="5A025EF2" w14:textId="06A465FB" w:rsidR="005F4ED1" w:rsidRPr="005F4ED1" w:rsidRDefault="00000000" w:rsidP="00477AD7">
      <w:r>
        <w:rPr>
          <w:color w:val="2B579A"/>
          <w:shd w:val="clear" w:color="auto" w:fill="E6E6E6"/>
        </w:rPr>
        <w:pict w14:anchorId="1DCD12E5">
          <v:shapetype id="_x0000_t202" coordsize="21600,21600" o:spt="202" path="m,l,21600r21600,l21600,xe">
            <v:stroke joinstyle="miter"/>
            <v:path gradientshapeok="t" o:connecttype="rect"/>
          </v:shapetype>
          <v:shape id="_x0000_s2237" type="#_x0000_t202" style="position:absolute;margin-left:.85pt;margin-top:9.1pt;width:416.75pt;height:160.75pt;z-index:251619328">
            <v:textbox style="mso-next-textbox:#_x0000_s2237">
              <w:txbxContent>
                <w:p w14:paraId="3737365A" w14:textId="77777777" w:rsidR="004F7E9C" w:rsidRPr="004926D4" w:rsidRDefault="004F7E9C" w:rsidP="00791063">
                  <w:pPr>
                    <w:pStyle w:val="DocumentSummary"/>
                  </w:pPr>
                  <w:r w:rsidRPr="004926D4">
                    <w:rPr>
                      <w:szCs w:val="28"/>
                    </w:rPr>
                    <w:t>Why should we celebrate National FFA Week?</w:t>
                  </w:r>
                </w:p>
                <w:p w14:paraId="5C2CFAFA" w14:textId="2CAF321D" w:rsidR="004F7E9C" w:rsidRPr="004926D4" w:rsidRDefault="004F7E9C" w:rsidP="00AC1AA9">
                  <w:pPr>
                    <w:pStyle w:val="BodyCopy"/>
                    <w:spacing w:line="276" w:lineRule="auto"/>
                  </w:pPr>
                  <w:r w:rsidRPr="004926D4">
                    <w:t xml:space="preserve">Each year, FFA chapters around the country celebrate National FFA Week. It’s a time to share the story of what FFA is and how FFA is preparing future leaders through agricultural education. Currently, FFA has </w:t>
                  </w:r>
                  <w:r w:rsidR="003A2EED">
                    <w:t>more than</w:t>
                  </w:r>
                  <w:r w:rsidRPr="004926D4">
                    <w:t xml:space="preserve"> </w:t>
                  </w:r>
                  <w:r w:rsidR="00C24364">
                    <w:rPr>
                      <w:szCs w:val="16"/>
                    </w:rPr>
                    <w:t>945,000</w:t>
                  </w:r>
                  <w:r w:rsidRPr="004926D4">
                    <w:rPr>
                      <w:szCs w:val="16"/>
                    </w:rPr>
                    <w:t xml:space="preserve"> student members as part of </w:t>
                  </w:r>
                  <w:r w:rsidR="00C24364">
                    <w:rPr>
                      <w:szCs w:val="16"/>
                    </w:rPr>
                    <w:t>9,163</w:t>
                  </w:r>
                  <w:r w:rsidRPr="004926D4">
                    <w:rPr>
                      <w:szCs w:val="16"/>
                    </w:rPr>
                    <w:t xml:space="preserve"> local FFA chapters in all 50 states</w:t>
                  </w:r>
                  <w:r w:rsidR="002B76C8">
                    <w:rPr>
                      <w:szCs w:val="16"/>
                    </w:rPr>
                    <w:t xml:space="preserve">, </w:t>
                  </w:r>
                  <w:r w:rsidRPr="004926D4">
                    <w:rPr>
                      <w:szCs w:val="16"/>
                    </w:rPr>
                    <w:t xml:space="preserve">Puerto </w:t>
                  </w:r>
                  <w:proofErr w:type="gramStart"/>
                  <w:r w:rsidRPr="004926D4">
                    <w:rPr>
                      <w:szCs w:val="16"/>
                    </w:rPr>
                    <w:t>Rico</w:t>
                  </w:r>
                  <w:proofErr w:type="gramEnd"/>
                  <w:r w:rsidR="002B76C8">
                    <w:rPr>
                      <w:szCs w:val="16"/>
                    </w:rPr>
                    <w:t xml:space="preserve"> and the U.S. Virgin Islands.</w:t>
                  </w:r>
                  <w:r w:rsidRPr="004926D4">
                    <w:rPr>
                      <w:szCs w:val="16"/>
                    </w:rPr>
                    <w:t xml:space="preserve"> </w:t>
                  </w:r>
                  <w:r w:rsidR="002B76C8">
                    <w:rPr>
                      <w:szCs w:val="16"/>
                    </w:rPr>
                    <w:t>Additionally, t</w:t>
                  </w:r>
                  <w:r w:rsidRPr="004926D4">
                    <w:rPr>
                      <w:szCs w:val="16"/>
                    </w:rPr>
                    <w:t xml:space="preserve">he organization is supported by 8 million+ alumni members. </w:t>
                  </w:r>
                  <w:r w:rsidRPr="004926D4">
                    <w:t>What better way to show your support of FFA than to get involved in FFA Week? Whether it’s in person, on the phone or via social media, be sure to share your FFA stories. #FFAWeek</w:t>
                  </w:r>
                </w:p>
              </w:txbxContent>
            </v:textbox>
          </v:shape>
        </w:pict>
      </w:r>
    </w:p>
    <w:p w14:paraId="28015D88" w14:textId="77777777" w:rsidR="005F4ED1" w:rsidRPr="005F4ED1" w:rsidRDefault="005F4ED1" w:rsidP="00477AD7"/>
    <w:p w14:paraId="576DE84C" w14:textId="278E8E43" w:rsidR="005F4ED1" w:rsidRPr="005F4ED1" w:rsidRDefault="004F3756" w:rsidP="00477AD7">
      <w:r>
        <w:rPr>
          <w:noProof/>
        </w:rPr>
        <w:drawing>
          <wp:anchor distT="0" distB="0" distL="114300" distR="114300" simplePos="0" relativeHeight="251505664" behindDoc="1" locked="0" layoutInCell="1" allowOverlap="1" wp14:anchorId="4503A372" wp14:editId="02C2AECA">
            <wp:simplePos x="0" y="0"/>
            <wp:positionH relativeFrom="column">
              <wp:posOffset>5364480</wp:posOffset>
            </wp:positionH>
            <wp:positionV relativeFrom="paragraph">
              <wp:posOffset>95250</wp:posOffset>
            </wp:positionV>
            <wp:extent cx="1443990" cy="1386840"/>
            <wp:effectExtent l="0" t="0" r="0" b="0"/>
            <wp:wrapTight wrapText="bothSides">
              <wp:wrapPolygon edited="0">
                <wp:start x="4559" y="0"/>
                <wp:lineTo x="3135" y="890"/>
                <wp:lineTo x="1425" y="3560"/>
                <wp:lineTo x="1425" y="4747"/>
                <wp:lineTo x="0" y="9495"/>
                <wp:lineTo x="0" y="13055"/>
                <wp:lineTo x="1140" y="14242"/>
                <wp:lineTo x="9689" y="18989"/>
                <wp:lineTo x="14533" y="20769"/>
                <wp:lineTo x="14818" y="21363"/>
                <wp:lineTo x="16528" y="21363"/>
                <wp:lineTo x="16243" y="18989"/>
                <wp:lineTo x="17953" y="15429"/>
                <wp:lineTo x="18237" y="14242"/>
                <wp:lineTo x="21372" y="9791"/>
                <wp:lineTo x="21372" y="3560"/>
                <wp:lineTo x="17953" y="2077"/>
                <wp:lineTo x="9404" y="0"/>
                <wp:lineTo x="4559" y="0"/>
              </wp:wrapPolygon>
            </wp:wrapTight>
            <wp:docPr id="29" name="Picture 29" descr="A group of colorful bubbles with question mark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A group of colorful bubbles with question marks&#10;&#10;Description automatically generated"/>
                    <pic:cNvPicPr>
                      <a:picLocks noChangeAspect="1" noChangeArrowheads="1"/>
                    </pic:cNvPicPr>
                  </pic:nvPicPr>
                  <pic:blipFill rotWithShape="1">
                    <a:blip r:embed="rId19">
                      <a:extLst>
                        <a:ext uri="{28A0092B-C50C-407E-A947-70E740481C1C}">
                          <a14:useLocalDpi xmlns:a14="http://schemas.microsoft.com/office/drawing/2010/main" val="0"/>
                        </a:ext>
                      </a:extLst>
                    </a:blip>
                    <a:srcRect b="1931"/>
                    <a:stretch/>
                  </pic:blipFill>
                  <pic:spPr bwMode="auto">
                    <a:xfrm>
                      <a:off x="0" y="0"/>
                      <a:ext cx="1443990" cy="138684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E7586CC" w14:textId="6EF368CF" w:rsidR="005F4ED1" w:rsidRPr="005F4ED1" w:rsidRDefault="005F4ED1" w:rsidP="00477AD7"/>
    <w:p w14:paraId="6DC11C1E" w14:textId="1D0F9A06" w:rsidR="005F4ED1" w:rsidRPr="005F4ED1" w:rsidRDefault="005F4ED1" w:rsidP="00477AD7"/>
    <w:p w14:paraId="2460AD33" w14:textId="7E3C2BF5" w:rsidR="005F4ED1" w:rsidRPr="005F4ED1" w:rsidRDefault="005F4ED1" w:rsidP="00477AD7"/>
    <w:p w14:paraId="2BE15293" w14:textId="702C3C85" w:rsidR="005F4ED1" w:rsidRPr="005F4ED1" w:rsidRDefault="005F4ED1" w:rsidP="00477AD7"/>
    <w:p w14:paraId="7E298B18" w14:textId="18D760BF" w:rsidR="005F4ED1" w:rsidRPr="005F4ED1" w:rsidRDefault="005F4ED1" w:rsidP="00477AD7"/>
    <w:p w14:paraId="1ACA12AE" w14:textId="77777777" w:rsidR="005F4ED1" w:rsidRPr="005F4ED1" w:rsidRDefault="005F4ED1" w:rsidP="00477AD7"/>
    <w:p w14:paraId="553B5388" w14:textId="77777777" w:rsidR="005F4ED1" w:rsidRPr="005F4ED1" w:rsidRDefault="005F4ED1" w:rsidP="00477AD7"/>
    <w:p w14:paraId="60007CB1" w14:textId="14308186" w:rsidR="005F4ED1" w:rsidRPr="005F4ED1" w:rsidRDefault="005F4ED1" w:rsidP="00477AD7"/>
    <w:p w14:paraId="0DBC8EE9" w14:textId="281480EF" w:rsidR="005F4ED1" w:rsidRPr="005F4ED1" w:rsidRDefault="005F4ED1" w:rsidP="00477AD7"/>
    <w:p w14:paraId="15C336BF" w14:textId="1A83DFE3" w:rsidR="005F4ED1" w:rsidRPr="005F4ED1" w:rsidRDefault="005F4ED1" w:rsidP="00477AD7"/>
    <w:p w14:paraId="7D17F667" w14:textId="2D82BC9C" w:rsidR="005F4ED1" w:rsidRPr="005F4ED1" w:rsidRDefault="00000000" w:rsidP="00477AD7">
      <w:r>
        <w:rPr>
          <w:color w:val="2B579A"/>
          <w:shd w:val="clear" w:color="auto" w:fill="E6E6E6"/>
        </w:rPr>
        <w:pict w14:anchorId="62F9A21D">
          <v:shape id="_x0000_s2238" type="#_x0000_t202" style="position:absolute;margin-left:18.15pt;margin-top:2.75pt;width:438.7pt;height:160.75pt;z-index:251620352;mso-position-horizontal-relative:text;mso-position-vertical-relative:text">
            <v:textbox style="mso-next-textbox:#_x0000_s2238">
              <w:txbxContent>
                <w:p w14:paraId="4EA9DD2F" w14:textId="77777777" w:rsidR="004F7E9C" w:rsidRPr="004926D4" w:rsidRDefault="004F7E9C" w:rsidP="00791063">
                  <w:pPr>
                    <w:pStyle w:val="DocumentSummary"/>
                  </w:pPr>
                  <w:r w:rsidRPr="004926D4">
                    <w:rPr>
                      <w:szCs w:val="28"/>
                    </w:rPr>
                    <w:t>What are the roots of National FFA Week?</w:t>
                  </w:r>
                </w:p>
                <w:p w14:paraId="65973182" w14:textId="77777777" w:rsidR="004F7E9C" w:rsidRPr="004926D4" w:rsidRDefault="004F7E9C" w:rsidP="00AC1AA9">
                  <w:pPr>
                    <w:pStyle w:val="BodyCopy"/>
                    <w:spacing w:line="276" w:lineRule="auto"/>
                  </w:pPr>
                  <w:r w:rsidRPr="004926D4">
                    <w:rPr>
                      <w:lang w:eastAsia="en-US"/>
                    </w:rPr>
                    <w:t>Designated as a national week in 1947, the week of George Washington’s birthday, National FFA Week runs from Saturday to Saturday. The week of George Washington’s birthday was selected to celebrate the impact he had on agriculture. FFA Week gives FFA members an opportunity to educate the public about agriculture and show their local impact and story. During the week, chapters conduct a variety of activities to help others in their school and community learn about FFA and agricultural education.</w:t>
                  </w:r>
                </w:p>
              </w:txbxContent>
            </v:textbox>
          </v:shape>
        </w:pict>
      </w:r>
      <w:r w:rsidR="00727275">
        <w:rPr>
          <w:noProof/>
        </w:rPr>
        <w:drawing>
          <wp:anchor distT="0" distB="0" distL="114300" distR="114300" simplePos="0" relativeHeight="251506688" behindDoc="1" locked="0" layoutInCell="1" allowOverlap="1" wp14:anchorId="7E7AE49B" wp14:editId="01B836F4">
            <wp:simplePos x="0" y="0"/>
            <wp:positionH relativeFrom="column">
              <wp:posOffset>-15240</wp:posOffset>
            </wp:positionH>
            <wp:positionV relativeFrom="paragraph">
              <wp:posOffset>71755</wp:posOffset>
            </wp:positionV>
            <wp:extent cx="1220470" cy="1981200"/>
            <wp:effectExtent l="0" t="0" r="0" b="0"/>
            <wp:wrapTight wrapText="bothSides">
              <wp:wrapPolygon edited="0">
                <wp:start x="7417" y="0"/>
                <wp:lineTo x="5057" y="831"/>
                <wp:lineTo x="1011" y="2908"/>
                <wp:lineTo x="1011" y="5192"/>
                <wp:lineTo x="4383" y="6854"/>
                <wp:lineTo x="7754" y="6854"/>
                <wp:lineTo x="4046" y="10177"/>
                <wp:lineTo x="1011" y="11008"/>
                <wp:lineTo x="1011" y="13292"/>
                <wp:lineTo x="3709" y="13500"/>
                <wp:lineTo x="2023" y="14538"/>
                <wp:lineTo x="2360" y="15785"/>
                <wp:lineTo x="6069" y="16823"/>
                <wp:lineTo x="5732" y="17446"/>
                <wp:lineTo x="7080" y="19938"/>
                <wp:lineTo x="7417" y="21392"/>
                <wp:lineTo x="9103" y="21392"/>
                <wp:lineTo x="9777" y="21185"/>
                <wp:lineTo x="11463" y="20354"/>
                <wp:lineTo x="13149" y="20146"/>
                <wp:lineTo x="15172" y="18069"/>
                <wp:lineTo x="15846" y="16823"/>
                <wp:lineTo x="19892" y="14123"/>
                <wp:lineTo x="20566" y="13085"/>
                <wp:lineTo x="18206" y="11215"/>
                <wp:lineTo x="15172" y="10177"/>
                <wp:lineTo x="11800" y="6854"/>
                <wp:lineTo x="14160" y="6854"/>
                <wp:lineTo x="18206" y="4777"/>
                <wp:lineTo x="18206" y="2285"/>
                <wp:lineTo x="12475" y="208"/>
                <wp:lineTo x="8766" y="0"/>
                <wp:lineTo x="7417" y="0"/>
              </wp:wrapPolygon>
            </wp:wrapTight>
            <wp:docPr id="30" name="Picture 30" descr="Tree With Deep Roots Silhouette | Free SV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descr="Tree With Deep Roots Silhouette | Free SVG"/>
                    <pic:cNvPicPr>
                      <a:picLocks noChangeAspect="1" noChangeArrowheads="1"/>
                    </pic:cNvPicPr>
                  </pic:nvPicPr>
                  <pic:blipFill rotWithShape="1">
                    <a:blip r:embed="rId20">
                      <a:duotone>
                        <a:schemeClr val="accent6">
                          <a:shade val="45000"/>
                          <a:satMod val="135000"/>
                        </a:schemeClr>
                        <a:prstClr val="white"/>
                      </a:duotone>
                      <a:extLst>
                        <a:ext uri="{28A0092B-C50C-407E-A947-70E740481C1C}">
                          <a14:useLocalDpi xmlns:a14="http://schemas.microsoft.com/office/drawing/2010/main" val="0"/>
                        </a:ext>
                      </a:extLst>
                    </a:blip>
                    <a:srcRect l="19409" r="18988"/>
                    <a:stretch/>
                  </pic:blipFill>
                  <pic:spPr bwMode="auto">
                    <a:xfrm>
                      <a:off x="0" y="0"/>
                      <a:ext cx="1220470" cy="19812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B54D664" w14:textId="6E3F3F28" w:rsidR="005F4ED1" w:rsidRPr="005F4ED1" w:rsidRDefault="005F4ED1" w:rsidP="00477AD7"/>
    <w:p w14:paraId="20B16F4E" w14:textId="341A6881" w:rsidR="005F4ED1" w:rsidRPr="005F4ED1" w:rsidRDefault="005F4ED1" w:rsidP="00477AD7"/>
    <w:p w14:paraId="5207C6EC" w14:textId="77777777" w:rsidR="005F4ED1" w:rsidRPr="005F4ED1" w:rsidRDefault="005F4ED1" w:rsidP="00477AD7"/>
    <w:p w14:paraId="0F671F6F" w14:textId="77777777" w:rsidR="005F4ED1" w:rsidRPr="005F4ED1" w:rsidRDefault="005F4ED1" w:rsidP="00477AD7"/>
    <w:p w14:paraId="022D94AF" w14:textId="77777777" w:rsidR="005F4ED1" w:rsidRDefault="005F4ED1" w:rsidP="00477AD7">
      <w:pPr>
        <w:pStyle w:val="FFASub1"/>
        <w:jc w:val="right"/>
      </w:pPr>
    </w:p>
    <w:p w14:paraId="29ADA942" w14:textId="252289A6" w:rsidR="005F09D1" w:rsidRPr="004926D4" w:rsidRDefault="00727275" w:rsidP="0009192F">
      <w:pPr>
        <w:pStyle w:val="FFATitle"/>
      </w:pPr>
      <w:r>
        <w:rPr>
          <w:noProof/>
          <w:color w:val="2B579A"/>
          <w:shd w:val="clear" w:color="auto" w:fill="E6E6E6"/>
        </w:rPr>
        <w:drawing>
          <wp:anchor distT="0" distB="0" distL="114300" distR="114300" simplePos="0" relativeHeight="251546624" behindDoc="0" locked="0" layoutInCell="1" allowOverlap="1" wp14:anchorId="0768FF9B" wp14:editId="12DF7132">
            <wp:simplePos x="0" y="0"/>
            <wp:positionH relativeFrom="column">
              <wp:posOffset>4451350</wp:posOffset>
            </wp:positionH>
            <wp:positionV relativeFrom="paragraph">
              <wp:posOffset>1572895</wp:posOffset>
            </wp:positionV>
            <wp:extent cx="1015365" cy="1293495"/>
            <wp:effectExtent l="0" t="0" r="0" b="0"/>
            <wp:wrapSquare wrapText="left"/>
            <wp:docPr id="194"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015365" cy="1293495"/>
                    </a:xfrm>
                    <a:prstGeom prst="rect">
                      <a:avLst/>
                    </a:prstGeom>
                    <a:noFill/>
                  </pic:spPr>
                </pic:pic>
              </a:graphicData>
            </a:graphic>
            <wp14:sizeRelH relativeFrom="page">
              <wp14:pctWidth>0</wp14:pctWidth>
            </wp14:sizeRelH>
            <wp14:sizeRelV relativeFrom="page">
              <wp14:pctHeight>0</wp14:pctHeight>
            </wp14:sizeRelV>
          </wp:anchor>
        </w:drawing>
      </w:r>
      <w:r w:rsidR="00000000">
        <w:rPr>
          <w:color w:val="2B579A"/>
          <w:shd w:val="clear" w:color="auto" w:fill="E6E6E6"/>
        </w:rPr>
        <w:pict w14:anchorId="5F5AA54B">
          <v:shape id="_x0000_s2239" type="#_x0000_t202" style="position:absolute;margin-left:-98.4pt;margin-top:97.35pt;width:438.7pt;height:160.75pt;z-index:251621376;mso-position-horizontal-relative:text;mso-position-vertical-relative:text">
            <v:textbox style="mso-next-textbox:#_x0000_s2239">
              <w:txbxContent>
                <w:p w14:paraId="1088440A" w14:textId="77777777" w:rsidR="004F7E9C" w:rsidRPr="004926D4" w:rsidRDefault="004F7E9C" w:rsidP="00791063">
                  <w:pPr>
                    <w:pStyle w:val="DocumentSummary"/>
                  </w:pPr>
                  <w:r w:rsidRPr="004926D4">
                    <w:rPr>
                      <w:szCs w:val="28"/>
                    </w:rPr>
                    <w:t xml:space="preserve">How can celebrating National FFA Week support my chapter, </w:t>
                  </w:r>
                  <w:proofErr w:type="gramStart"/>
                  <w:r w:rsidRPr="004926D4">
                    <w:rPr>
                      <w:szCs w:val="28"/>
                    </w:rPr>
                    <w:t>school</w:t>
                  </w:r>
                  <w:proofErr w:type="gramEnd"/>
                  <w:r w:rsidRPr="004926D4">
                    <w:rPr>
                      <w:szCs w:val="28"/>
                    </w:rPr>
                    <w:t xml:space="preserve"> and community?</w:t>
                  </w:r>
                </w:p>
                <w:p w14:paraId="56A6FBB6" w14:textId="75B5C760" w:rsidR="004F7E9C" w:rsidRPr="004926D4" w:rsidRDefault="004F7E9C" w:rsidP="00AC1AA9">
                  <w:pPr>
                    <w:pStyle w:val="BodyCopy"/>
                    <w:spacing w:line="276" w:lineRule="auto"/>
                  </w:pPr>
                  <w:r w:rsidRPr="004926D4">
                    <w:t xml:space="preserve">By celebrating National FFA Week, the local chapter </w:t>
                  </w:r>
                  <w:r w:rsidR="00A01738" w:rsidRPr="004926D4">
                    <w:t>can</w:t>
                  </w:r>
                  <w:r w:rsidRPr="004926D4">
                    <w:t xml:space="preserve"> engage all FFA members, students in the local school corporation, administration, faculty and staff, businesses in the community, </w:t>
                  </w:r>
                  <w:proofErr w:type="gramStart"/>
                  <w:r w:rsidRPr="004926D4">
                    <w:t>alumni</w:t>
                  </w:r>
                  <w:proofErr w:type="gramEnd"/>
                  <w:r w:rsidRPr="004926D4">
                    <w:t xml:space="preserve"> and supporters to bring awareness of the positive impact FFA and agricultural education have on members</w:t>
                  </w:r>
                  <w:r w:rsidR="00473167">
                    <w:t xml:space="preserve"> and students</w:t>
                  </w:r>
                  <w:r w:rsidRPr="004926D4">
                    <w:t xml:space="preserve">. Sharing each chapter’s story only helps to </w:t>
                  </w:r>
                  <w:r w:rsidR="006E5DAC" w:rsidRPr="004926D4">
                    <w:t>communicate</w:t>
                  </w:r>
                  <w:r w:rsidRPr="004926D4">
                    <w:t xml:space="preserve"> the positive impact members will have as world-changing future leaders.</w:t>
                  </w:r>
                </w:p>
              </w:txbxContent>
            </v:textbox>
          </v:shape>
        </w:pict>
      </w:r>
      <w:r w:rsidR="00CC33E1" w:rsidRPr="00477AD7">
        <w:br w:type="page"/>
      </w:r>
      <w:bookmarkStart w:id="5" w:name="roles"/>
      <w:r w:rsidR="00CC33E1" w:rsidRPr="004926D4">
        <w:rPr>
          <w:szCs w:val="44"/>
        </w:rPr>
        <w:lastRenderedPageBreak/>
        <w:t xml:space="preserve">School and </w:t>
      </w:r>
      <w:r w:rsidR="0009192F" w:rsidRPr="004926D4">
        <w:rPr>
          <w:szCs w:val="44"/>
        </w:rPr>
        <w:t>C</w:t>
      </w:r>
      <w:r w:rsidR="00CC33E1" w:rsidRPr="004926D4">
        <w:rPr>
          <w:szCs w:val="44"/>
        </w:rPr>
        <w:t xml:space="preserve">ommunity </w:t>
      </w:r>
      <w:r w:rsidR="0009192F" w:rsidRPr="004926D4">
        <w:rPr>
          <w:szCs w:val="44"/>
        </w:rPr>
        <w:t>R</w:t>
      </w:r>
      <w:r w:rsidR="00CC33E1" w:rsidRPr="004926D4">
        <w:rPr>
          <w:szCs w:val="44"/>
        </w:rPr>
        <w:t>oles</w:t>
      </w:r>
      <w:bookmarkEnd w:id="5"/>
      <w:r w:rsidR="00D0326B">
        <w:rPr>
          <w:szCs w:val="44"/>
        </w:rPr>
        <w:t xml:space="preserve"> </w:t>
      </w:r>
      <w:r w:rsidR="00D0326B">
        <w:rPr>
          <w:noProof/>
          <w:szCs w:val="48"/>
        </w:rPr>
        <w:drawing>
          <wp:inline distT="0" distB="0" distL="0" distR="0" wp14:anchorId="75838AC2" wp14:editId="526F3760">
            <wp:extent cx="396240" cy="396240"/>
            <wp:effectExtent l="0" t="0" r="0" b="0"/>
            <wp:docPr id="22" name="Graphic 22" descr="House outline">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Graphic 20" descr="House outline">
                      <a:hlinkClick r:id="rId15"/>
                    </pic:cNvPr>
                    <pic:cNvPicPr/>
                  </pic:nvPicPr>
                  <pic:blipFill>
                    <a:blip r:embed="rId16">
                      <a:extLst>
                        <a:ext uri="{96DAC541-7B7A-43D3-8B79-37D633B846F1}">
                          <asvg:svgBlip xmlns:asvg="http://schemas.microsoft.com/office/drawing/2016/SVG/main" r:embed="rId17"/>
                        </a:ext>
                      </a:extLst>
                    </a:blip>
                    <a:stretch>
                      <a:fillRect/>
                    </a:stretch>
                  </pic:blipFill>
                  <pic:spPr>
                    <a:xfrm>
                      <a:off x="0" y="0"/>
                      <a:ext cx="396240" cy="396240"/>
                    </a:xfrm>
                    <a:prstGeom prst="rect">
                      <a:avLst/>
                    </a:prstGeom>
                  </pic:spPr>
                </pic:pic>
              </a:graphicData>
            </a:graphic>
          </wp:inline>
        </w:drawing>
      </w:r>
    </w:p>
    <w:p w14:paraId="06431EDA" w14:textId="77777777" w:rsidR="00CC33E1" w:rsidRPr="004926D4" w:rsidRDefault="005F09D1" w:rsidP="005F09D1">
      <w:pPr>
        <w:pStyle w:val="FFABody"/>
      </w:pPr>
      <w:r w:rsidRPr="004926D4">
        <w:rPr>
          <w:szCs w:val="19"/>
        </w:rPr>
        <w:t>Explore the role of each different group of people in your school and community during National FFA Week.</w:t>
      </w:r>
    </w:p>
    <w:p w14:paraId="58033B74" w14:textId="2EEA12EC" w:rsidR="005F09D1" w:rsidRDefault="005F09D1" w:rsidP="00CC33E1">
      <w:pPr>
        <w:pStyle w:val="FFASub1"/>
      </w:pPr>
    </w:p>
    <w:p w14:paraId="0F0CBC11" w14:textId="64E4C2FF" w:rsidR="00073933" w:rsidRDefault="00000000" w:rsidP="00CC33E1">
      <w:pPr>
        <w:pStyle w:val="FFASub1"/>
      </w:pPr>
      <w:r>
        <w:rPr>
          <w:color w:val="2B579A"/>
          <w:shd w:val="clear" w:color="auto" w:fill="E6E6E6"/>
        </w:rPr>
        <w:pict w14:anchorId="6D47A6E3">
          <v:shape id="_x0000_s2051" type="#_x0000_t202" style="position:absolute;margin-left:348.85pt;margin-top:7.15pt;width:190.2pt;height:134.85pt;z-index:251616256" strokecolor="#2f5496" strokeweight="1.5pt">
            <v:textbox style="mso-next-textbox:#_x0000_s2051">
              <w:txbxContent>
                <w:p w14:paraId="1E7A5933" w14:textId="77777777" w:rsidR="004F7E9C" w:rsidRPr="004926D4" w:rsidRDefault="004F7E9C" w:rsidP="00073933">
                  <w:pPr>
                    <w:pStyle w:val="FFABody"/>
                    <w:jc w:val="center"/>
                    <w:rPr>
                      <w:szCs w:val="19"/>
                      <w:u w:val="single"/>
                    </w:rPr>
                  </w:pPr>
                  <w:r w:rsidRPr="004926D4">
                    <w:rPr>
                      <w:szCs w:val="19"/>
                      <w:u w:val="single"/>
                    </w:rPr>
                    <w:t>FFA Alumni and Supporters</w:t>
                  </w:r>
                </w:p>
                <w:p w14:paraId="56BCC474" w14:textId="593A8E54" w:rsidR="004F7E9C" w:rsidRPr="00AE603C" w:rsidRDefault="004F7E9C" w:rsidP="00AE603C">
                  <w:pPr>
                    <w:pStyle w:val="FFABody"/>
                  </w:pPr>
                  <w:r w:rsidRPr="004926D4">
                    <w:rPr>
                      <w:szCs w:val="19"/>
                    </w:rPr>
                    <w:t>FFA Alumni and Supporters can assist in helping to plan, coordinate and execute events throughout the week. These individuals can also provide support in the form of funds, grant access and supplies for functions. National FFA Week is also a great time to thank FFA Alumni and Supporters through recognition events.</w:t>
                  </w:r>
                </w:p>
              </w:txbxContent>
            </v:textbox>
          </v:shape>
        </w:pict>
      </w:r>
      <w:r w:rsidR="002A17C1">
        <w:rPr>
          <w:noProof/>
          <w:color w:val="2B579A"/>
          <w:shd w:val="clear" w:color="auto" w:fill="E6E6E6"/>
        </w:rPr>
        <w:drawing>
          <wp:anchor distT="0" distB="0" distL="114300" distR="114300" simplePos="0" relativeHeight="251513856" behindDoc="1" locked="0" layoutInCell="1" allowOverlap="1" wp14:anchorId="6997EEB7" wp14:editId="3D6A4F0F">
            <wp:simplePos x="0" y="0"/>
            <wp:positionH relativeFrom="column">
              <wp:posOffset>2332990</wp:posOffset>
            </wp:positionH>
            <wp:positionV relativeFrom="paragraph">
              <wp:posOffset>153035</wp:posOffset>
            </wp:positionV>
            <wp:extent cx="2167255" cy="1444625"/>
            <wp:effectExtent l="57150" t="57150" r="23495" b="41275"/>
            <wp:wrapTight wrapText="bothSides">
              <wp:wrapPolygon edited="0">
                <wp:start x="8164" y="-855"/>
                <wp:lineTo x="1329" y="-285"/>
                <wp:lineTo x="1329" y="4273"/>
                <wp:lineTo x="-570" y="4273"/>
                <wp:lineTo x="-380" y="13957"/>
                <wp:lineTo x="1709" y="17945"/>
                <wp:lineTo x="2088" y="18229"/>
                <wp:lineTo x="7974" y="21647"/>
                <wp:lineTo x="8354" y="22217"/>
                <wp:lineTo x="13290" y="22217"/>
                <wp:lineTo x="13480" y="21647"/>
                <wp:lineTo x="19556" y="17945"/>
                <wp:lineTo x="19746" y="17945"/>
                <wp:lineTo x="21834" y="13387"/>
                <wp:lineTo x="21834" y="8830"/>
                <wp:lineTo x="20315" y="4557"/>
                <wp:lineTo x="20315" y="2848"/>
                <wp:lineTo x="15379" y="-285"/>
                <wp:lineTo x="13290" y="-855"/>
                <wp:lineTo x="8164" y="-855"/>
              </wp:wrapPolygon>
            </wp:wrapTight>
            <wp:docPr id="10" name="Picture 10" descr="A group of men standing in front of a rusty tru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group of men standing in front of a rusty truck&#10;&#10;Description automatically generated"/>
                    <pic:cNvPicPr/>
                  </pic:nvPicPr>
                  <pic:blipFill>
                    <a:blip r:embed="rId22"/>
                    <a:stretch>
                      <a:fillRect/>
                    </a:stretch>
                  </pic:blipFill>
                  <pic:spPr>
                    <a:xfrm>
                      <a:off x="0" y="0"/>
                      <a:ext cx="2167255" cy="1444625"/>
                    </a:xfrm>
                    <a:prstGeom prst="ellipse">
                      <a:avLst/>
                    </a:prstGeom>
                    <a:ln w="19050" cap="rnd">
                      <a:solidFill>
                        <a:srgbClr val="333333"/>
                      </a:solidFill>
                    </a:ln>
                    <a:effectLst/>
                    <a:scene3d>
                      <a:camera prst="orthographicFront"/>
                      <a:lightRig rig="contrasting" dir="t">
                        <a:rot lat="0" lon="0" rev="3000000"/>
                      </a:lightRig>
                    </a:scene3d>
                    <a:sp3d contourW="7620">
                      <a:bevelT w="95250" h="31750"/>
                      <a:contourClr>
                        <a:srgbClr val="333333"/>
                      </a:contourClr>
                    </a:sp3d>
                  </pic:spPr>
                </pic:pic>
              </a:graphicData>
            </a:graphic>
            <wp14:sizeRelH relativeFrom="margin">
              <wp14:pctWidth>0</wp14:pctWidth>
            </wp14:sizeRelH>
            <wp14:sizeRelV relativeFrom="margin">
              <wp14:pctHeight>0</wp14:pctHeight>
            </wp14:sizeRelV>
          </wp:anchor>
        </w:drawing>
      </w:r>
      <w:r>
        <w:rPr>
          <w:color w:val="2B579A"/>
          <w:shd w:val="clear" w:color="auto" w:fill="E6E6E6"/>
        </w:rPr>
        <w:pict w14:anchorId="715F3A2C">
          <v:shape id="_x0000_s2050" type="#_x0000_t202" style="position:absolute;margin-left:.95pt;margin-top:.6pt;width:190.2pt;height:81.5pt;z-index:251615232;mso-position-horizontal-relative:text;mso-position-vertical-relative:text" strokecolor="#2f5496" strokeweight="1.5pt">
            <v:textbox style="mso-next-textbox:#_x0000_s2050">
              <w:txbxContent>
                <w:p w14:paraId="07076DCB" w14:textId="77777777" w:rsidR="004F7E9C" w:rsidRPr="004926D4" w:rsidRDefault="004F7E9C" w:rsidP="00073933">
                  <w:pPr>
                    <w:pStyle w:val="FFABody"/>
                    <w:jc w:val="center"/>
                    <w:rPr>
                      <w:szCs w:val="19"/>
                      <w:u w:val="single"/>
                    </w:rPr>
                  </w:pPr>
                  <w:r w:rsidRPr="004926D4">
                    <w:rPr>
                      <w:szCs w:val="19"/>
                      <w:u w:val="single"/>
                    </w:rPr>
                    <w:t>FFA Advisor</w:t>
                  </w:r>
                </w:p>
                <w:p w14:paraId="430BC6E8" w14:textId="77777777" w:rsidR="004F7E9C" w:rsidRPr="00AE603C" w:rsidRDefault="004F7E9C" w:rsidP="00AE603C">
                  <w:pPr>
                    <w:pStyle w:val="FFABody"/>
                  </w:pPr>
                  <w:r w:rsidRPr="004926D4">
                    <w:rPr>
                      <w:szCs w:val="19"/>
                    </w:rPr>
                    <w:t>The FFA advisor is the first point of contact for National FFA Week and should provide approval for all events. The FFA advisor can also assist in coordinating and planning events.</w:t>
                  </w:r>
                </w:p>
              </w:txbxContent>
            </v:textbox>
          </v:shape>
        </w:pict>
      </w:r>
    </w:p>
    <w:p w14:paraId="7697935E" w14:textId="4FBD0E71" w:rsidR="00073933" w:rsidRDefault="00073933" w:rsidP="00CC33E1">
      <w:pPr>
        <w:pStyle w:val="FFASub1"/>
      </w:pPr>
    </w:p>
    <w:p w14:paraId="2FFD6A05" w14:textId="73E135C4" w:rsidR="00073933" w:rsidRDefault="00073933" w:rsidP="00073933">
      <w:pPr>
        <w:pStyle w:val="FFASub1"/>
        <w:jc w:val="center"/>
      </w:pPr>
    </w:p>
    <w:p w14:paraId="27D918CF" w14:textId="77777777" w:rsidR="00073933" w:rsidRDefault="00073933" w:rsidP="00CC33E1">
      <w:pPr>
        <w:pStyle w:val="FFASub1"/>
      </w:pPr>
    </w:p>
    <w:p w14:paraId="4E99929E" w14:textId="0F421F14" w:rsidR="00073933" w:rsidRDefault="00073933" w:rsidP="00CC33E1">
      <w:pPr>
        <w:pStyle w:val="FFASub1"/>
      </w:pPr>
    </w:p>
    <w:p w14:paraId="749A93EF" w14:textId="4D5E4702" w:rsidR="00073933" w:rsidRPr="00073933" w:rsidRDefault="00000000" w:rsidP="00073933">
      <w:r>
        <w:rPr>
          <w:color w:val="2B579A"/>
          <w:shd w:val="clear" w:color="auto" w:fill="E6E6E6"/>
        </w:rPr>
        <w:pict w14:anchorId="01774952">
          <v:shape id="_x0000_s2052" type="#_x0000_t202" style="position:absolute;margin-left:.95pt;margin-top:3.7pt;width:190.2pt;height:130.95pt;z-index:251614208" strokecolor="#2f5496" strokeweight="1.5pt">
            <v:textbox style="mso-next-textbox:#_x0000_s2052">
              <w:txbxContent>
                <w:p w14:paraId="28889770" w14:textId="77777777" w:rsidR="004F7E9C" w:rsidRPr="004926D4" w:rsidRDefault="004F7E9C" w:rsidP="00073933">
                  <w:pPr>
                    <w:pStyle w:val="FFABody"/>
                    <w:jc w:val="center"/>
                    <w:rPr>
                      <w:szCs w:val="19"/>
                      <w:u w:val="single"/>
                    </w:rPr>
                  </w:pPr>
                  <w:r w:rsidRPr="004926D4">
                    <w:rPr>
                      <w:szCs w:val="19"/>
                      <w:u w:val="single"/>
                    </w:rPr>
                    <w:t>Chapter FFA Officers</w:t>
                  </w:r>
                </w:p>
                <w:p w14:paraId="1B267417" w14:textId="5EFAD816" w:rsidR="004F7E9C" w:rsidRPr="00AE603C" w:rsidRDefault="004F7E9C" w:rsidP="00AE603C">
                  <w:pPr>
                    <w:pStyle w:val="FFABody"/>
                  </w:pPr>
                  <w:r w:rsidRPr="004926D4">
                    <w:rPr>
                      <w:szCs w:val="19"/>
                    </w:rPr>
                    <w:t xml:space="preserve">FFA chapter officers should work alongside the advisor and FFA Alumni and Supporters to plan and execute the events for the week. This is a great time for chapter officers to help strengthen their team, improve member </w:t>
                  </w:r>
                  <w:proofErr w:type="gramStart"/>
                  <w:r w:rsidRPr="004926D4">
                    <w:rPr>
                      <w:szCs w:val="19"/>
                    </w:rPr>
                    <w:t>engagement</w:t>
                  </w:r>
                  <w:proofErr w:type="gramEnd"/>
                  <w:r w:rsidRPr="004926D4">
                    <w:rPr>
                      <w:szCs w:val="19"/>
                    </w:rPr>
                    <w:t xml:space="preserve"> and increase recruitment of new and younger members.</w:t>
                  </w:r>
                </w:p>
              </w:txbxContent>
            </v:textbox>
          </v:shape>
        </w:pict>
      </w:r>
    </w:p>
    <w:p w14:paraId="692A1E2D" w14:textId="4D91D7F1" w:rsidR="00073933" w:rsidRPr="00073933" w:rsidRDefault="00073933" w:rsidP="00073933"/>
    <w:p w14:paraId="0FD482FC" w14:textId="0D58CFE9" w:rsidR="00073933" w:rsidRPr="00073933" w:rsidRDefault="00073933" w:rsidP="00073933"/>
    <w:p w14:paraId="66B1C0D5" w14:textId="29D2EA43" w:rsidR="00073933" w:rsidRPr="00073933" w:rsidRDefault="00293693" w:rsidP="00073933">
      <w:r>
        <w:rPr>
          <w:noProof/>
          <w:color w:val="2B579A"/>
          <w:shd w:val="clear" w:color="auto" w:fill="E6E6E6"/>
        </w:rPr>
        <w:drawing>
          <wp:anchor distT="0" distB="0" distL="114300" distR="114300" simplePos="0" relativeHeight="251521024" behindDoc="1" locked="0" layoutInCell="1" allowOverlap="1" wp14:anchorId="221B22F5" wp14:editId="2FF52245">
            <wp:simplePos x="0" y="0"/>
            <wp:positionH relativeFrom="column">
              <wp:posOffset>2315845</wp:posOffset>
            </wp:positionH>
            <wp:positionV relativeFrom="paragraph">
              <wp:posOffset>177165</wp:posOffset>
            </wp:positionV>
            <wp:extent cx="2246630" cy="1495425"/>
            <wp:effectExtent l="38100" t="57150" r="20320" b="47625"/>
            <wp:wrapTight wrapText="bothSides">
              <wp:wrapPolygon edited="0">
                <wp:start x="8242" y="-825"/>
                <wp:lineTo x="1465" y="-275"/>
                <wp:lineTo x="1465" y="4127"/>
                <wp:lineTo x="-366" y="4127"/>
                <wp:lineTo x="-366" y="14033"/>
                <wp:lineTo x="1465" y="17335"/>
                <wp:lineTo x="1465" y="17885"/>
                <wp:lineTo x="7509" y="21738"/>
                <wp:lineTo x="8242" y="22288"/>
                <wp:lineTo x="13187" y="22288"/>
                <wp:lineTo x="13370" y="21738"/>
                <wp:lineTo x="19964" y="17335"/>
                <wp:lineTo x="20147" y="17335"/>
                <wp:lineTo x="21795" y="12932"/>
                <wp:lineTo x="21795" y="8530"/>
                <wp:lineTo x="20147" y="4403"/>
                <wp:lineTo x="20147" y="2752"/>
                <wp:lineTo x="15202" y="-275"/>
                <wp:lineTo x="13187" y="-825"/>
                <wp:lineTo x="8242" y="-825"/>
              </wp:wrapPolygon>
            </wp:wrapTight>
            <wp:docPr id="38" name="Picture 38" descr="A group of people standing in a fiel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descr="A group of people standing in a field&#10;&#10;Description automatically generated"/>
                    <pic:cNvPicPr/>
                  </pic:nvPicPr>
                  <pic:blipFill>
                    <a:blip r:embed="rId23"/>
                    <a:stretch>
                      <a:fillRect/>
                    </a:stretch>
                  </pic:blipFill>
                  <pic:spPr>
                    <a:xfrm>
                      <a:off x="0" y="0"/>
                      <a:ext cx="2246630" cy="1495425"/>
                    </a:xfrm>
                    <a:prstGeom prst="ellipse">
                      <a:avLst/>
                    </a:prstGeom>
                    <a:ln w="19050" cap="rnd">
                      <a:solidFill>
                        <a:srgbClr val="333333"/>
                      </a:solidFill>
                    </a:ln>
                    <a:effectLst/>
                    <a:scene3d>
                      <a:camera prst="orthographicFront"/>
                      <a:lightRig rig="contrasting" dir="t">
                        <a:rot lat="0" lon="0" rev="3000000"/>
                      </a:lightRig>
                    </a:scene3d>
                    <a:sp3d contourW="7620">
                      <a:bevelT w="95250" h="31750"/>
                      <a:contourClr>
                        <a:srgbClr val="333333"/>
                      </a:contourClr>
                    </a:sp3d>
                  </pic:spPr>
                </pic:pic>
              </a:graphicData>
            </a:graphic>
            <wp14:sizeRelH relativeFrom="margin">
              <wp14:pctWidth>0</wp14:pctWidth>
            </wp14:sizeRelH>
            <wp14:sizeRelV relativeFrom="margin">
              <wp14:pctHeight>0</wp14:pctHeight>
            </wp14:sizeRelV>
          </wp:anchor>
        </w:drawing>
      </w:r>
    </w:p>
    <w:p w14:paraId="4C3F8990" w14:textId="1B71CBBB" w:rsidR="00073933" w:rsidRPr="00073933" w:rsidRDefault="00000000" w:rsidP="00073933">
      <w:r>
        <w:rPr>
          <w:color w:val="2B579A"/>
          <w:shd w:val="clear" w:color="auto" w:fill="E6E6E6"/>
        </w:rPr>
        <w:pict w14:anchorId="0CEFE07D">
          <v:shape id="_x0000_s3057" type="#_x0000_t202" style="position:absolute;margin-left:348.85pt;margin-top:5pt;width:190.2pt;height:113.45pt;z-index:251789312;mso-position-horizontal-relative:text;mso-position-vertical-relative:text" strokecolor="#2f5496" strokeweight="1.5pt">
            <v:textbox style="mso-next-textbox:#_x0000_s3057">
              <w:txbxContent>
                <w:p w14:paraId="06DCE443" w14:textId="77777777" w:rsidR="00E675B4" w:rsidRPr="004926D4" w:rsidRDefault="00E675B4" w:rsidP="00073933">
                  <w:pPr>
                    <w:pStyle w:val="FFABody"/>
                    <w:jc w:val="center"/>
                    <w:rPr>
                      <w:szCs w:val="19"/>
                      <w:u w:val="single"/>
                    </w:rPr>
                  </w:pPr>
                  <w:r w:rsidRPr="004926D4">
                    <w:rPr>
                      <w:szCs w:val="19"/>
                      <w:u w:val="single"/>
                    </w:rPr>
                    <w:t>Community Members</w:t>
                  </w:r>
                </w:p>
                <w:p w14:paraId="632D92B7" w14:textId="77777777" w:rsidR="00E675B4" w:rsidRPr="00A40876" w:rsidRDefault="00E675B4" w:rsidP="00A40876">
                  <w:pPr>
                    <w:pStyle w:val="FFABody"/>
                  </w:pPr>
                  <w:r w:rsidRPr="004926D4">
                    <w:rPr>
                      <w:szCs w:val="19"/>
                    </w:rPr>
                    <w:t>National FFA Week provides a great time to welcome community members to events and involve them with the chapter by asking them to help with and provide materials for events. FFA Week is also the perfect opportunity to thank them and recognize them for their support.</w:t>
                  </w:r>
                  <w:r>
                    <w:t xml:space="preserve"> </w:t>
                  </w:r>
                </w:p>
                <w:p w14:paraId="66624F0B" w14:textId="77777777" w:rsidR="00E675B4" w:rsidRDefault="00E675B4" w:rsidP="00073933">
                  <w:pPr>
                    <w:pStyle w:val="FFABody"/>
                    <w:jc w:val="center"/>
                  </w:pPr>
                </w:p>
              </w:txbxContent>
            </v:textbox>
          </v:shape>
        </w:pict>
      </w:r>
    </w:p>
    <w:p w14:paraId="3C8D3F84" w14:textId="3B474406" w:rsidR="00073933" w:rsidRPr="00073933" w:rsidRDefault="00073933" w:rsidP="00073933"/>
    <w:p w14:paraId="11CA7B81" w14:textId="4B89C541" w:rsidR="00073933" w:rsidRPr="00073933" w:rsidRDefault="00073933" w:rsidP="00073933"/>
    <w:p w14:paraId="1FF0C175" w14:textId="16F116C0" w:rsidR="00073933" w:rsidRPr="00073933" w:rsidRDefault="00073933" w:rsidP="00073933"/>
    <w:p w14:paraId="723A64D1" w14:textId="77777777" w:rsidR="00073933" w:rsidRPr="00073933" w:rsidRDefault="00073933" w:rsidP="00073933"/>
    <w:p w14:paraId="453A926C" w14:textId="319F457C" w:rsidR="00073933" w:rsidRPr="00073933" w:rsidRDefault="00000000" w:rsidP="00073933">
      <w:r>
        <w:rPr>
          <w:noProof/>
          <w:color w:val="2B579A"/>
        </w:rPr>
        <w:pict w14:anchorId="58448F73">
          <v:shape id="_x0000_s3255" type="#_x0000_t202" style="position:absolute;margin-left:.95pt;margin-top:248.4pt;width:190.2pt;height:86.7pt;z-index:251808768;mso-position-horizontal-relative:text;mso-position-vertical-relative:text" strokecolor="#2f5496" strokeweight="1.5pt">
            <v:textbox style="mso-next-textbox:#_x0000_s3255">
              <w:txbxContent>
                <w:p w14:paraId="271442D4" w14:textId="77777777" w:rsidR="00EB233F" w:rsidRPr="004926D4" w:rsidRDefault="00EB233F" w:rsidP="00EB233F">
                  <w:pPr>
                    <w:pStyle w:val="FFABody"/>
                    <w:jc w:val="center"/>
                    <w:rPr>
                      <w:szCs w:val="19"/>
                      <w:u w:val="single"/>
                    </w:rPr>
                  </w:pPr>
                  <w:r w:rsidRPr="004926D4">
                    <w:rPr>
                      <w:szCs w:val="19"/>
                      <w:u w:val="single"/>
                    </w:rPr>
                    <w:t>Advisory Committee</w:t>
                  </w:r>
                </w:p>
                <w:p w14:paraId="4F5493AF" w14:textId="77777777" w:rsidR="00EB233F" w:rsidRPr="00AE603C" w:rsidRDefault="00EB233F" w:rsidP="00EB233F">
                  <w:pPr>
                    <w:pStyle w:val="FFABody"/>
                  </w:pPr>
                  <w:r w:rsidRPr="004926D4">
                    <w:rPr>
                      <w:szCs w:val="19"/>
                    </w:rPr>
                    <w:t xml:space="preserve">The advisory committee is a great way to gain support and feedback on the events being planned. This is also a great time to thank your advisory committee </w:t>
                  </w:r>
                  <w:r>
                    <w:rPr>
                      <w:szCs w:val="19"/>
                    </w:rPr>
                    <w:t xml:space="preserve">members </w:t>
                  </w:r>
                  <w:r w:rsidRPr="004926D4">
                    <w:rPr>
                      <w:szCs w:val="19"/>
                    </w:rPr>
                    <w:t>for their support and help.</w:t>
                  </w:r>
                </w:p>
              </w:txbxContent>
            </v:textbox>
          </v:shape>
        </w:pict>
      </w:r>
      <w:r>
        <w:rPr>
          <w:color w:val="2B579A"/>
          <w:shd w:val="clear" w:color="auto" w:fill="E6E6E6"/>
        </w:rPr>
        <w:pict w14:anchorId="5940259D">
          <v:shape id="_x0000_s2054" type="#_x0000_t202" style="position:absolute;margin-left:.95pt;margin-top:8.25pt;width:190.2pt;height:95pt;z-index:251617280" strokecolor="#2f5496" strokeweight="1.5pt">
            <v:textbox style="mso-next-textbox:#_x0000_s2054">
              <w:txbxContent>
                <w:p w14:paraId="3A9A60C6" w14:textId="77777777" w:rsidR="004F7E9C" w:rsidRPr="004926D4" w:rsidRDefault="004F7E9C" w:rsidP="00073933">
                  <w:pPr>
                    <w:pStyle w:val="FFABody"/>
                    <w:jc w:val="center"/>
                    <w:rPr>
                      <w:szCs w:val="19"/>
                      <w:u w:val="single"/>
                    </w:rPr>
                  </w:pPr>
                  <w:r w:rsidRPr="004926D4">
                    <w:rPr>
                      <w:szCs w:val="19"/>
                      <w:u w:val="single"/>
                    </w:rPr>
                    <w:t>School Leadership</w:t>
                  </w:r>
                </w:p>
                <w:p w14:paraId="4F7F66F8" w14:textId="4946D300" w:rsidR="004F7E9C" w:rsidRPr="00A40876" w:rsidRDefault="004F7E9C" w:rsidP="00A40876">
                  <w:pPr>
                    <w:pStyle w:val="FFABody"/>
                  </w:pPr>
                  <w:r w:rsidRPr="004926D4">
                    <w:rPr>
                      <w:szCs w:val="19"/>
                    </w:rPr>
                    <w:t xml:space="preserve">School administration should approve all planned activities (per school rules). This is a great time to present to the school board about FFA as well as thank school leadership </w:t>
                  </w:r>
                  <w:r w:rsidR="001E1B63">
                    <w:rPr>
                      <w:szCs w:val="19"/>
                    </w:rPr>
                    <w:t xml:space="preserve">personnel </w:t>
                  </w:r>
                  <w:r w:rsidRPr="004926D4">
                    <w:rPr>
                      <w:szCs w:val="19"/>
                    </w:rPr>
                    <w:t>for their support.</w:t>
                  </w:r>
                  <w:r>
                    <w:t xml:space="preserve"> </w:t>
                  </w:r>
                </w:p>
              </w:txbxContent>
            </v:textbox>
          </v:shape>
        </w:pict>
      </w:r>
    </w:p>
    <w:p w14:paraId="731013AC" w14:textId="4E00B33E" w:rsidR="00073933" w:rsidRPr="00073933" w:rsidRDefault="00073933" w:rsidP="00073933"/>
    <w:p w14:paraId="4ACF908A" w14:textId="77777777" w:rsidR="00073933" w:rsidRPr="00073933" w:rsidRDefault="00073933" w:rsidP="00073933"/>
    <w:p w14:paraId="17E8DD12" w14:textId="54285C97" w:rsidR="00073933" w:rsidRPr="00073933" w:rsidRDefault="00000000" w:rsidP="00073933">
      <w:r>
        <w:rPr>
          <w:color w:val="2B579A"/>
          <w:shd w:val="clear" w:color="auto" w:fill="E6E6E6"/>
        </w:rPr>
        <w:pict w14:anchorId="6983D6D3">
          <v:shape id="_x0000_s2057" type="#_x0000_t202" style="position:absolute;margin-left:349.85pt;margin-top:8.9pt;width:190.2pt;height:146.8pt;z-index:251618304" strokecolor="#2f5496" strokeweight="1.5pt">
            <v:textbox style="mso-next-textbox:#_x0000_s2057">
              <w:txbxContent>
                <w:p w14:paraId="7E990AF4" w14:textId="77777777" w:rsidR="004F7E9C" w:rsidRPr="004926D4" w:rsidRDefault="004F7E9C" w:rsidP="00073933">
                  <w:pPr>
                    <w:pStyle w:val="FFABody"/>
                    <w:jc w:val="center"/>
                    <w:rPr>
                      <w:szCs w:val="19"/>
                      <w:u w:val="single"/>
                    </w:rPr>
                  </w:pPr>
                  <w:r w:rsidRPr="004926D4">
                    <w:rPr>
                      <w:szCs w:val="19"/>
                      <w:u w:val="single"/>
                    </w:rPr>
                    <w:t>General Student Body</w:t>
                  </w:r>
                </w:p>
                <w:p w14:paraId="50462056" w14:textId="52FD0B9A" w:rsidR="004F7E9C" w:rsidRPr="00A40876" w:rsidRDefault="004F7E9C" w:rsidP="00A40876">
                  <w:pPr>
                    <w:pStyle w:val="FFABody"/>
                  </w:pPr>
                  <w:r w:rsidRPr="004926D4">
                    <w:rPr>
                      <w:szCs w:val="19"/>
                    </w:rPr>
                    <w:t>This is a great week to share FFA with the general student body to allow them to learn about agriculture and the opportunities available. This also provides an opportunity to possibly recruit new members or students into the agriculture classroom. Take the time to engage students outside of FFA to create a tighter-knit student body.</w:t>
                  </w:r>
                </w:p>
              </w:txbxContent>
            </v:textbox>
          </v:shape>
        </w:pict>
      </w:r>
    </w:p>
    <w:p w14:paraId="5B75B455" w14:textId="44597638" w:rsidR="00073933" w:rsidRPr="00073933" w:rsidRDefault="002A17C1" w:rsidP="00073933">
      <w:r>
        <w:rPr>
          <w:noProof/>
          <w:color w:val="2B579A"/>
          <w:shd w:val="clear" w:color="auto" w:fill="E6E6E6"/>
        </w:rPr>
        <w:drawing>
          <wp:anchor distT="0" distB="0" distL="114300" distR="114300" simplePos="0" relativeHeight="251516928" behindDoc="1" locked="0" layoutInCell="1" allowOverlap="1" wp14:anchorId="153D8BE6" wp14:editId="5C76C82A">
            <wp:simplePos x="0" y="0"/>
            <wp:positionH relativeFrom="column">
              <wp:posOffset>2317750</wp:posOffset>
            </wp:positionH>
            <wp:positionV relativeFrom="paragraph">
              <wp:posOffset>79375</wp:posOffset>
            </wp:positionV>
            <wp:extent cx="2185670" cy="1457325"/>
            <wp:effectExtent l="38100" t="57150" r="24130" b="47625"/>
            <wp:wrapTight wrapText="bothSides">
              <wp:wrapPolygon edited="0">
                <wp:start x="8284" y="-847"/>
                <wp:lineTo x="1506" y="-282"/>
                <wp:lineTo x="1506" y="4235"/>
                <wp:lineTo x="-377" y="4235"/>
                <wp:lineTo x="-377" y="14118"/>
                <wp:lineTo x="1883" y="17788"/>
                <wp:lineTo x="1883" y="18071"/>
                <wp:lineTo x="7719" y="21741"/>
                <wp:lineTo x="8284" y="22306"/>
                <wp:lineTo x="13367" y="22306"/>
                <wp:lineTo x="13555" y="21741"/>
                <wp:lineTo x="19768" y="17788"/>
                <wp:lineTo x="19956" y="17788"/>
                <wp:lineTo x="21838" y="13271"/>
                <wp:lineTo x="21838" y="8753"/>
                <wp:lineTo x="20332" y="4518"/>
                <wp:lineTo x="20332" y="2824"/>
                <wp:lineTo x="15438" y="-282"/>
                <wp:lineTo x="13367" y="-847"/>
                <wp:lineTo x="8284" y="-847"/>
              </wp:wrapPolygon>
            </wp:wrapTight>
            <wp:docPr id="40" name="Picture 40" descr="A group of people walking in a hallwa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descr="A group of people walking in a hallway&#10;&#10;Description automatically generated"/>
                    <pic:cNvPicPr/>
                  </pic:nvPicPr>
                  <pic:blipFill>
                    <a:blip r:embed="rId24"/>
                    <a:stretch>
                      <a:fillRect/>
                    </a:stretch>
                  </pic:blipFill>
                  <pic:spPr>
                    <a:xfrm>
                      <a:off x="0" y="0"/>
                      <a:ext cx="2185670" cy="1457325"/>
                    </a:xfrm>
                    <a:prstGeom prst="ellipse">
                      <a:avLst/>
                    </a:prstGeom>
                    <a:ln w="19050" cap="rnd">
                      <a:solidFill>
                        <a:srgbClr val="333333"/>
                      </a:solidFill>
                    </a:ln>
                    <a:effectLst/>
                    <a:scene3d>
                      <a:camera prst="orthographicFront"/>
                      <a:lightRig rig="contrasting" dir="t">
                        <a:rot lat="0" lon="0" rev="3000000"/>
                      </a:lightRig>
                    </a:scene3d>
                    <a:sp3d contourW="7620">
                      <a:bevelT w="95250" h="31750"/>
                      <a:contourClr>
                        <a:srgbClr val="333333"/>
                      </a:contourClr>
                    </a:sp3d>
                  </pic:spPr>
                </pic:pic>
              </a:graphicData>
            </a:graphic>
            <wp14:sizeRelH relativeFrom="margin">
              <wp14:pctWidth>0</wp14:pctWidth>
            </wp14:sizeRelH>
            <wp14:sizeRelV relativeFrom="margin">
              <wp14:pctHeight>0</wp14:pctHeight>
            </wp14:sizeRelV>
          </wp:anchor>
        </w:drawing>
      </w:r>
    </w:p>
    <w:p w14:paraId="4D9414F1" w14:textId="2B39756A" w:rsidR="00073933" w:rsidRDefault="00073933" w:rsidP="00073933">
      <w:pPr>
        <w:pStyle w:val="FFASub1"/>
        <w:tabs>
          <w:tab w:val="left" w:pos="2649"/>
        </w:tabs>
      </w:pPr>
      <w:r>
        <w:tab/>
      </w:r>
    </w:p>
    <w:p w14:paraId="44F44940" w14:textId="647CF5AC" w:rsidR="00073933" w:rsidRDefault="00073933" w:rsidP="00073933">
      <w:pPr>
        <w:pStyle w:val="FFASub1"/>
        <w:tabs>
          <w:tab w:val="left" w:pos="2649"/>
        </w:tabs>
      </w:pPr>
    </w:p>
    <w:p w14:paraId="6AAB0513" w14:textId="1BAB6934" w:rsidR="00073933" w:rsidRDefault="00000000" w:rsidP="00073933">
      <w:pPr>
        <w:pStyle w:val="FFASub1"/>
        <w:tabs>
          <w:tab w:val="left" w:pos="2649"/>
        </w:tabs>
      </w:pPr>
      <w:r>
        <w:rPr>
          <w:color w:val="2B579A"/>
          <w:shd w:val="clear" w:color="auto" w:fill="E6E6E6"/>
        </w:rPr>
        <w:pict w14:anchorId="71946C83">
          <v:shape id="_x0000_s2056" type="#_x0000_t202" style="position:absolute;margin-left:.95pt;margin-top:.55pt;width:190.2pt;height:134.15pt;z-index:-251586560" strokecolor="#2f5496" strokeweight="1.5pt">
            <v:textbox style="mso-next-textbox:#_x0000_s2056">
              <w:txbxContent>
                <w:p w14:paraId="71B3C579" w14:textId="77777777" w:rsidR="004F7E9C" w:rsidRPr="004926D4" w:rsidRDefault="004F7E9C" w:rsidP="00073933">
                  <w:pPr>
                    <w:pStyle w:val="FFABody"/>
                    <w:jc w:val="center"/>
                    <w:rPr>
                      <w:szCs w:val="19"/>
                      <w:u w:val="single"/>
                    </w:rPr>
                  </w:pPr>
                  <w:r w:rsidRPr="004926D4">
                    <w:rPr>
                      <w:szCs w:val="19"/>
                      <w:u w:val="single"/>
                    </w:rPr>
                    <w:t>Chapter FFA Members</w:t>
                  </w:r>
                </w:p>
                <w:p w14:paraId="18AB97BD" w14:textId="77777777" w:rsidR="004F7E9C" w:rsidRPr="004926D4" w:rsidRDefault="004F7E9C" w:rsidP="00A40876">
                  <w:pPr>
                    <w:pStyle w:val="FFABody"/>
                    <w:rPr>
                      <w:szCs w:val="19"/>
                    </w:rPr>
                  </w:pPr>
                  <w:r w:rsidRPr="004926D4">
                    <w:rPr>
                      <w:szCs w:val="19"/>
                    </w:rPr>
                    <w:t xml:space="preserve">National FFA Week is a time to </w:t>
                  </w:r>
                </w:p>
                <w:p w14:paraId="09E8ECFA" w14:textId="77777777" w:rsidR="004F7E9C" w:rsidRPr="004926D4" w:rsidRDefault="004F7E9C" w:rsidP="00A40876">
                  <w:pPr>
                    <w:pStyle w:val="FFABody"/>
                    <w:rPr>
                      <w:szCs w:val="19"/>
                    </w:rPr>
                  </w:pPr>
                  <w:r w:rsidRPr="004926D4">
                    <w:rPr>
                      <w:szCs w:val="19"/>
                    </w:rPr>
                    <w:t xml:space="preserve">celebrate FFA and the chapter at </w:t>
                  </w:r>
                </w:p>
                <w:p w14:paraId="43768314" w14:textId="124E708B" w:rsidR="004F7E9C" w:rsidRPr="00A40876" w:rsidRDefault="004F7E9C" w:rsidP="00A40876">
                  <w:pPr>
                    <w:pStyle w:val="FFABody"/>
                  </w:pPr>
                  <w:r w:rsidRPr="004926D4">
                    <w:rPr>
                      <w:szCs w:val="19"/>
                    </w:rPr>
                    <w:t xml:space="preserve">your school. Take the time to engage members and have fun through a variety of activities. </w:t>
                  </w:r>
                  <w:bookmarkStart w:id="6" w:name="_Hlk61995299"/>
                  <w:r w:rsidRPr="004926D4">
                    <w:rPr>
                      <w:szCs w:val="19"/>
                    </w:rPr>
                    <w:t>Prior to the week, form committees to plan ideas and involve different members to help every member gain even more leadership skills.</w:t>
                  </w:r>
                  <w:bookmarkEnd w:id="6"/>
                  <w:r>
                    <w:t xml:space="preserve"> </w:t>
                  </w:r>
                </w:p>
              </w:txbxContent>
            </v:textbox>
          </v:shape>
        </w:pict>
      </w:r>
    </w:p>
    <w:p w14:paraId="668830E6" w14:textId="3C1B755C" w:rsidR="001C5B99" w:rsidRDefault="001C5B99" w:rsidP="00CC33E1">
      <w:pPr>
        <w:pStyle w:val="FFASub1"/>
      </w:pPr>
    </w:p>
    <w:p w14:paraId="5E766870" w14:textId="00EE3FA1" w:rsidR="001C5B99" w:rsidRDefault="001C5B99" w:rsidP="00CC33E1">
      <w:pPr>
        <w:pStyle w:val="FFASub1"/>
      </w:pPr>
    </w:p>
    <w:p w14:paraId="0C008891" w14:textId="77777777" w:rsidR="001C5B99" w:rsidRDefault="001C5B99" w:rsidP="00CC33E1">
      <w:pPr>
        <w:pStyle w:val="FFASub1"/>
      </w:pPr>
    </w:p>
    <w:p w14:paraId="3085A56F" w14:textId="013A38BC" w:rsidR="00727275" w:rsidRDefault="00000000" w:rsidP="00CC33E1">
      <w:pPr>
        <w:pStyle w:val="FFASub1"/>
      </w:pPr>
      <w:r>
        <w:rPr>
          <w:noProof/>
          <w:color w:val="2B579A"/>
        </w:rPr>
        <w:pict w14:anchorId="71946C83">
          <v:shape id="_x0000_s3058" type="#_x0000_t202" style="position:absolute;margin-left:349.85pt;margin-top:27.2pt;width:190.2pt;height:123.7pt;z-index:-251526144;mso-position-horizontal-relative:text;mso-position-vertical-relative:text" strokecolor="#2f5496" strokeweight="1.5pt">
            <v:textbox style="mso-next-textbox:#_x0000_s3058">
              <w:txbxContent>
                <w:p w14:paraId="1E2D2A0D" w14:textId="77777777" w:rsidR="00E675B4" w:rsidRPr="004926D4" w:rsidRDefault="00E675B4" w:rsidP="00153C05">
                  <w:pPr>
                    <w:pStyle w:val="FFABody"/>
                    <w:jc w:val="center"/>
                    <w:rPr>
                      <w:szCs w:val="19"/>
                      <w:u w:val="single"/>
                    </w:rPr>
                  </w:pPr>
                  <w:r>
                    <w:rPr>
                      <w:szCs w:val="19"/>
                      <w:u w:val="single"/>
                    </w:rPr>
                    <w:t>Feeder Schools</w:t>
                  </w:r>
                </w:p>
                <w:p w14:paraId="45B2E8A6" w14:textId="77777777" w:rsidR="00E675B4" w:rsidRPr="00A40876" w:rsidRDefault="00E675B4" w:rsidP="00153C05">
                  <w:pPr>
                    <w:pStyle w:val="FFABody"/>
                  </w:pPr>
                  <w:r>
                    <w:rPr>
                      <w:szCs w:val="19"/>
                    </w:rPr>
                    <w:t>If there is a feed school nearby (elementary or middle school whose students will feed into your school one day), National FFA Week is a great way to partner with them and introduce agriculture education and FFA to those students. There are fun activities that your older students can engage with the younger ones.</w:t>
                  </w:r>
                  <w:r>
                    <w:t xml:space="preserve"> </w:t>
                  </w:r>
                </w:p>
              </w:txbxContent>
            </v:textbox>
          </v:shape>
        </w:pict>
      </w:r>
      <w:r w:rsidR="002A17C1">
        <w:rPr>
          <w:noProof/>
          <w:color w:val="2B579A"/>
          <w:shd w:val="clear" w:color="auto" w:fill="E6E6E6"/>
        </w:rPr>
        <w:drawing>
          <wp:anchor distT="0" distB="0" distL="114300" distR="114300" simplePos="0" relativeHeight="251514880" behindDoc="1" locked="0" layoutInCell="1" allowOverlap="1" wp14:anchorId="20C821AB" wp14:editId="3267CF96">
            <wp:simplePos x="0" y="0"/>
            <wp:positionH relativeFrom="column">
              <wp:posOffset>2335530</wp:posOffset>
            </wp:positionH>
            <wp:positionV relativeFrom="paragraph">
              <wp:posOffset>274320</wp:posOffset>
            </wp:positionV>
            <wp:extent cx="2152650" cy="1614170"/>
            <wp:effectExtent l="57150" t="57150" r="38100" b="43180"/>
            <wp:wrapTight wrapText="bothSides">
              <wp:wrapPolygon edited="0">
                <wp:start x="8219" y="-765"/>
                <wp:lineTo x="1720" y="-255"/>
                <wp:lineTo x="1720" y="3824"/>
                <wp:lineTo x="-382" y="3824"/>
                <wp:lineTo x="-573" y="13766"/>
                <wp:lineTo x="765" y="16060"/>
                <wp:lineTo x="765" y="16315"/>
                <wp:lineTo x="4396" y="20138"/>
                <wp:lineTo x="4588" y="20138"/>
                <wp:lineTo x="8219" y="21668"/>
                <wp:lineTo x="8411" y="22178"/>
                <wp:lineTo x="13189" y="22178"/>
                <wp:lineTo x="13381" y="21668"/>
                <wp:lineTo x="17012" y="20138"/>
                <wp:lineTo x="17204" y="20138"/>
                <wp:lineTo x="20644" y="16315"/>
                <wp:lineTo x="20644" y="16060"/>
                <wp:lineTo x="21982" y="12236"/>
                <wp:lineTo x="21600" y="7902"/>
                <wp:lineTo x="19880" y="4079"/>
                <wp:lineTo x="19880" y="2804"/>
                <wp:lineTo x="15101" y="-255"/>
                <wp:lineTo x="13189" y="-765"/>
                <wp:lineTo x="8219" y="-765"/>
              </wp:wrapPolygon>
            </wp:wrapTight>
            <wp:docPr id="43" name="Picture 43" descr="A group of women standing in a greenhous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descr="A group of women standing in a greenhouse&#10;&#10;Description automatically generated"/>
                    <pic:cNvPicPr/>
                  </pic:nvPicPr>
                  <pic:blipFill>
                    <a:blip r:embed="rId25"/>
                    <a:stretch>
                      <a:fillRect/>
                    </a:stretch>
                  </pic:blipFill>
                  <pic:spPr>
                    <a:xfrm>
                      <a:off x="0" y="0"/>
                      <a:ext cx="2152650" cy="1614170"/>
                    </a:xfrm>
                    <a:prstGeom prst="ellipse">
                      <a:avLst/>
                    </a:prstGeom>
                    <a:ln w="19050" cap="rnd">
                      <a:solidFill>
                        <a:srgbClr val="333333"/>
                      </a:solidFill>
                    </a:ln>
                    <a:effectLst/>
                    <a:scene3d>
                      <a:camera prst="orthographicFront"/>
                      <a:lightRig rig="contrasting" dir="t">
                        <a:rot lat="0" lon="0" rev="3000000"/>
                      </a:lightRig>
                    </a:scene3d>
                    <a:sp3d contourW="7620">
                      <a:bevelT w="95250" h="31750"/>
                      <a:contourClr>
                        <a:srgbClr val="333333"/>
                      </a:contourClr>
                    </a:sp3d>
                  </pic:spPr>
                </pic:pic>
              </a:graphicData>
            </a:graphic>
            <wp14:sizeRelH relativeFrom="margin">
              <wp14:pctWidth>0</wp14:pctWidth>
            </wp14:sizeRelH>
            <wp14:sizeRelV relativeFrom="margin">
              <wp14:pctHeight>0</wp14:pctHeight>
            </wp14:sizeRelV>
          </wp:anchor>
        </w:drawing>
      </w:r>
      <w:r w:rsidR="001C5B99">
        <w:br w:type="page"/>
      </w:r>
    </w:p>
    <w:p w14:paraId="32D7029B" w14:textId="77777777" w:rsidR="00727275" w:rsidRDefault="00727275" w:rsidP="00CC33E1">
      <w:pPr>
        <w:pStyle w:val="FFASub1"/>
      </w:pPr>
    </w:p>
    <w:p w14:paraId="74A7798C" w14:textId="77777777" w:rsidR="00727275" w:rsidRDefault="00727275" w:rsidP="00CC33E1">
      <w:pPr>
        <w:pStyle w:val="FFASub1"/>
      </w:pPr>
    </w:p>
    <w:p w14:paraId="025FFFE0" w14:textId="77777777" w:rsidR="00727275" w:rsidRDefault="00727275" w:rsidP="00CC33E1">
      <w:pPr>
        <w:pStyle w:val="FFASub1"/>
      </w:pPr>
    </w:p>
    <w:p w14:paraId="581357AE" w14:textId="57EEE1F9" w:rsidR="00CC33E1" w:rsidRPr="004926D4" w:rsidRDefault="00727275" w:rsidP="00CC33E1">
      <w:pPr>
        <w:pStyle w:val="FFASub1"/>
      </w:pPr>
      <w:bookmarkStart w:id="7" w:name="Planning"/>
      <w:r>
        <w:rPr>
          <w:noProof/>
        </w:rPr>
        <w:drawing>
          <wp:anchor distT="0" distB="0" distL="114300" distR="114300" simplePos="0" relativeHeight="251601920" behindDoc="1" locked="0" layoutInCell="1" allowOverlap="1" wp14:anchorId="5AAAD488" wp14:editId="2CDED473">
            <wp:simplePos x="0" y="0"/>
            <wp:positionH relativeFrom="page">
              <wp:posOffset>-45720</wp:posOffset>
            </wp:positionH>
            <wp:positionV relativeFrom="page">
              <wp:posOffset>-34290</wp:posOffset>
            </wp:positionV>
            <wp:extent cx="7818119" cy="10117567"/>
            <wp:effectExtent l="0" t="0" r="5715" b="4445"/>
            <wp:wrapNone/>
            <wp:docPr id="1199250649" name="Picture 1199250649" descr="A white background with blue and orang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9250649" name="Picture 1199250649" descr="A white background with blue and orange tex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7818119" cy="10117567"/>
                    </a:xfrm>
                    <a:prstGeom prst="rect">
                      <a:avLst/>
                    </a:prstGeom>
                  </pic:spPr>
                </pic:pic>
              </a:graphicData>
            </a:graphic>
            <wp14:sizeRelH relativeFrom="margin">
              <wp14:pctWidth>0</wp14:pctWidth>
            </wp14:sizeRelH>
            <wp14:sizeRelV relativeFrom="margin">
              <wp14:pctHeight>0</wp14:pctHeight>
            </wp14:sizeRelV>
          </wp:anchor>
        </w:drawing>
      </w:r>
      <w:r w:rsidR="00CC33E1" w:rsidRPr="00680F33">
        <w:rPr>
          <w:sz w:val="24"/>
        </w:rPr>
        <w:t>Planning</w:t>
      </w:r>
      <w:r w:rsidR="00D0326B">
        <w:rPr>
          <w:szCs w:val="26"/>
        </w:rPr>
        <w:t xml:space="preserve"> </w:t>
      </w:r>
      <w:bookmarkEnd w:id="7"/>
      <w:r w:rsidR="00D0326B">
        <w:rPr>
          <w:noProof/>
          <w:szCs w:val="48"/>
        </w:rPr>
        <w:drawing>
          <wp:inline distT="0" distB="0" distL="0" distR="0" wp14:anchorId="315949E1" wp14:editId="713F7AA8">
            <wp:extent cx="220980" cy="220980"/>
            <wp:effectExtent l="0" t="0" r="0" b="0"/>
            <wp:docPr id="23" name="Graphic 23" descr="House outline">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Graphic 20" descr="House outline">
                      <a:hlinkClick r:id="rId15"/>
                    </pic:cNvPr>
                    <pic:cNvPicPr/>
                  </pic:nvPicPr>
                  <pic:blipFill>
                    <a:blip r:embed="rId16">
                      <a:extLst>
                        <a:ext uri="{96DAC541-7B7A-43D3-8B79-37D633B846F1}">
                          <asvg:svgBlip xmlns:asvg="http://schemas.microsoft.com/office/drawing/2016/SVG/main" r:embed="rId17"/>
                        </a:ext>
                      </a:extLst>
                    </a:blip>
                    <a:stretch>
                      <a:fillRect/>
                    </a:stretch>
                  </pic:blipFill>
                  <pic:spPr>
                    <a:xfrm>
                      <a:off x="0" y="0"/>
                      <a:ext cx="220980" cy="220980"/>
                    </a:xfrm>
                    <a:prstGeom prst="rect">
                      <a:avLst/>
                    </a:prstGeom>
                  </pic:spPr>
                </pic:pic>
              </a:graphicData>
            </a:graphic>
          </wp:inline>
        </w:drawing>
      </w:r>
    </w:p>
    <w:p w14:paraId="79178B58" w14:textId="5AF257FA" w:rsidR="00130A89" w:rsidRPr="004926D4" w:rsidRDefault="00130A89" w:rsidP="00130A89">
      <w:pPr>
        <w:pStyle w:val="BodyCopy"/>
        <w:rPr>
          <w:szCs w:val="18"/>
        </w:rPr>
      </w:pPr>
      <w:r w:rsidRPr="004926D4">
        <w:rPr>
          <w:szCs w:val="18"/>
        </w:rPr>
        <w:t xml:space="preserve">A lot happens during </w:t>
      </w:r>
      <w:r w:rsidR="004F2C2D" w:rsidRPr="004926D4">
        <w:rPr>
          <w:szCs w:val="18"/>
        </w:rPr>
        <w:t xml:space="preserve">National </w:t>
      </w:r>
      <w:r w:rsidRPr="004926D4">
        <w:rPr>
          <w:szCs w:val="18"/>
        </w:rPr>
        <w:t xml:space="preserve">FFA </w:t>
      </w:r>
      <w:r w:rsidR="006755F4" w:rsidRPr="004926D4">
        <w:rPr>
          <w:szCs w:val="18"/>
        </w:rPr>
        <w:t>W</w:t>
      </w:r>
      <w:r w:rsidRPr="004926D4">
        <w:rPr>
          <w:szCs w:val="18"/>
        </w:rPr>
        <w:t xml:space="preserve">eek. Use these resources to begin planning the most impactful FFA Week for your chapter. </w:t>
      </w:r>
      <w:r w:rsidR="004F2C2D" w:rsidRPr="004926D4">
        <w:rPr>
          <w:szCs w:val="18"/>
        </w:rPr>
        <w:t xml:space="preserve">In the list below, you </w:t>
      </w:r>
      <w:r w:rsidRPr="004926D4">
        <w:rPr>
          <w:szCs w:val="18"/>
        </w:rPr>
        <w:t>will find ideas and templates for implementation within your chapter.</w:t>
      </w:r>
    </w:p>
    <w:p w14:paraId="1749A6B5" w14:textId="77777777" w:rsidR="00036DF1" w:rsidRPr="004926D4" w:rsidRDefault="00000000" w:rsidP="00036DF1">
      <w:pPr>
        <w:pStyle w:val="BulletPoints"/>
        <w:rPr>
          <w:szCs w:val="18"/>
        </w:rPr>
      </w:pPr>
      <w:hyperlink w:anchor="engagement_ideas" w:history="1">
        <w:r w:rsidR="00036DF1" w:rsidRPr="004926D4">
          <w:rPr>
            <w:rStyle w:val="Hyperlink"/>
            <w:szCs w:val="18"/>
          </w:rPr>
          <w:t>Engagement Ideas</w:t>
        </w:r>
      </w:hyperlink>
    </w:p>
    <w:p w14:paraId="7F8D2B6B" w14:textId="27343C4A" w:rsidR="00EC5781" w:rsidRPr="004926D4" w:rsidRDefault="00EC5781" w:rsidP="00277BF2">
      <w:pPr>
        <w:pStyle w:val="BulletPoints"/>
        <w:numPr>
          <w:ilvl w:val="1"/>
          <w:numId w:val="2"/>
        </w:numPr>
        <w:ind w:left="810" w:hanging="180"/>
        <w:rPr>
          <w:szCs w:val="18"/>
        </w:rPr>
      </w:pPr>
      <w:r w:rsidRPr="004926D4">
        <w:rPr>
          <w:szCs w:val="18"/>
        </w:rPr>
        <w:t>Discover idea</w:t>
      </w:r>
      <w:r w:rsidR="004F2C2D" w:rsidRPr="004926D4">
        <w:rPr>
          <w:szCs w:val="18"/>
        </w:rPr>
        <w:t>s</w:t>
      </w:r>
      <w:r w:rsidRPr="004926D4">
        <w:rPr>
          <w:szCs w:val="18"/>
        </w:rPr>
        <w:t xml:space="preserve"> </w:t>
      </w:r>
      <w:r w:rsidR="004F2C2D" w:rsidRPr="004926D4">
        <w:rPr>
          <w:szCs w:val="18"/>
        </w:rPr>
        <w:t>for engaging</w:t>
      </w:r>
      <w:r w:rsidRPr="004926D4">
        <w:rPr>
          <w:szCs w:val="18"/>
        </w:rPr>
        <w:t xml:space="preserve"> all students, FFA members, </w:t>
      </w:r>
      <w:r w:rsidR="00BB3C54" w:rsidRPr="004926D4">
        <w:rPr>
          <w:szCs w:val="18"/>
        </w:rPr>
        <w:t>alumni and supporters</w:t>
      </w:r>
      <w:r w:rsidRPr="004926D4">
        <w:rPr>
          <w:szCs w:val="18"/>
        </w:rPr>
        <w:t xml:space="preserve">, </w:t>
      </w:r>
      <w:proofErr w:type="gramStart"/>
      <w:r w:rsidR="006D4FEC" w:rsidRPr="004926D4">
        <w:rPr>
          <w:szCs w:val="18"/>
        </w:rPr>
        <w:t>administration</w:t>
      </w:r>
      <w:proofErr w:type="gramEnd"/>
      <w:r w:rsidRPr="004926D4">
        <w:rPr>
          <w:szCs w:val="18"/>
        </w:rPr>
        <w:t xml:space="preserve"> and teachers. </w:t>
      </w:r>
      <w:r w:rsidR="004F2C2D" w:rsidRPr="004926D4">
        <w:rPr>
          <w:szCs w:val="18"/>
        </w:rPr>
        <w:t>Additionally,</w:t>
      </w:r>
      <w:r w:rsidRPr="004926D4">
        <w:rPr>
          <w:szCs w:val="18"/>
        </w:rPr>
        <w:t xml:space="preserve"> gain ideas for service opportunities, </w:t>
      </w:r>
      <w:proofErr w:type="gramStart"/>
      <w:r w:rsidR="006D4FEC" w:rsidRPr="004926D4">
        <w:rPr>
          <w:szCs w:val="18"/>
        </w:rPr>
        <w:t>fundraisers</w:t>
      </w:r>
      <w:proofErr w:type="gramEnd"/>
      <w:r w:rsidRPr="004926D4">
        <w:rPr>
          <w:szCs w:val="18"/>
        </w:rPr>
        <w:t xml:space="preserve"> and school dress</w:t>
      </w:r>
      <w:r w:rsidR="004F2C2D" w:rsidRPr="004926D4">
        <w:rPr>
          <w:szCs w:val="18"/>
        </w:rPr>
        <w:t>-</w:t>
      </w:r>
      <w:r w:rsidRPr="004926D4">
        <w:rPr>
          <w:szCs w:val="18"/>
        </w:rPr>
        <w:t>up days.</w:t>
      </w:r>
    </w:p>
    <w:p w14:paraId="65C79484" w14:textId="194DCCBE" w:rsidR="00036DF1" w:rsidRPr="004926D4" w:rsidRDefault="00000000" w:rsidP="00036DF1">
      <w:pPr>
        <w:pStyle w:val="BulletPoints"/>
        <w:rPr>
          <w:szCs w:val="18"/>
        </w:rPr>
      </w:pPr>
      <w:hyperlink w:anchor="Example_of_a_National_FFA_Week_Plan" w:history="1">
        <w:r w:rsidR="00036DF1" w:rsidRPr="004926D4">
          <w:rPr>
            <w:rStyle w:val="Hyperlink"/>
            <w:szCs w:val="18"/>
          </w:rPr>
          <w:t>Example of</w:t>
        </w:r>
        <w:r w:rsidR="000C0C17" w:rsidRPr="004926D4">
          <w:rPr>
            <w:rStyle w:val="Hyperlink"/>
            <w:szCs w:val="18"/>
          </w:rPr>
          <w:t xml:space="preserve"> a</w:t>
        </w:r>
        <w:r w:rsidR="00036DF1" w:rsidRPr="004926D4">
          <w:rPr>
            <w:rStyle w:val="Hyperlink"/>
            <w:szCs w:val="18"/>
          </w:rPr>
          <w:t xml:space="preserve"> National FFA Week</w:t>
        </w:r>
        <w:r w:rsidR="000C0C17" w:rsidRPr="004926D4">
          <w:rPr>
            <w:rStyle w:val="Hyperlink"/>
            <w:szCs w:val="18"/>
          </w:rPr>
          <w:t xml:space="preserve"> Plan</w:t>
        </w:r>
      </w:hyperlink>
    </w:p>
    <w:p w14:paraId="3499747B" w14:textId="4B5226FC" w:rsidR="00EC5781" w:rsidRPr="004926D4" w:rsidRDefault="00EC5781" w:rsidP="00277BF2">
      <w:pPr>
        <w:pStyle w:val="BulletPoints"/>
        <w:numPr>
          <w:ilvl w:val="1"/>
          <w:numId w:val="2"/>
        </w:numPr>
        <w:ind w:left="810" w:hanging="180"/>
        <w:rPr>
          <w:szCs w:val="18"/>
        </w:rPr>
      </w:pPr>
      <w:r w:rsidRPr="004926D4">
        <w:rPr>
          <w:szCs w:val="18"/>
        </w:rPr>
        <w:t xml:space="preserve">Use this example to see how a National FFA Week </w:t>
      </w:r>
      <w:r w:rsidR="00A80223" w:rsidRPr="004926D4">
        <w:rPr>
          <w:szCs w:val="18"/>
        </w:rPr>
        <w:t xml:space="preserve">full of </w:t>
      </w:r>
      <w:r w:rsidRPr="004926D4">
        <w:rPr>
          <w:szCs w:val="18"/>
        </w:rPr>
        <w:t>activities may look.</w:t>
      </w:r>
    </w:p>
    <w:p w14:paraId="7E165511" w14:textId="05816B17" w:rsidR="000C0C17" w:rsidRPr="004926D4" w:rsidRDefault="00000000" w:rsidP="00036DF1">
      <w:pPr>
        <w:pStyle w:val="BulletPoints"/>
        <w:rPr>
          <w:szCs w:val="18"/>
        </w:rPr>
      </w:pPr>
      <w:hyperlink w:anchor="National_FFA_Week_Plan_Template" w:history="1">
        <w:r w:rsidR="000C0C17" w:rsidRPr="004926D4">
          <w:rPr>
            <w:rStyle w:val="Hyperlink"/>
            <w:szCs w:val="18"/>
          </w:rPr>
          <w:t>National FFA Week Plan Template</w:t>
        </w:r>
      </w:hyperlink>
      <w:r w:rsidR="000C0C17" w:rsidRPr="004926D4">
        <w:rPr>
          <w:szCs w:val="18"/>
        </w:rPr>
        <w:t xml:space="preserve"> </w:t>
      </w:r>
    </w:p>
    <w:p w14:paraId="39CA6AD5" w14:textId="23888492" w:rsidR="00EC5781" w:rsidRPr="004926D4" w:rsidRDefault="00EC5781" w:rsidP="00277BF2">
      <w:pPr>
        <w:pStyle w:val="BulletPoints"/>
        <w:numPr>
          <w:ilvl w:val="1"/>
          <w:numId w:val="2"/>
        </w:numPr>
        <w:ind w:left="810" w:hanging="180"/>
        <w:rPr>
          <w:szCs w:val="18"/>
        </w:rPr>
      </w:pPr>
      <w:r w:rsidRPr="004926D4">
        <w:rPr>
          <w:szCs w:val="18"/>
        </w:rPr>
        <w:t xml:space="preserve">Use this template to plan </w:t>
      </w:r>
      <w:r w:rsidR="00A80223" w:rsidRPr="004926D4">
        <w:rPr>
          <w:szCs w:val="18"/>
        </w:rPr>
        <w:t>activities for each day of</w:t>
      </w:r>
      <w:r w:rsidRPr="004926D4">
        <w:rPr>
          <w:szCs w:val="18"/>
        </w:rPr>
        <w:t xml:space="preserve"> National </w:t>
      </w:r>
      <w:r w:rsidR="004F2C2D" w:rsidRPr="004926D4">
        <w:rPr>
          <w:szCs w:val="18"/>
        </w:rPr>
        <w:t xml:space="preserve">FFA </w:t>
      </w:r>
      <w:r w:rsidRPr="004926D4">
        <w:rPr>
          <w:szCs w:val="18"/>
        </w:rPr>
        <w:t>Week.</w:t>
      </w:r>
    </w:p>
    <w:p w14:paraId="25713862" w14:textId="134825CB" w:rsidR="003E6D9D" w:rsidRPr="004926D4" w:rsidRDefault="00000000" w:rsidP="00036DF1">
      <w:pPr>
        <w:pStyle w:val="BulletPoints"/>
        <w:rPr>
          <w:szCs w:val="18"/>
        </w:rPr>
      </w:pPr>
      <w:hyperlink w:anchor="Example_Day_Activity" w:history="1">
        <w:r w:rsidR="00A83570" w:rsidRPr="004926D4">
          <w:rPr>
            <w:rStyle w:val="Hyperlink"/>
            <w:szCs w:val="18"/>
          </w:rPr>
          <w:t>Example of a National FFA Week — Daily Activity Plan</w:t>
        </w:r>
      </w:hyperlink>
      <w:r w:rsidR="003E6D9D" w:rsidRPr="004926D4">
        <w:rPr>
          <w:szCs w:val="18"/>
        </w:rPr>
        <w:t xml:space="preserve"> </w:t>
      </w:r>
    </w:p>
    <w:p w14:paraId="038CDAA0" w14:textId="77777777" w:rsidR="00EC5781" w:rsidRPr="004926D4" w:rsidRDefault="00EC5781" w:rsidP="00277BF2">
      <w:pPr>
        <w:pStyle w:val="BulletPoints"/>
        <w:numPr>
          <w:ilvl w:val="1"/>
          <w:numId w:val="2"/>
        </w:numPr>
        <w:ind w:left="810" w:hanging="180"/>
        <w:rPr>
          <w:szCs w:val="18"/>
        </w:rPr>
      </w:pPr>
      <w:r w:rsidRPr="004926D4">
        <w:rPr>
          <w:szCs w:val="18"/>
        </w:rPr>
        <w:t>Use this as an example of how one day during National FFA Week can be planned out so that nothing is forgotten.</w:t>
      </w:r>
    </w:p>
    <w:p w14:paraId="4DABE97E" w14:textId="52DEEE62" w:rsidR="003E6D9D" w:rsidRPr="004926D4" w:rsidRDefault="00000000" w:rsidP="00036DF1">
      <w:pPr>
        <w:pStyle w:val="BulletPoints"/>
        <w:rPr>
          <w:szCs w:val="18"/>
        </w:rPr>
      </w:pPr>
      <w:hyperlink w:anchor="Example_Day_Activity_Template" w:history="1">
        <w:r w:rsidR="003E6D9D" w:rsidRPr="004926D4">
          <w:rPr>
            <w:rStyle w:val="Hyperlink"/>
            <w:szCs w:val="18"/>
          </w:rPr>
          <w:t xml:space="preserve">National FFA Week </w:t>
        </w:r>
        <w:r w:rsidR="004F2C2D" w:rsidRPr="004926D4">
          <w:rPr>
            <w:rStyle w:val="Hyperlink"/>
            <w:szCs w:val="18"/>
          </w:rPr>
          <w:t>—</w:t>
        </w:r>
        <w:r w:rsidR="003E6D9D" w:rsidRPr="004926D4">
          <w:rPr>
            <w:rStyle w:val="Hyperlink"/>
            <w:szCs w:val="18"/>
          </w:rPr>
          <w:t xml:space="preserve"> Da</w:t>
        </w:r>
        <w:r w:rsidR="00A80223" w:rsidRPr="004926D4">
          <w:rPr>
            <w:rStyle w:val="Hyperlink"/>
            <w:szCs w:val="18"/>
          </w:rPr>
          <w:t>il</w:t>
        </w:r>
        <w:r w:rsidR="003E6D9D" w:rsidRPr="004926D4">
          <w:rPr>
            <w:rStyle w:val="Hyperlink"/>
            <w:szCs w:val="18"/>
          </w:rPr>
          <w:t>y Activity Plan Template</w:t>
        </w:r>
      </w:hyperlink>
      <w:r w:rsidR="003E6D9D" w:rsidRPr="004926D4">
        <w:rPr>
          <w:szCs w:val="18"/>
        </w:rPr>
        <w:t xml:space="preserve"> </w:t>
      </w:r>
    </w:p>
    <w:p w14:paraId="5729578C" w14:textId="55DD584C" w:rsidR="00EC5781" w:rsidRPr="004926D4" w:rsidRDefault="00EC5781" w:rsidP="00277BF2">
      <w:pPr>
        <w:pStyle w:val="BulletPoints"/>
        <w:numPr>
          <w:ilvl w:val="1"/>
          <w:numId w:val="2"/>
        </w:numPr>
        <w:tabs>
          <w:tab w:val="left" w:pos="810"/>
        </w:tabs>
        <w:ind w:left="810" w:hanging="180"/>
        <w:rPr>
          <w:szCs w:val="18"/>
        </w:rPr>
      </w:pPr>
      <w:r w:rsidRPr="004926D4">
        <w:rPr>
          <w:szCs w:val="18"/>
        </w:rPr>
        <w:t xml:space="preserve">Use this template to plan one day during National FFA Week </w:t>
      </w:r>
      <w:r w:rsidR="00A80223" w:rsidRPr="004926D4">
        <w:rPr>
          <w:szCs w:val="18"/>
        </w:rPr>
        <w:t>in detail</w:t>
      </w:r>
      <w:r w:rsidRPr="004926D4">
        <w:rPr>
          <w:szCs w:val="18"/>
        </w:rPr>
        <w:t xml:space="preserve"> so that nothing is forgotten.</w:t>
      </w:r>
    </w:p>
    <w:p w14:paraId="6810685A" w14:textId="4B9FF6C5" w:rsidR="00EC5781" w:rsidRPr="004926D4" w:rsidRDefault="00000000" w:rsidP="00EC5781">
      <w:pPr>
        <w:pStyle w:val="BulletPoints"/>
        <w:rPr>
          <w:szCs w:val="18"/>
        </w:rPr>
      </w:pPr>
      <w:hyperlink w:anchor="Your_Timeline_example" w:history="1">
        <w:r w:rsidR="00EC5781" w:rsidRPr="004926D4">
          <w:rPr>
            <w:rStyle w:val="Hyperlink"/>
            <w:szCs w:val="18"/>
          </w:rPr>
          <w:t>Example Timeline to Prepare for FFA Week</w:t>
        </w:r>
      </w:hyperlink>
      <w:r w:rsidR="00EC5781" w:rsidRPr="004926D4">
        <w:rPr>
          <w:szCs w:val="18"/>
        </w:rPr>
        <w:t xml:space="preserve"> </w:t>
      </w:r>
    </w:p>
    <w:p w14:paraId="5880445F" w14:textId="77777777" w:rsidR="00EC5781" w:rsidRPr="004926D4" w:rsidRDefault="00EC5781" w:rsidP="00277BF2">
      <w:pPr>
        <w:pStyle w:val="BulletPoints"/>
        <w:numPr>
          <w:ilvl w:val="1"/>
          <w:numId w:val="2"/>
        </w:numPr>
        <w:ind w:left="810" w:hanging="180"/>
        <w:rPr>
          <w:szCs w:val="18"/>
        </w:rPr>
      </w:pPr>
      <w:r w:rsidRPr="004926D4">
        <w:rPr>
          <w:szCs w:val="18"/>
        </w:rPr>
        <w:t xml:space="preserve">Utilize this timeline as an example of how to plan for a successful National FFA Week. The examples listed can be used as idea starters for you and others involved in FFA Week planning. </w:t>
      </w:r>
    </w:p>
    <w:p w14:paraId="4BCBDE22" w14:textId="77777777" w:rsidR="00004D2D" w:rsidRPr="004926D4" w:rsidRDefault="00000000" w:rsidP="00036DF1">
      <w:pPr>
        <w:pStyle w:val="BulletPoints"/>
        <w:rPr>
          <w:szCs w:val="18"/>
        </w:rPr>
      </w:pPr>
      <w:hyperlink w:anchor="Your_Timeline" w:history="1">
        <w:r w:rsidR="00004D2D" w:rsidRPr="004926D4">
          <w:rPr>
            <w:rStyle w:val="Hyperlink"/>
            <w:szCs w:val="18"/>
          </w:rPr>
          <w:t>Your Chapter Timeline to Prepare for FFA Week</w:t>
        </w:r>
      </w:hyperlink>
    </w:p>
    <w:p w14:paraId="67158E39" w14:textId="77777777" w:rsidR="00004D2D" w:rsidRPr="004926D4" w:rsidRDefault="00004D2D" w:rsidP="00277BF2">
      <w:pPr>
        <w:pStyle w:val="BulletPoints"/>
        <w:numPr>
          <w:ilvl w:val="1"/>
          <w:numId w:val="2"/>
        </w:numPr>
        <w:ind w:left="810" w:hanging="180"/>
        <w:rPr>
          <w:szCs w:val="18"/>
        </w:rPr>
      </w:pPr>
      <w:r w:rsidRPr="004926D4">
        <w:rPr>
          <w:szCs w:val="18"/>
        </w:rPr>
        <w:t>Use this template to plan your own National FFA Week.</w:t>
      </w:r>
    </w:p>
    <w:p w14:paraId="40FE12AC" w14:textId="77777777" w:rsidR="00CE7382" w:rsidRPr="004926D4" w:rsidRDefault="00000000" w:rsidP="00036DF1">
      <w:pPr>
        <w:pStyle w:val="BulletPoints"/>
        <w:rPr>
          <w:szCs w:val="18"/>
        </w:rPr>
      </w:pPr>
      <w:hyperlink w:anchor="Sponsorship_Toolkit" w:history="1">
        <w:r w:rsidR="00CE7382" w:rsidRPr="004926D4">
          <w:rPr>
            <w:rStyle w:val="Hyperlink"/>
            <w:szCs w:val="18"/>
          </w:rPr>
          <w:t>Sponsorship Toolkit</w:t>
        </w:r>
      </w:hyperlink>
    </w:p>
    <w:p w14:paraId="6E1F34E3" w14:textId="59B0EBC3" w:rsidR="00CE7382" w:rsidRDefault="00CE7382" w:rsidP="00277BF2">
      <w:pPr>
        <w:pStyle w:val="BulletPoints"/>
        <w:numPr>
          <w:ilvl w:val="1"/>
          <w:numId w:val="2"/>
        </w:numPr>
        <w:ind w:left="810" w:hanging="180"/>
        <w:rPr>
          <w:szCs w:val="18"/>
        </w:rPr>
      </w:pPr>
      <w:r w:rsidRPr="004926D4">
        <w:rPr>
          <w:szCs w:val="18"/>
        </w:rPr>
        <w:t xml:space="preserve">Use this toolkit to </w:t>
      </w:r>
      <w:r w:rsidR="00C650CF" w:rsidRPr="004926D4">
        <w:rPr>
          <w:szCs w:val="18"/>
        </w:rPr>
        <w:t xml:space="preserve">help you </w:t>
      </w:r>
      <w:r w:rsidRPr="004926D4">
        <w:rPr>
          <w:szCs w:val="18"/>
        </w:rPr>
        <w:t>approach local businesses and partners to ask for help</w:t>
      </w:r>
      <w:r w:rsidR="00C650CF" w:rsidRPr="004926D4">
        <w:rPr>
          <w:szCs w:val="18"/>
        </w:rPr>
        <w:t xml:space="preserve"> and/or </w:t>
      </w:r>
      <w:r w:rsidRPr="004926D4">
        <w:rPr>
          <w:szCs w:val="18"/>
        </w:rPr>
        <w:t>donations.</w:t>
      </w:r>
    </w:p>
    <w:p w14:paraId="73518DA0" w14:textId="0EB0CCF6" w:rsidR="00030FE1" w:rsidRDefault="00000000" w:rsidP="00030FE1">
      <w:pPr>
        <w:pStyle w:val="BulletPoints"/>
      </w:pPr>
      <w:hyperlink w:anchor="giveffa" w:history="1">
        <w:r w:rsidR="00030FE1" w:rsidRPr="00EA5D8F">
          <w:rPr>
            <w:rStyle w:val="Hyperlink"/>
          </w:rPr>
          <w:t>Give FFA Day</w:t>
        </w:r>
      </w:hyperlink>
    </w:p>
    <w:p w14:paraId="2D82780D" w14:textId="4A1A7DC4" w:rsidR="00030FE1" w:rsidRPr="004926D4" w:rsidRDefault="00030FE1" w:rsidP="00EA5D8F">
      <w:pPr>
        <w:pStyle w:val="BulletPoints"/>
        <w:numPr>
          <w:ilvl w:val="1"/>
          <w:numId w:val="2"/>
        </w:numPr>
        <w:ind w:left="810" w:hanging="180"/>
      </w:pPr>
      <w:r>
        <w:t xml:space="preserve">Information about Give FFA Day and how it can be </w:t>
      </w:r>
      <w:r w:rsidR="00EA5D8F">
        <w:t>supported by your chapter.</w:t>
      </w:r>
      <w:r>
        <w:t xml:space="preserve"> </w:t>
      </w:r>
    </w:p>
    <w:p w14:paraId="3E3CD197" w14:textId="77777777" w:rsidR="00036DF1" w:rsidRPr="004926D4" w:rsidRDefault="00000000" w:rsidP="00036DF1">
      <w:pPr>
        <w:pStyle w:val="BulletPoints"/>
        <w:rPr>
          <w:szCs w:val="18"/>
        </w:rPr>
      </w:pPr>
      <w:hyperlink w:anchor="Shirt_design" w:history="1">
        <w:r w:rsidR="00036DF1" w:rsidRPr="004926D4">
          <w:rPr>
            <w:rStyle w:val="Hyperlink"/>
            <w:szCs w:val="18"/>
          </w:rPr>
          <w:t>FFA T-shirt Design Brainstorm</w:t>
        </w:r>
      </w:hyperlink>
    </w:p>
    <w:p w14:paraId="3E4161B3" w14:textId="77777777" w:rsidR="00934B07" w:rsidRPr="004926D4" w:rsidRDefault="00934B07" w:rsidP="00277BF2">
      <w:pPr>
        <w:pStyle w:val="BulletPoints"/>
        <w:numPr>
          <w:ilvl w:val="1"/>
          <w:numId w:val="2"/>
        </w:numPr>
        <w:ind w:left="810" w:hanging="180"/>
        <w:rPr>
          <w:szCs w:val="18"/>
        </w:rPr>
      </w:pPr>
      <w:r w:rsidRPr="004926D4">
        <w:rPr>
          <w:szCs w:val="18"/>
        </w:rPr>
        <w:t xml:space="preserve">Utilize this template to brainstorm National FFA Week </w:t>
      </w:r>
      <w:r w:rsidR="004F2C2D" w:rsidRPr="004926D4">
        <w:rPr>
          <w:szCs w:val="18"/>
        </w:rPr>
        <w:t>T</w:t>
      </w:r>
      <w:r w:rsidRPr="004926D4">
        <w:rPr>
          <w:szCs w:val="18"/>
        </w:rPr>
        <w:t>-shirt designs.</w:t>
      </w:r>
    </w:p>
    <w:p w14:paraId="6D4DF3AE" w14:textId="77777777" w:rsidR="00DA02BD" w:rsidRPr="004926D4" w:rsidRDefault="00000000" w:rsidP="00036DF1">
      <w:pPr>
        <w:pStyle w:val="BulletPoints"/>
        <w:rPr>
          <w:szCs w:val="18"/>
        </w:rPr>
      </w:pPr>
      <w:hyperlink w:anchor="School_Board" w:history="1">
        <w:r w:rsidR="00DA02BD" w:rsidRPr="004926D4">
          <w:rPr>
            <w:rStyle w:val="Hyperlink"/>
            <w:szCs w:val="18"/>
          </w:rPr>
          <w:t>School Board Meeting Presentation Planning Template</w:t>
        </w:r>
      </w:hyperlink>
    </w:p>
    <w:p w14:paraId="628A4A60" w14:textId="10DB73E9" w:rsidR="00934B07" w:rsidRPr="004926D4" w:rsidRDefault="00934B07" w:rsidP="00277BF2">
      <w:pPr>
        <w:pStyle w:val="BulletPoints"/>
        <w:numPr>
          <w:ilvl w:val="1"/>
          <w:numId w:val="2"/>
        </w:numPr>
        <w:ind w:left="810" w:hanging="180"/>
        <w:rPr>
          <w:szCs w:val="18"/>
        </w:rPr>
      </w:pPr>
      <w:r w:rsidRPr="004926D4">
        <w:rPr>
          <w:szCs w:val="18"/>
        </w:rPr>
        <w:t>Utilize this template to plan a presentation to the school board.</w:t>
      </w:r>
    </w:p>
    <w:p w14:paraId="6E5441EE" w14:textId="77777777" w:rsidR="007436A6" w:rsidRPr="004926D4" w:rsidRDefault="00000000" w:rsidP="007436A6">
      <w:pPr>
        <w:pStyle w:val="BulletPoints"/>
        <w:rPr>
          <w:szCs w:val="18"/>
        </w:rPr>
      </w:pPr>
      <w:hyperlink w:anchor="Scavenger_Hunt" w:history="1">
        <w:r w:rsidR="007436A6" w:rsidRPr="004926D4">
          <w:rPr>
            <w:rStyle w:val="Hyperlink"/>
            <w:szCs w:val="18"/>
          </w:rPr>
          <w:t>Scavenger Hunt</w:t>
        </w:r>
      </w:hyperlink>
    </w:p>
    <w:p w14:paraId="3172275F" w14:textId="0019DF8B" w:rsidR="007436A6" w:rsidRPr="004926D4" w:rsidRDefault="007436A6" w:rsidP="00277BF2">
      <w:pPr>
        <w:pStyle w:val="BulletPoints"/>
        <w:numPr>
          <w:ilvl w:val="1"/>
          <w:numId w:val="2"/>
        </w:numPr>
        <w:ind w:left="900" w:hanging="270"/>
        <w:rPr>
          <w:szCs w:val="18"/>
        </w:rPr>
      </w:pPr>
      <w:r w:rsidRPr="004926D4">
        <w:rPr>
          <w:szCs w:val="18"/>
        </w:rPr>
        <w:t xml:space="preserve">A scavenger hunt can be a great way to get students excited and involved both in and out of the classroom. </w:t>
      </w:r>
      <w:r w:rsidR="003B6475" w:rsidRPr="004926D4">
        <w:rPr>
          <w:szCs w:val="18"/>
        </w:rPr>
        <w:t>T</w:t>
      </w:r>
      <w:r w:rsidRPr="004926D4">
        <w:rPr>
          <w:szCs w:val="18"/>
        </w:rPr>
        <w:t xml:space="preserve">wo different types of scavenger hunts </w:t>
      </w:r>
      <w:r w:rsidR="00F605D7" w:rsidRPr="004926D4">
        <w:rPr>
          <w:szCs w:val="18"/>
        </w:rPr>
        <w:t>with which</w:t>
      </w:r>
      <w:r w:rsidRPr="004926D4">
        <w:rPr>
          <w:szCs w:val="18"/>
        </w:rPr>
        <w:t xml:space="preserve"> to engage students</w:t>
      </w:r>
      <w:r w:rsidR="003B6475" w:rsidRPr="004926D4">
        <w:rPr>
          <w:szCs w:val="18"/>
        </w:rPr>
        <w:t xml:space="preserve"> have been included</w:t>
      </w:r>
      <w:r w:rsidRPr="004926D4">
        <w:rPr>
          <w:szCs w:val="18"/>
        </w:rPr>
        <w:t>.</w:t>
      </w:r>
    </w:p>
    <w:p w14:paraId="77EE2763" w14:textId="0A620BDB" w:rsidR="00B300CD" w:rsidRPr="004926D4" w:rsidRDefault="00000000" w:rsidP="007436A6">
      <w:pPr>
        <w:pStyle w:val="BulletPoints"/>
        <w:rPr>
          <w:szCs w:val="18"/>
        </w:rPr>
      </w:pPr>
      <w:hyperlink w:anchor="box_exchange" w:history="1">
        <w:r w:rsidR="00B300CD" w:rsidRPr="004926D4">
          <w:rPr>
            <w:rStyle w:val="Hyperlink"/>
            <w:szCs w:val="18"/>
          </w:rPr>
          <w:t>National FFA Week Box Exchange</w:t>
        </w:r>
      </w:hyperlink>
    </w:p>
    <w:p w14:paraId="2833FF3F" w14:textId="307538DC" w:rsidR="00B300CD" w:rsidRPr="004926D4" w:rsidRDefault="00B300CD" w:rsidP="00B300CD">
      <w:pPr>
        <w:pStyle w:val="BulletPoints"/>
        <w:numPr>
          <w:ilvl w:val="1"/>
          <w:numId w:val="2"/>
        </w:numPr>
        <w:ind w:left="900" w:hanging="270"/>
        <w:rPr>
          <w:szCs w:val="18"/>
        </w:rPr>
      </w:pPr>
      <w:r w:rsidRPr="004926D4">
        <w:rPr>
          <w:szCs w:val="18"/>
        </w:rPr>
        <w:t>Connect with another chapter by coordinating a box exchange.</w:t>
      </w:r>
    </w:p>
    <w:p w14:paraId="035D2E2C" w14:textId="05C1D3FC" w:rsidR="0048120D" w:rsidRPr="004926D4" w:rsidRDefault="00000000" w:rsidP="007436A6">
      <w:pPr>
        <w:pStyle w:val="BulletPoints"/>
        <w:rPr>
          <w:szCs w:val="18"/>
        </w:rPr>
      </w:pPr>
      <w:hyperlink w:anchor="Agriculture_Trivia" w:history="1">
        <w:r w:rsidR="00036DF1" w:rsidRPr="004926D4">
          <w:rPr>
            <w:rStyle w:val="Hyperlink"/>
            <w:szCs w:val="18"/>
          </w:rPr>
          <w:t xml:space="preserve">Agriculture </w:t>
        </w:r>
        <w:r w:rsidR="00F605D7" w:rsidRPr="004926D4">
          <w:rPr>
            <w:rStyle w:val="Hyperlink"/>
            <w:szCs w:val="18"/>
          </w:rPr>
          <w:t>T</w:t>
        </w:r>
        <w:r w:rsidR="00036DF1" w:rsidRPr="004926D4">
          <w:rPr>
            <w:rStyle w:val="Hyperlink"/>
            <w:szCs w:val="18"/>
          </w:rPr>
          <w:t>rivia</w:t>
        </w:r>
      </w:hyperlink>
    </w:p>
    <w:p w14:paraId="28C10C7A" w14:textId="77777777" w:rsidR="00934B07" w:rsidRPr="004926D4" w:rsidRDefault="00934B07" w:rsidP="00277BF2">
      <w:pPr>
        <w:pStyle w:val="BulletPoints"/>
        <w:numPr>
          <w:ilvl w:val="1"/>
          <w:numId w:val="2"/>
        </w:numPr>
        <w:ind w:left="810" w:hanging="180"/>
        <w:rPr>
          <w:rStyle w:val="SubtleReference"/>
          <w:smallCaps w:val="0"/>
          <w:color w:val="070909"/>
          <w:szCs w:val="18"/>
        </w:rPr>
      </w:pPr>
      <w:r w:rsidRPr="004926D4">
        <w:rPr>
          <w:rStyle w:val="SubtleReference"/>
          <w:smallCaps w:val="0"/>
          <w:color w:val="auto"/>
          <w:szCs w:val="18"/>
        </w:rPr>
        <w:t xml:space="preserve">Agriculture trivia can be a great way to engage all students, faculty, </w:t>
      </w:r>
      <w:proofErr w:type="gramStart"/>
      <w:r w:rsidRPr="004926D4">
        <w:rPr>
          <w:rStyle w:val="SubtleReference"/>
          <w:smallCaps w:val="0"/>
          <w:color w:val="auto"/>
          <w:szCs w:val="18"/>
        </w:rPr>
        <w:t>staff</w:t>
      </w:r>
      <w:proofErr w:type="gramEnd"/>
      <w:r w:rsidRPr="004926D4">
        <w:rPr>
          <w:rStyle w:val="SubtleReference"/>
          <w:smallCaps w:val="0"/>
          <w:color w:val="auto"/>
          <w:szCs w:val="18"/>
        </w:rPr>
        <w:t xml:space="preserve"> and administration by introducing a competitive and fun game that can be played each day during lunch, during morning or afternoon announcements or in your classroom.</w:t>
      </w:r>
    </w:p>
    <w:p w14:paraId="11086A88" w14:textId="77777777" w:rsidR="00934B07" w:rsidRPr="004926D4" w:rsidRDefault="00000000" w:rsidP="00934B07">
      <w:pPr>
        <w:pStyle w:val="BulletPoints"/>
        <w:rPr>
          <w:szCs w:val="18"/>
        </w:rPr>
      </w:pPr>
      <w:hyperlink w:anchor="coloring" w:history="1">
        <w:r w:rsidR="00934B07" w:rsidRPr="004926D4">
          <w:rPr>
            <w:rStyle w:val="Hyperlink"/>
            <w:szCs w:val="18"/>
          </w:rPr>
          <w:t>Agricultural Literacy Coloring Pages</w:t>
        </w:r>
      </w:hyperlink>
    </w:p>
    <w:p w14:paraId="0AEB9E74" w14:textId="77777777" w:rsidR="00934B07" w:rsidRPr="004926D4" w:rsidRDefault="00934B07" w:rsidP="00277BF2">
      <w:pPr>
        <w:pStyle w:val="BulletPoints"/>
        <w:numPr>
          <w:ilvl w:val="1"/>
          <w:numId w:val="2"/>
        </w:numPr>
        <w:ind w:left="810" w:hanging="180"/>
        <w:rPr>
          <w:szCs w:val="18"/>
        </w:rPr>
      </w:pPr>
      <w:r w:rsidRPr="004926D4">
        <w:rPr>
          <w:szCs w:val="18"/>
        </w:rPr>
        <w:t>Use these coloring pages to engage elementary students in agricultural content during an agricultural literacy day or event.</w:t>
      </w:r>
    </w:p>
    <w:p w14:paraId="0C2A80B7" w14:textId="77777777" w:rsidR="007565D7" w:rsidRPr="004926D4" w:rsidRDefault="00000000" w:rsidP="007565D7">
      <w:pPr>
        <w:pStyle w:val="BulletPoints"/>
        <w:rPr>
          <w:szCs w:val="18"/>
        </w:rPr>
      </w:pPr>
      <w:hyperlink r:id="rId26" w:history="1">
        <w:r w:rsidR="007565D7" w:rsidRPr="004926D4">
          <w:rPr>
            <w:rStyle w:val="Hyperlink"/>
            <w:szCs w:val="18"/>
          </w:rPr>
          <w:t>The National Chapter Resource and Recognition Guide</w:t>
        </w:r>
      </w:hyperlink>
    </w:p>
    <w:p w14:paraId="18A5D3D8" w14:textId="402089A6" w:rsidR="00EE3845" w:rsidRPr="0071293A" w:rsidRDefault="159A7F59" w:rsidP="00EE3845">
      <w:pPr>
        <w:pStyle w:val="BulletPoints"/>
        <w:numPr>
          <w:ilvl w:val="1"/>
          <w:numId w:val="2"/>
        </w:numPr>
        <w:ind w:left="810" w:hanging="180"/>
      </w:pPr>
      <w:r>
        <w:t>Use this resource to help make planning intentional to ensure it links to the overall purpose of National FFA Week.</w:t>
      </w:r>
    </w:p>
    <w:p w14:paraId="320633FE" w14:textId="4A9B35D6" w:rsidR="005F09D1" w:rsidRPr="004926D4" w:rsidRDefault="00B957B2" w:rsidP="00EE3845">
      <w:pPr>
        <w:pStyle w:val="FFATitle"/>
      </w:pPr>
      <w:r>
        <w:br w:type="page"/>
      </w:r>
      <w:bookmarkStart w:id="8" w:name="engagement_ideas"/>
      <w:r w:rsidR="006D3F1A" w:rsidRPr="004926D4">
        <w:rPr>
          <w:szCs w:val="44"/>
        </w:rPr>
        <w:lastRenderedPageBreak/>
        <w:t>Engagement Ideas</w:t>
      </w:r>
      <w:bookmarkEnd w:id="8"/>
      <w:r w:rsidR="00C61035">
        <w:rPr>
          <w:szCs w:val="44"/>
        </w:rPr>
        <w:t xml:space="preserve"> </w:t>
      </w:r>
      <w:r w:rsidR="00C61035">
        <w:rPr>
          <w:noProof/>
        </w:rPr>
        <w:drawing>
          <wp:inline distT="0" distB="0" distL="0" distR="0" wp14:anchorId="127131D9" wp14:editId="75345ED3">
            <wp:extent cx="332509" cy="332509"/>
            <wp:effectExtent l="0" t="0" r="0" b="0"/>
            <wp:docPr id="6" name="Graphic 6" descr="Badge New with solid fill">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phic 6" descr="Badge New with solid fill">
                      <a:hlinkClick r:id="rId27"/>
                    </pic:cNvPr>
                    <pic:cNvPicPr/>
                  </pic:nvPicPr>
                  <pic:blipFill>
                    <a:blip r:embed="rId28">
                      <a:extLst>
                        <a:ext uri="{96DAC541-7B7A-43D3-8B79-37D633B846F1}">
                          <asvg:svgBlip xmlns:asvg="http://schemas.microsoft.com/office/drawing/2016/SVG/main" r:embed="rId29"/>
                        </a:ext>
                      </a:extLst>
                    </a:blip>
                    <a:stretch>
                      <a:fillRect/>
                    </a:stretch>
                  </pic:blipFill>
                  <pic:spPr>
                    <a:xfrm>
                      <a:off x="0" y="0"/>
                      <a:ext cx="334575" cy="334575"/>
                    </a:xfrm>
                    <a:prstGeom prst="rect">
                      <a:avLst/>
                    </a:prstGeom>
                  </pic:spPr>
                </pic:pic>
              </a:graphicData>
            </a:graphic>
          </wp:inline>
        </w:drawing>
      </w:r>
    </w:p>
    <w:p w14:paraId="33056520" w14:textId="341883AF" w:rsidR="00217DE8" w:rsidRDefault="006D3F1A" w:rsidP="005F09D1">
      <w:pPr>
        <w:pStyle w:val="FFABody"/>
        <w:rPr>
          <w:szCs w:val="19"/>
        </w:rPr>
      </w:pPr>
      <w:r>
        <w:t xml:space="preserve"> </w:t>
      </w:r>
      <w:r w:rsidR="005F09D1" w:rsidRPr="004926D4">
        <w:rPr>
          <w:szCs w:val="19"/>
        </w:rPr>
        <w:t xml:space="preserve">Below </w:t>
      </w:r>
      <w:r w:rsidR="00D654C3" w:rsidRPr="004926D4">
        <w:rPr>
          <w:szCs w:val="19"/>
        </w:rPr>
        <w:t>is</w:t>
      </w:r>
      <w:r w:rsidR="005F09D1" w:rsidRPr="004926D4">
        <w:rPr>
          <w:szCs w:val="19"/>
        </w:rPr>
        <w:t xml:space="preserve"> a collection of ideas to assist you in engaging each group of </w:t>
      </w:r>
      <w:r w:rsidR="004604B8" w:rsidRPr="004926D4">
        <w:rPr>
          <w:szCs w:val="19"/>
        </w:rPr>
        <w:t>individual</w:t>
      </w:r>
      <w:r w:rsidR="005F09D1" w:rsidRPr="004926D4">
        <w:rPr>
          <w:szCs w:val="19"/>
        </w:rPr>
        <w:t>s in celebrating National FFA Week.</w:t>
      </w:r>
    </w:p>
    <w:p w14:paraId="1694E2F9" w14:textId="77777777" w:rsidR="00430BB5" w:rsidRDefault="00430BB5" w:rsidP="005F09D1">
      <w:pPr>
        <w:pStyle w:val="FFABody"/>
        <w:rPr>
          <w:szCs w:val="19"/>
        </w:rPr>
      </w:pPr>
    </w:p>
    <w:p w14:paraId="30AC1C09" w14:textId="71847BFA" w:rsidR="00430BB5" w:rsidRDefault="003403B8" w:rsidP="005F09D1">
      <w:pPr>
        <w:pStyle w:val="FFABody"/>
        <w:rPr>
          <w:rFonts w:ascii="Anton" w:hAnsi="Anton"/>
          <w:i/>
          <w:iCs/>
          <w:sz w:val="24"/>
          <w:szCs w:val="24"/>
          <w:u w:val="single"/>
        </w:rPr>
      </w:pPr>
      <w:r>
        <w:rPr>
          <w:rFonts w:ascii="Anton" w:hAnsi="Anton"/>
          <w:i/>
          <w:iCs/>
          <w:sz w:val="24"/>
          <w:szCs w:val="24"/>
          <w:u w:val="single"/>
        </w:rPr>
        <w:t>All Students</w:t>
      </w:r>
    </w:p>
    <w:p w14:paraId="397CD0CA" w14:textId="65B2DBCA" w:rsidR="00847F2F" w:rsidRDefault="00847F2F" w:rsidP="008372A7">
      <w:pPr>
        <w:pStyle w:val="FFABody"/>
        <w:numPr>
          <w:ilvl w:val="0"/>
          <w:numId w:val="71"/>
        </w:numPr>
        <w:rPr>
          <w:szCs w:val="18"/>
        </w:rPr>
      </w:pPr>
      <w:r>
        <w:rPr>
          <w:szCs w:val="18"/>
        </w:rPr>
        <w:t>Agriculture Trivia</w:t>
      </w:r>
      <w:r w:rsidR="009C4489">
        <w:rPr>
          <w:szCs w:val="18"/>
        </w:rPr>
        <w:t>:</w:t>
      </w:r>
      <w:r>
        <w:rPr>
          <w:szCs w:val="18"/>
        </w:rPr>
        <w:t xml:space="preserve"> </w:t>
      </w:r>
      <w:r w:rsidR="009C4489">
        <w:rPr>
          <w:szCs w:val="18"/>
        </w:rPr>
        <w:t xml:space="preserve">Use </w:t>
      </w:r>
      <w:r>
        <w:rPr>
          <w:szCs w:val="18"/>
        </w:rPr>
        <w:t xml:space="preserve">the attached </w:t>
      </w:r>
      <w:hyperlink w:anchor="Agriculture_Trivia" w:history="1">
        <w:r w:rsidRPr="00C24364">
          <w:rPr>
            <w:rStyle w:val="Hyperlink"/>
            <w:szCs w:val="18"/>
          </w:rPr>
          <w:t>trivia questions</w:t>
        </w:r>
      </w:hyperlink>
      <w:r>
        <w:rPr>
          <w:szCs w:val="18"/>
        </w:rPr>
        <w:t xml:space="preserve"> for morning announcements </w:t>
      </w:r>
      <w:r w:rsidR="000A1F55">
        <w:rPr>
          <w:szCs w:val="18"/>
        </w:rPr>
        <w:t>or in your class</w:t>
      </w:r>
      <w:r w:rsidR="009C4489">
        <w:rPr>
          <w:szCs w:val="18"/>
        </w:rPr>
        <w:t>.</w:t>
      </w:r>
    </w:p>
    <w:p w14:paraId="298E2502" w14:textId="16ACAC9B" w:rsidR="000A1F55" w:rsidRDefault="00436D07" w:rsidP="008372A7">
      <w:pPr>
        <w:pStyle w:val="FFABody"/>
        <w:numPr>
          <w:ilvl w:val="0"/>
          <w:numId w:val="71"/>
        </w:numPr>
        <w:rPr>
          <w:szCs w:val="18"/>
        </w:rPr>
      </w:pPr>
      <w:r>
        <w:rPr>
          <w:szCs w:val="18"/>
        </w:rPr>
        <w:t>Scavenger Hunts</w:t>
      </w:r>
      <w:r w:rsidR="009C4489">
        <w:rPr>
          <w:szCs w:val="18"/>
        </w:rPr>
        <w:t>:</w:t>
      </w:r>
      <w:r>
        <w:rPr>
          <w:szCs w:val="18"/>
        </w:rPr>
        <w:t xml:space="preserve"> </w:t>
      </w:r>
      <w:r w:rsidR="009C4489">
        <w:rPr>
          <w:szCs w:val="18"/>
        </w:rPr>
        <w:t xml:space="preserve">Attached </w:t>
      </w:r>
      <w:r>
        <w:rPr>
          <w:szCs w:val="18"/>
        </w:rPr>
        <w:t xml:space="preserve">are three types of </w:t>
      </w:r>
      <w:hyperlink w:anchor="Scavenger_Hunt" w:history="1">
        <w:r w:rsidRPr="00C24364">
          <w:rPr>
            <w:rStyle w:val="Hyperlink"/>
            <w:szCs w:val="18"/>
          </w:rPr>
          <w:t>scavenger hunts</w:t>
        </w:r>
      </w:hyperlink>
      <w:r>
        <w:rPr>
          <w:szCs w:val="18"/>
        </w:rPr>
        <w:t>, one for around the classroom, one for around the school and one for around the community</w:t>
      </w:r>
      <w:r w:rsidR="009C4489">
        <w:rPr>
          <w:szCs w:val="18"/>
        </w:rPr>
        <w:t>.</w:t>
      </w:r>
    </w:p>
    <w:p w14:paraId="27725601" w14:textId="77F50567" w:rsidR="00736558" w:rsidRDefault="00736558" w:rsidP="008372A7">
      <w:pPr>
        <w:pStyle w:val="FFABody"/>
        <w:numPr>
          <w:ilvl w:val="0"/>
          <w:numId w:val="71"/>
        </w:numPr>
        <w:rPr>
          <w:szCs w:val="18"/>
        </w:rPr>
      </w:pPr>
      <w:r>
        <w:rPr>
          <w:szCs w:val="18"/>
        </w:rPr>
        <w:t xml:space="preserve">Encourage FFA members to invite a nonmember to the next FFA </w:t>
      </w:r>
      <w:r w:rsidR="009C4489">
        <w:rPr>
          <w:szCs w:val="18"/>
        </w:rPr>
        <w:t>chapter meeting.</w:t>
      </w:r>
    </w:p>
    <w:p w14:paraId="0E5A671B" w14:textId="040F8FFC" w:rsidR="00736558" w:rsidRDefault="008F3E61" w:rsidP="008372A7">
      <w:pPr>
        <w:pStyle w:val="FFABody"/>
        <w:numPr>
          <w:ilvl w:val="0"/>
          <w:numId w:val="71"/>
        </w:numPr>
        <w:rPr>
          <w:szCs w:val="18"/>
        </w:rPr>
      </w:pPr>
      <w:r>
        <w:rPr>
          <w:noProof/>
          <w:szCs w:val="18"/>
        </w:rPr>
        <w:drawing>
          <wp:anchor distT="0" distB="0" distL="114300" distR="114300" simplePos="0" relativeHeight="251604992" behindDoc="1" locked="0" layoutInCell="1" allowOverlap="1" wp14:anchorId="0B7D5B13" wp14:editId="035658D3">
            <wp:simplePos x="0" y="0"/>
            <wp:positionH relativeFrom="column">
              <wp:posOffset>4643120</wp:posOffset>
            </wp:positionH>
            <wp:positionV relativeFrom="paragraph">
              <wp:posOffset>224658</wp:posOffset>
            </wp:positionV>
            <wp:extent cx="2372995" cy="1666240"/>
            <wp:effectExtent l="0" t="381000" r="0" b="353060"/>
            <wp:wrapTight wrapText="bothSides">
              <wp:wrapPolygon edited="0">
                <wp:start x="-251" y="21736"/>
                <wp:lineTo x="21597" y="21736"/>
                <wp:lineTo x="21597" y="4"/>
                <wp:lineTo x="-251" y="4"/>
                <wp:lineTo x="-251" y="21736"/>
              </wp:wrapPolygon>
            </wp:wrapTight>
            <wp:docPr id="1441307887" name="Picture 4" descr="A door with a poster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1307887" name="Picture 4" descr="A door with a poster on it&#10;&#10;Description automatically generated"/>
                    <pic:cNvPicPr/>
                  </pic:nvPicPr>
                  <pic:blipFill rotWithShape="1">
                    <a:blip r:embed="rId30"/>
                    <a:srcRect t="4784" r="6485" b="7645"/>
                    <a:stretch/>
                  </pic:blipFill>
                  <pic:spPr bwMode="auto">
                    <a:xfrm rot="5400000">
                      <a:off x="0" y="0"/>
                      <a:ext cx="2372995" cy="1666240"/>
                    </a:xfrm>
                    <a:prstGeom prst="rect">
                      <a:avLst/>
                    </a:prstGeom>
                    <a:ln w="12700">
                      <a:solidFill>
                        <a:schemeClr val="tx1"/>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11201">
        <w:rPr>
          <w:szCs w:val="18"/>
        </w:rPr>
        <w:t>Agriculture/FFA Fact</w:t>
      </w:r>
      <w:r w:rsidR="009C4489">
        <w:rPr>
          <w:szCs w:val="18"/>
        </w:rPr>
        <w:t>s</w:t>
      </w:r>
      <w:r w:rsidR="00311201">
        <w:rPr>
          <w:szCs w:val="18"/>
        </w:rPr>
        <w:t xml:space="preserve"> Bulletin Board</w:t>
      </w:r>
      <w:r w:rsidR="009C4489">
        <w:rPr>
          <w:szCs w:val="18"/>
        </w:rPr>
        <w:t>:</w:t>
      </w:r>
      <w:r w:rsidR="00311201">
        <w:rPr>
          <w:szCs w:val="18"/>
        </w:rPr>
        <w:t xml:space="preserve"> </w:t>
      </w:r>
      <w:r w:rsidR="009C4489">
        <w:rPr>
          <w:szCs w:val="18"/>
        </w:rPr>
        <w:t xml:space="preserve">Decorate </w:t>
      </w:r>
      <w:r w:rsidR="00311201">
        <w:rPr>
          <w:szCs w:val="18"/>
        </w:rPr>
        <w:t>a bulletin board in the hallway of the school to showcase FFA or agriculture facts</w:t>
      </w:r>
      <w:r w:rsidR="009C4489">
        <w:rPr>
          <w:szCs w:val="18"/>
        </w:rPr>
        <w:t>.</w:t>
      </w:r>
    </w:p>
    <w:p w14:paraId="628049C3" w14:textId="5D2C358F" w:rsidR="007B79D9" w:rsidRDefault="007B79D9" w:rsidP="008372A7">
      <w:pPr>
        <w:pStyle w:val="FFABody"/>
        <w:numPr>
          <w:ilvl w:val="0"/>
          <w:numId w:val="71"/>
        </w:numPr>
        <w:rPr>
          <w:szCs w:val="18"/>
        </w:rPr>
      </w:pPr>
      <w:r>
        <w:rPr>
          <w:szCs w:val="18"/>
        </w:rPr>
        <w:t>Penny Wars</w:t>
      </w:r>
      <w:r w:rsidR="009C4489">
        <w:rPr>
          <w:szCs w:val="18"/>
        </w:rPr>
        <w:t>:</w:t>
      </w:r>
      <w:r>
        <w:rPr>
          <w:szCs w:val="18"/>
        </w:rPr>
        <w:t xml:space="preserve"> </w:t>
      </w:r>
      <w:r w:rsidR="009C4489">
        <w:rPr>
          <w:szCs w:val="18"/>
        </w:rPr>
        <w:t xml:space="preserve">Create </w:t>
      </w:r>
      <w:r>
        <w:rPr>
          <w:szCs w:val="18"/>
        </w:rPr>
        <w:t>a competition between classes to see who can raise the most pennies during FFA week</w:t>
      </w:r>
      <w:r w:rsidR="0015746C">
        <w:rPr>
          <w:szCs w:val="18"/>
        </w:rPr>
        <w:t xml:space="preserve"> </w:t>
      </w:r>
      <w:r w:rsidR="009C4489">
        <w:rPr>
          <w:szCs w:val="18"/>
        </w:rPr>
        <w:t>(</w:t>
      </w:r>
      <w:r w:rsidR="0015746C">
        <w:rPr>
          <w:szCs w:val="18"/>
        </w:rPr>
        <w:t>the winning class could get a prize</w:t>
      </w:r>
      <w:r w:rsidR="009C4489">
        <w:rPr>
          <w:szCs w:val="18"/>
        </w:rPr>
        <w:t>)</w:t>
      </w:r>
      <w:r w:rsidR="0015746C">
        <w:rPr>
          <w:szCs w:val="18"/>
        </w:rPr>
        <w:t xml:space="preserve">; donate the money </w:t>
      </w:r>
      <w:r w:rsidR="009C4489">
        <w:rPr>
          <w:szCs w:val="18"/>
        </w:rPr>
        <w:t xml:space="preserve">that was </w:t>
      </w:r>
      <w:r w:rsidR="0015746C">
        <w:rPr>
          <w:szCs w:val="18"/>
        </w:rPr>
        <w:t>raised to a local cause</w:t>
      </w:r>
      <w:r w:rsidR="009C4489">
        <w:rPr>
          <w:szCs w:val="18"/>
        </w:rPr>
        <w:t>.</w:t>
      </w:r>
      <w:r w:rsidR="0015746C">
        <w:rPr>
          <w:szCs w:val="18"/>
        </w:rPr>
        <w:t xml:space="preserve"> </w:t>
      </w:r>
    </w:p>
    <w:p w14:paraId="0EC54ED3" w14:textId="008C9EE1" w:rsidR="0015746C" w:rsidRDefault="0015746C" w:rsidP="008372A7">
      <w:pPr>
        <w:pStyle w:val="FFABody"/>
        <w:numPr>
          <w:ilvl w:val="0"/>
          <w:numId w:val="71"/>
        </w:numPr>
        <w:rPr>
          <w:szCs w:val="18"/>
        </w:rPr>
      </w:pPr>
      <w:r>
        <w:rPr>
          <w:szCs w:val="18"/>
        </w:rPr>
        <w:t>Classroom Door Decorating</w:t>
      </w:r>
      <w:r w:rsidR="009C4489">
        <w:rPr>
          <w:szCs w:val="18"/>
        </w:rPr>
        <w:t>:</w:t>
      </w:r>
      <w:r>
        <w:rPr>
          <w:szCs w:val="18"/>
        </w:rPr>
        <w:t xml:space="preserve"> </w:t>
      </w:r>
      <w:r w:rsidR="009C4489">
        <w:rPr>
          <w:szCs w:val="18"/>
        </w:rPr>
        <w:t xml:space="preserve">Create </w:t>
      </w:r>
      <w:r>
        <w:rPr>
          <w:szCs w:val="18"/>
        </w:rPr>
        <w:t>a competition between classes that require</w:t>
      </w:r>
      <w:r w:rsidR="009C4489">
        <w:rPr>
          <w:szCs w:val="18"/>
        </w:rPr>
        <w:t>s</w:t>
      </w:r>
      <w:r>
        <w:rPr>
          <w:szCs w:val="18"/>
        </w:rPr>
        <w:t xml:space="preserve"> classes to decorate their classroom doors in an agricultural theme; the winning class could get a prize</w:t>
      </w:r>
      <w:r w:rsidR="009C4489">
        <w:rPr>
          <w:szCs w:val="18"/>
        </w:rPr>
        <w:t>.</w:t>
      </w:r>
      <w:r>
        <w:rPr>
          <w:szCs w:val="18"/>
        </w:rPr>
        <w:t xml:space="preserve"> </w:t>
      </w:r>
    </w:p>
    <w:p w14:paraId="4BF7DB33" w14:textId="0A887649" w:rsidR="00807F0C" w:rsidRDefault="001B5549" w:rsidP="008372A7">
      <w:pPr>
        <w:pStyle w:val="FFABody"/>
        <w:numPr>
          <w:ilvl w:val="0"/>
          <w:numId w:val="71"/>
        </w:numPr>
        <w:rPr>
          <w:szCs w:val="18"/>
        </w:rPr>
      </w:pPr>
      <w:r>
        <w:rPr>
          <w:szCs w:val="18"/>
        </w:rPr>
        <w:t xml:space="preserve">Drive </w:t>
      </w:r>
      <w:r w:rsidR="00807F0C">
        <w:rPr>
          <w:szCs w:val="18"/>
        </w:rPr>
        <w:t>a Tractor or Truck to School</w:t>
      </w:r>
      <w:r w:rsidR="009C4489">
        <w:rPr>
          <w:szCs w:val="18"/>
        </w:rPr>
        <w:t>:</w:t>
      </w:r>
      <w:r w:rsidR="00807F0C">
        <w:rPr>
          <w:szCs w:val="18"/>
        </w:rPr>
        <w:t xml:space="preserve"> </w:t>
      </w:r>
      <w:r w:rsidR="009C4489">
        <w:rPr>
          <w:szCs w:val="18"/>
        </w:rPr>
        <w:t xml:space="preserve">Invite </w:t>
      </w:r>
      <w:r w:rsidR="00807F0C">
        <w:rPr>
          <w:szCs w:val="18"/>
        </w:rPr>
        <w:t>students to safely drive their tractor</w:t>
      </w:r>
      <w:r w:rsidR="009C4489">
        <w:rPr>
          <w:szCs w:val="18"/>
        </w:rPr>
        <w:t>s</w:t>
      </w:r>
      <w:r w:rsidR="00807F0C">
        <w:rPr>
          <w:szCs w:val="18"/>
        </w:rPr>
        <w:t xml:space="preserve"> or truck</w:t>
      </w:r>
      <w:r w:rsidR="009C4489">
        <w:rPr>
          <w:szCs w:val="18"/>
        </w:rPr>
        <w:t>s</w:t>
      </w:r>
      <w:r w:rsidR="00807F0C">
        <w:rPr>
          <w:szCs w:val="18"/>
        </w:rPr>
        <w:t xml:space="preserve"> to school; work </w:t>
      </w:r>
      <w:r w:rsidR="009C4489">
        <w:rPr>
          <w:szCs w:val="18"/>
        </w:rPr>
        <w:t xml:space="preserve">you’re your </w:t>
      </w:r>
      <w:r w:rsidR="00807F0C">
        <w:rPr>
          <w:szCs w:val="18"/>
        </w:rPr>
        <w:t>admin</w:t>
      </w:r>
      <w:r w:rsidR="009C4489">
        <w:rPr>
          <w:szCs w:val="18"/>
        </w:rPr>
        <w:t>istration</w:t>
      </w:r>
      <w:r w:rsidR="00807F0C">
        <w:rPr>
          <w:szCs w:val="18"/>
        </w:rPr>
        <w:t xml:space="preserve"> to organize a </w:t>
      </w:r>
      <w:r w:rsidR="00892828">
        <w:rPr>
          <w:szCs w:val="18"/>
        </w:rPr>
        <w:t>parade.</w:t>
      </w:r>
      <w:r w:rsidR="00807F0C">
        <w:rPr>
          <w:szCs w:val="18"/>
        </w:rPr>
        <w:t xml:space="preserve"> </w:t>
      </w:r>
    </w:p>
    <w:p w14:paraId="216A88B0" w14:textId="6FBC1A5C" w:rsidR="00807F0C" w:rsidRDefault="007000BB" w:rsidP="008372A7">
      <w:pPr>
        <w:pStyle w:val="FFABody"/>
        <w:numPr>
          <w:ilvl w:val="0"/>
          <w:numId w:val="71"/>
        </w:numPr>
        <w:rPr>
          <w:szCs w:val="18"/>
        </w:rPr>
      </w:pPr>
      <w:r>
        <w:rPr>
          <w:szCs w:val="18"/>
        </w:rPr>
        <w:t>Hat Day</w:t>
      </w:r>
      <w:r w:rsidR="009C4489">
        <w:rPr>
          <w:szCs w:val="18"/>
        </w:rPr>
        <w:t>:</w:t>
      </w:r>
      <w:r>
        <w:rPr>
          <w:szCs w:val="18"/>
        </w:rPr>
        <w:t xml:space="preserve"> </w:t>
      </w:r>
      <w:r w:rsidR="009C4489">
        <w:rPr>
          <w:szCs w:val="18"/>
        </w:rPr>
        <w:t xml:space="preserve">Sell </w:t>
      </w:r>
      <w:r>
        <w:rPr>
          <w:szCs w:val="18"/>
        </w:rPr>
        <w:t xml:space="preserve">tickets for a </w:t>
      </w:r>
      <w:r w:rsidR="009C4489">
        <w:rPr>
          <w:szCs w:val="18"/>
        </w:rPr>
        <w:t>dollar</w:t>
      </w:r>
      <w:r>
        <w:rPr>
          <w:szCs w:val="18"/>
        </w:rPr>
        <w:t xml:space="preserve"> that will allow students to wear a hat on a specific day; donate the</w:t>
      </w:r>
      <w:r w:rsidR="00521F9D">
        <w:rPr>
          <w:szCs w:val="18"/>
        </w:rPr>
        <w:t xml:space="preserve"> money </w:t>
      </w:r>
      <w:r w:rsidR="009C4489">
        <w:rPr>
          <w:szCs w:val="18"/>
        </w:rPr>
        <w:t xml:space="preserve">that was </w:t>
      </w:r>
      <w:r w:rsidR="00521F9D">
        <w:rPr>
          <w:szCs w:val="18"/>
        </w:rPr>
        <w:t>raised to a local cause</w:t>
      </w:r>
      <w:r w:rsidR="009C4489">
        <w:rPr>
          <w:szCs w:val="18"/>
        </w:rPr>
        <w:t>.</w:t>
      </w:r>
    </w:p>
    <w:p w14:paraId="652735F5" w14:textId="4BC00239" w:rsidR="00521F9D" w:rsidRDefault="00E3669E" w:rsidP="008372A7">
      <w:pPr>
        <w:pStyle w:val="FFABody"/>
        <w:numPr>
          <w:ilvl w:val="0"/>
          <w:numId w:val="71"/>
        </w:numPr>
        <w:rPr>
          <w:szCs w:val="18"/>
        </w:rPr>
      </w:pPr>
      <w:r>
        <w:rPr>
          <w:szCs w:val="18"/>
        </w:rPr>
        <w:t>Movie Night</w:t>
      </w:r>
      <w:r w:rsidR="009C4489">
        <w:rPr>
          <w:szCs w:val="18"/>
        </w:rPr>
        <w:t>:</w:t>
      </w:r>
      <w:r>
        <w:rPr>
          <w:szCs w:val="18"/>
        </w:rPr>
        <w:t xml:space="preserve"> </w:t>
      </w:r>
      <w:r w:rsidR="009C4489">
        <w:rPr>
          <w:szCs w:val="18"/>
        </w:rPr>
        <w:t xml:space="preserve">Host </w:t>
      </w:r>
      <w:r>
        <w:rPr>
          <w:szCs w:val="18"/>
        </w:rPr>
        <w:t xml:space="preserve">a movie night with a </w:t>
      </w:r>
      <w:r w:rsidR="00892828">
        <w:rPr>
          <w:szCs w:val="18"/>
        </w:rPr>
        <w:t>family-friendly</w:t>
      </w:r>
      <w:r>
        <w:rPr>
          <w:szCs w:val="18"/>
        </w:rPr>
        <w:t xml:space="preserve"> agriculture</w:t>
      </w:r>
      <w:r w:rsidR="009C4489">
        <w:rPr>
          <w:szCs w:val="18"/>
        </w:rPr>
        <w:t>-</w:t>
      </w:r>
      <w:r>
        <w:rPr>
          <w:szCs w:val="18"/>
        </w:rPr>
        <w:t xml:space="preserve">themed movie to bring students and families together (movie options include </w:t>
      </w:r>
      <w:r>
        <w:rPr>
          <w:i/>
          <w:iCs/>
          <w:szCs w:val="18"/>
        </w:rPr>
        <w:t>Temple Grandin</w:t>
      </w:r>
      <w:r w:rsidRPr="00293693">
        <w:rPr>
          <w:szCs w:val="18"/>
        </w:rPr>
        <w:t>,</w:t>
      </w:r>
      <w:r>
        <w:rPr>
          <w:i/>
          <w:iCs/>
          <w:szCs w:val="18"/>
        </w:rPr>
        <w:t xml:space="preserve"> </w:t>
      </w:r>
      <w:r w:rsidR="007C0AB7">
        <w:rPr>
          <w:i/>
          <w:iCs/>
          <w:szCs w:val="18"/>
        </w:rPr>
        <w:t xml:space="preserve">Charlotte’s </w:t>
      </w:r>
      <w:proofErr w:type="gramStart"/>
      <w:r w:rsidR="007C0AB7">
        <w:rPr>
          <w:i/>
          <w:iCs/>
          <w:szCs w:val="18"/>
        </w:rPr>
        <w:t>Webb</w:t>
      </w:r>
      <w:proofErr w:type="gramEnd"/>
      <w:r w:rsidR="007C0AB7">
        <w:rPr>
          <w:i/>
          <w:iCs/>
          <w:szCs w:val="18"/>
        </w:rPr>
        <w:t xml:space="preserve"> </w:t>
      </w:r>
      <w:r w:rsidR="00293693">
        <w:rPr>
          <w:i/>
          <w:iCs/>
          <w:szCs w:val="18"/>
        </w:rPr>
        <w:t xml:space="preserve">and </w:t>
      </w:r>
      <w:r w:rsidR="007C0AB7">
        <w:rPr>
          <w:i/>
          <w:iCs/>
          <w:szCs w:val="18"/>
        </w:rPr>
        <w:t>Ferdinand</w:t>
      </w:r>
      <w:r w:rsidR="007C0AB7">
        <w:rPr>
          <w:szCs w:val="18"/>
        </w:rPr>
        <w:t>)</w:t>
      </w:r>
      <w:r w:rsidR="009C4489">
        <w:rPr>
          <w:szCs w:val="18"/>
        </w:rPr>
        <w:t>.</w:t>
      </w:r>
    </w:p>
    <w:p w14:paraId="59C15785" w14:textId="1DE53B08" w:rsidR="00D86CC8" w:rsidRDefault="00D86CC8" w:rsidP="008372A7">
      <w:pPr>
        <w:pStyle w:val="FFABody"/>
        <w:numPr>
          <w:ilvl w:val="0"/>
          <w:numId w:val="71"/>
        </w:numPr>
        <w:rPr>
          <w:szCs w:val="18"/>
        </w:rPr>
      </w:pPr>
      <w:r>
        <w:rPr>
          <w:szCs w:val="18"/>
        </w:rPr>
        <w:t>FFA Pie in the Face</w:t>
      </w:r>
      <w:r w:rsidR="009C4489">
        <w:rPr>
          <w:szCs w:val="18"/>
        </w:rPr>
        <w:t>:</w:t>
      </w:r>
      <w:r>
        <w:rPr>
          <w:szCs w:val="18"/>
        </w:rPr>
        <w:t xml:space="preserve"> </w:t>
      </w:r>
      <w:r w:rsidR="009C4489">
        <w:rPr>
          <w:szCs w:val="18"/>
        </w:rPr>
        <w:t xml:space="preserve">Ask </w:t>
      </w:r>
      <w:r w:rsidR="00A53E9B">
        <w:rPr>
          <w:szCs w:val="18"/>
        </w:rPr>
        <w:t>several teachers or use your officers as candidates to be pied in the face</w:t>
      </w:r>
      <w:r w:rsidR="009C4489">
        <w:rPr>
          <w:szCs w:val="18"/>
        </w:rPr>
        <w:t>.</w:t>
      </w:r>
      <w:r w:rsidR="00A53E9B">
        <w:rPr>
          <w:szCs w:val="18"/>
        </w:rPr>
        <w:t xml:space="preserve"> </w:t>
      </w:r>
      <w:r w:rsidR="009C4489">
        <w:rPr>
          <w:szCs w:val="18"/>
        </w:rPr>
        <w:t xml:space="preserve">Allow </w:t>
      </w:r>
      <w:r w:rsidR="00A53E9B">
        <w:rPr>
          <w:szCs w:val="18"/>
        </w:rPr>
        <w:t>them to decorate a shoebox to collect money in</w:t>
      </w:r>
      <w:r w:rsidR="009C4489">
        <w:rPr>
          <w:szCs w:val="18"/>
        </w:rPr>
        <w:t>.</w:t>
      </w:r>
      <w:r w:rsidR="00A53E9B">
        <w:rPr>
          <w:szCs w:val="18"/>
        </w:rPr>
        <w:t xml:space="preserve"> </w:t>
      </w:r>
      <w:r w:rsidR="009C4489">
        <w:rPr>
          <w:szCs w:val="18"/>
        </w:rPr>
        <w:t xml:space="preserve">The </w:t>
      </w:r>
      <w:r w:rsidR="00A53E9B">
        <w:rPr>
          <w:szCs w:val="18"/>
        </w:rPr>
        <w:t>person with the most money will be pied</w:t>
      </w:r>
      <w:r w:rsidR="009C4489">
        <w:rPr>
          <w:szCs w:val="18"/>
        </w:rPr>
        <w:t>,</w:t>
      </w:r>
      <w:r w:rsidR="00A53E9B">
        <w:rPr>
          <w:szCs w:val="18"/>
        </w:rPr>
        <w:t xml:space="preserve"> and you can donate the money </w:t>
      </w:r>
      <w:r w:rsidR="009C4489">
        <w:rPr>
          <w:szCs w:val="18"/>
        </w:rPr>
        <w:t xml:space="preserve">you </w:t>
      </w:r>
      <w:r w:rsidR="00A53E9B">
        <w:rPr>
          <w:szCs w:val="18"/>
        </w:rPr>
        <w:t>raised to a local cause</w:t>
      </w:r>
      <w:r w:rsidR="009C4489">
        <w:rPr>
          <w:szCs w:val="18"/>
        </w:rPr>
        <w:t>.</w:t>
      </w:r>
    </w:p>
    <w:p w14:paraId="7783D127" w14:textId="331AACC1" w:rsidR="007C0AB7" w:rsidRDefault="007C0AB7" w:rsidP="00B70471">
      <w:pPr>
        <w:pStyle w:val="FFABody"/>
        <w:rPr>
          <w:szCs w:val="18"/>
        </w:rPr>
      </w:pPr>
    </w:p>
    <w:p w14:paraId="11F30D8A" w14:textId="750480B6" w:rsidR="00892828" w:rsidRDefault="00D46BDC" w:rsidP="00B70471">
      <w:pPr>
        <w:pStyle w:val="FFABody"/>
        <w:rPr>
          <w:rFonts w:ascii="Anton" w:hAnsi="Anton"/>
          <w:i/>
          <w:iCs/>
          <w:sz w:val="24"/>
          <w:szCs w:val="24"/>
          <w:u w:val="single"/>
        </w:rPr>
      </w:pPr>
      <w:r>
        <w:rPr>
          <w:rFonts w:ascii="Anton" w:hAnsi="Anton"/>
          <w:i/>
          <w:iCs/>
          <w:sz w:val="24"/>
          <w:szCs w:val="24"/>
          <w:u w:val="single"/>
        </w:rPr>
        <w:t>FFA Members</w:t>
      </w:r>
    </w:p>
    <w:p w14:paraId="222B19EB" w14:textId="4C9D3821" w:rsidR="00D46BDC" w:rsidRDefault="00847CDB" w:rsidP="008372A7">
      <w:pPr>
        <w:pStyle w:val="FFABody"/>
        <w:numPr>
          <w:ilvl w:val="0"/>
          <w:numId w:val="72"/>
        </w:numPr>
        <w:rPr>
          <w:szCs w:val="18"/>
        </w:rPr>
      </w:pPr>
      <w:r>
        <w:rPr>
          <w:szCs w:val="18"/>
        </w:rPr>
        <w:t>Members Only Lunch</w:t>
      </w:r>
      <w:r w:rsidR="00922682">
        <w:rPr>
          <w:szCs w:val="18"/>
        </w:rPr>
        <w:t>:</w:t>
      </w:r>
      <w:r>
        <w:rPr>
          <w:szCs w:val="18"/>
        </w:rPr>
        <w:t xml:space="preserve"> </w:t>
      </w:r>
      <w:r w:rsidR="00922682">
        <w:rPr>
          <w:szCs w:val="18"/>
        </w:rPr>
        <w:t xml:space="preserve">Host </w:t>
      </w:r>
      <w:r>
        <w:rPr>
          <w:szCs w:val="18"/>
        </w:rPr>
        <w:t xml:space="preserve">a pizza lunch or cookout </w:t>
      </w:r>
      <w:r w:rsidR="00922682">
        <w:rPr>
          <w:szCs w:val="18"/>
        </w:rPr>
        <w:t xml:space="preserve">in the agriculture room </w:t>
      </w:r>
      <w:r>
        <w:rPr>
          <w:szCs w:val="18"/>
        </w:rPr>
        <w:t>for FFA members only during the lunch period(s)</w:t>
      </w:r>
      <w:r w:rsidR="00922682">
        <w:rPr>
          <w:szCs w:val="18"/>
        </w:rPr>
        <w:t>.</w:t>
      </w:r>
    </w:p>
    <w:p w14:paraId="7469198D" w14:textId="57F963B1" w:rsidR="00847CDB" w:rsidRDefault="00597CDF" w:rsidP="008372A7">
      <w:pPr>
        <w:pStyle w:val="FFABody"/>
        <w:numPr>
          <w:ilvl w:val="0"/>
          <w:numId w:val="72"/>
        </w:numPr>
        <w:rPr>
          <w:szCs w:val="18"/>
        </w:rPr>
      </w:pPr>
      <w:r>
        <w:rPr>
          <w:szCs w:val="18"/>
        </w:rPr>
        <w:t>Chapter Box Exchange</w:t>
      </w:r>
      <w:r w:rsidR="00922682">
        <w:rPr>
          <w:szCs w:val="18"/>
        </w:rPr>
        <w:t>:</w:t>
      </w:r>
      <w:r>
        <w:rPr>
          <w:szCs w:val="18"/>
        </w:rPr>
        <w:t xml:space="preserve"> </w:t>
      </w:r>
      <w:r w:rsidR="00922682">
        <w:rPr>
          <w:szCs w:val="18"/>
        </w:rPr>
        <w:t xml:space="preserve">Work </w:t>
      </w:r>
      <w:r>
        <w:rPr>
          <w:szCs w:val="18"/>
        </w:rPr>
        <w:t>with another agriculture teacher in a different region or state to do a box exchange</w:t>
      </w:r>
      <w:r w:rsidR="00E76458">
        <w:rPr>
          <w:szCs w:val="18"/>
        </w:rPr>
        <w:t xml:space="preserve"> to learn more about each other’s programs</w:t>
      </w:r>
      <w:r w:rsidR="00922682">
        <w:rPr>
          <w:szCs w:val="18"/>
        </w:rPr>
        <w:t>.</w:t>
      </w:r>
      <w:r w:rsidR="00E76458">
        <w:rPr>
          <w:szCs w:val="18"/>
        </w:rPr>
        <w:t xml:space="preserve"> </w:t>
      </w:r>
    </w:p>
    <w:p w14:paraId="706B6F60" w14:textId="61D683EF" w:rsidR="00E76458" w:rsidRDefault="00200F76" w:rsidP="008372A7">
      <w:pPr>
        <w:pStyle w:val="FFABody"/>
        <w:numPr>
          <w:ilvl w:val="0"/>
          <w:numId w:val="72"/>
        </w:numPr>
        <w:rPr>
          <w:szCs w:val="18"/>
        </w:rPr>
      </w:pPr>
      <w:r>
        <w:rPr>
          <w:szCs w:val="18"/>
        </w:rPr>
        <w:t>Chapter Kickball Game</w:t>
      </w:r>
      <w:r w:rsidR="00922682">
        <w:rPr>
          <w:szCs w:val="18"/>
        </w:rPr>
        <w:t>:</w:t>
      </w:r>
      <w:r>
        <w:rPr>
          <w:szCs w:val="18"/>
        </w:rPr>
        <w:t xml:space="preserve"> </w:t>
      </w:r>
      <w:r w:rsidR="00922682">
        <w:rPr>
          <w:szCs w:val="18"/>
        </w:rPr>
        <w:t>C</w:t>
      </w:r>
      <w:r>
        <w:rPr>
          <w:szCs w:val="18"/>
        </w:rPr>
        <w:t xml:space="preserve">reate kickball teams within your chapter or invite nearby chapters to </w:t>
      </w:r>
      <w:r w:rsidR="00327F9D">
        <w:rPr>
          <w:szCs w:val="18"/>
        </w:rPr>
        <w:t>play a kickball game during FFA week</w:t>
      </w:r>
      <w:r w:rsidR="00922682">
        <w:rPr>
          <w:szCs w:val="18"/>
        </w:rPr>
        <w:t>.</w:t>
      </w:r>
      <w:r w:rsidR="00327F9D">
        <w:rPr>
          <w:szCs w:val="18"/>
        </w:rPr>
        <w:t xml:space="preserve"> </w:t>
      </w:r>
    </w:p>
    <w:p w14:paraId="41918491" w14:textId="0FB0A579" w:rsidR="00327F9D" w:rsidRDefault="008F3E61" w:rsidP="008372A7">
      <w:pPr>
        <w:pStyle w:val="FFABody"/>
        <w:numPr>
          <w:ilvl w:val="0"/>
          <w:numId w:val="72"/>
        </w:numPr>
        <w:rPr>
          <w:szCs w:val="18"/>
        </w:rPr>
      </w:pPr>
      <w:r>
        <w:rPr>
          <w:rFonts w:ascii="Anton" w:hAnsi="Anton"/>
          <w:i/>
          <w:iCs/>
          <w:noProof/>
          <w:sz w:val="24"/>
          <w:szCs w:val="24"/>
          <w:u w:val="single"/>
        </w:rPr>
        <w:drawing>
          <wp:anchor distT="0" distB="0" distL="114300" distR="114300" simplePos="0" relativeHeight="251606016" behindDoc="1" locked="0" layoutInCell="1" allowOverlap="1" wp14:anchorId="7A1A392E" wp14:editId="229A48DB">
            <wp:simplePos x="0" y="0"/>
            <wp:positionH relativeFrom="column">
              <wp:posOffset>4565487</wp:posOffset>
            </wp:positionH>
            <wp:positionV relativeFrom="page">
              <wp:posOffset>6387200</wp:posOffset>
            </wp:positionV>
            <wp:extent cx="2731135" cy="1487170"/>
            <wp:effectExtent l="0" t="647700" r="0" b="627380"/>
            <wp:wrapTight wrapText="bothSides">
              <wp:wrapPolygon edited="0">
                <wp:start x="-203" y="21780"/>
                <wp:lineTo x="21643" y="21780"/>
                <wp:lineTo x="21643" y="-78"/>
                <wp:lineTo x="-203" y="-78"/>
                <wp:lineTo x="-203" y="21780"/>
              </wp:wrapPolygon>
            </wp:wrapTight>
            <wp:docPr id="1506079492" name="Picture 5" descr="A green and white toy vehicle on a wooden fl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6079492" name="Picture 5" descr="A green and white toy vehicle on a wooden floor&#10;&#10;Description automatically generated"/>
                    <pic:cNvPicPr/>
                  </pic:nvPicPr>
                  <pic:blipFill rotWithShape="1">
                    <a:blip r:embed="rId31"/>
                    <a:srcRect l="2869" t="19623" r="2656" b="11784"/>
                    <a:stretch/>
                  </pic:blipFill>
                  <pic:spPr bwMode="auto">
                    <a:xfrm rot="5400000">
                      <a:off x="0" y="0"/>
                      <a:ext cx="2731135" cy="1487170"/>
                    </a:xfrm>
                    <a:prstGeom prst="rect">
                      <a:avLst/>
                    </a:prstGeom>
                    <a:ln w="12700">
                      <a:solidFill>
                        <a:schemeClr val="tx1"/>
                      </a:solidFill>
                    </a:ln>
                    <a:extLst>
                      <a:ext uri="{53640926-AAD7-44D8-BBD7-CCE9431645EC}">
                        <a14:shadowObscured xmlns:a14="http://schemas.microsoft.com/office/drawing/2010/main"/>
                      </a:ext>
                    </a:extLst>
                  </pic:spPr>
                </pic:pic>
              </a:graphicData>
            </a:graphic>
          </wp:anchor>
        </w:drawing>
      </w:r>
      <w:r w:rsidR="00327F9D">
        <w:rPr>
          <w:szCs w:val="18"/>
        </w:rPr>
        <w:t>FFA Member Yard/Locker Signs</w:t>
      </w:r>
      <w:r w:rsidR="00922682">
        <w:rPr>
          <w:szCs w:val="18"/>
        </w:rPr>
        <w:t>:</w:t>
      </w:r>
      <w:r w:rsidR="00327F9D">
        <w:rPr>
          <w:szCs w:val="18"/>
        </w:rPr>
        <w:t xml:space="preserve"> </w:t>
      </w:r>
      <w:r w:rsidR="00922682">
        <w:rPr>
          <w:szCs w:val="18"/>
        </w:rPr>
        <w:t>C</w:t>
      </w:r>
      <w:r w:rsidR="00327F9D">
        <w:rPr>
          <w:szCs w:val="18"/>
        </w:rPr>
        <w:t xml:space="preserve">reate </w:t>
      </w:r>
      <w:r w:rsidR="0051027B">
        <w:rPr>
          <w:szCs w:val="18"/>
        </w:rPr>
        <w:t>FFA member signs or magnets that students can post in their front yard</w:t>
      </w:r>
      <w:r w:rsidR="00922682">
        <w:rPr>
          <w:szCs w:val="18"/>
        </w:rPr>
        <w:t>s</w:t>
      </w:r>
      <w:r w:rsidR="0051027B">
        <w:rPr>
          <w:szCs w:val="18"/>
        </w:rPr>
        <w:t xml:space="preserve"> or on their lockers to show pride </w:t>
      </w:r>
      <w:r w:rsidR="00922682">
        <w:rPr>
          <w:szCs w:val="18"/>
        </w:rPr>
        <w:t xml:space="preserve">in </w:t>
      </w:r>
      <w:r w:rsidR="0051027B">
        <w:rPr>
          <w:szCs w:val="18"/>
        </w:rPr>
        <w:t>being a member</w:t>
      </w:r>
      <w:r w:rsidR="00922682">
        <w:rPr>
          <w:szCs w:val="18"/>
        </w:rPr>
        <w:t>.</w:t>
      </w:r>
    </w:p>
    <w:p w14:paraId="53D64840" w14:textId="574BBD79" w:rsidR="0051027B" w:rsidRDefault="0051027B" w:rsidP="008372A7">
      <w:pPr>
        <w:pStyle w:val="FFABody"/>
        <w:numPr>
          <w:ilvl w:val="0"/>
          <w:numId w:val="72"/>
        </w:numPr>
        <w:rPr>
          <w:szCs w:val="18"/>
        </w:rPr>
      </w:pPr>
      <w:r>
        <w:rPr>
          <w:szCs w:val="18"/>
        </w:rPr>
        <w:t>Signing Day</w:t>
      </w:r>
      <w:r w:rsidR="00922682">
        <w:rPr>
          <w:szCs w:val="18"/>
        </w:rPr>
        <w:t>:</w:t>
      </w:r>
      <w:r>
        <w:rPr>
          <w:szCs w:val="18"/>
        </w:rPr>
        <w:t xml:space="preserve"> </w:t>
      </w:r>
      <w:r w:rsidR="00922682">
        <w:rPr>
          <w:szCs w:val="18"/>
        </w:rPr>
        <w:t xml:space="preserve">Host </w:t>
      </w:r>
      <w:r>
        <w:rPr>
          <w:szCs w:val="18"/>
        </w:rPr>
        <w:t xml:space="preserve">a signing day during a school assembly where students can “sign” </w:t>
      </w:r>
      <w:r w:rsidR="00850B59">
        <w:rPr>
          <w:szCs w:val="18"/>
        </w:rPr>
        <w:t>their commitment to their career field, college, trade school or FFA membership</w:t>
      </w:r>
      <w:r w:rsidR="00922682">
        <w:rPr>
          <w:szCs w:val="18"/>
        </w:rPr>
        <w:t>.</w:t>
      </w:r>
      <w:r w:rsidR="00850B59">
        <w:rPr>
          <w:szCs w:val="18"/>
        </w:rPr>
        <w:t xml:space="preserve"> </w:t>
      </w:r>
    </w:p>
    <w:p w14:paraId="2E8C0C89" w14:textId="5C1B1682" w:rsidR="00850B59" w:rsidRDefault="00CC36FE" w:rsidP="008372A7">
      <w:pPr>
        <w:pStyle w:val="FFABody"/>
        <w:numPr>
          <w:ilvl w:val="0"/>
          <w:numId w:val="72"/>
        </w:numPr>
        <w:rPr>
          <w:szCs w:val="18"/>
        </w:rPr>
      </w:pPr>
      <w:r>
        <w:rPr>
          <w:szCs w:val="18"/>
        </w:rPr>
        <w:t>FFA Wristbands</w:t>
      </w:r>
      <w:r w:rsidR="00922682">
        <w:rPr>
          <w:szCs w:val="18"/>
        </w:rPr>
        <w:t>:</w:t>
      </w:r>
      <w:r>
        <w:rPr>
          <w:szCs w:val="18"/>
        </w:rPr>
        <w:t xml:space="preserve"> </w:t>
      </w:r>
      <w:r w:rsidR="00922682">
        <w:rPr>
          <w:szCs w:val="18"/>
        </w:rPr>
        <w:t xml:space="preserve">Give </w:t>
      </w:r>
      <w:r>
        <w:rPr>
          <w:szCs w:val="18"/>
        </w:rPr>
        <w:t>wristbands to your FFA members at the beginning of the week</w:t>
      </w:r>
      <w:r w:rsidR="00922682">
        <w:rPr>
          <w:szCs w:val="18"/>
        </w:rPr>
        <w:t>,</w:t>
      </w:r>
      <w:r w:rsidR="00C825CB">
        <w:rPr>
          <w:szCs w:val="18"/>
        </w:rPr>
        <w:t xml:space="preserve"> and each day</w:t>
      </w:r>
      <w:r w:rsidR="00922682">
        <w:rPr>
          <w:szCs w:val="18"/>
        </w:rPr>
        <w:t>,</w:t>
      </w:r>
      <w:r w:rsidR="00C825CB">
        <w:rPr>
          <w:szCs w:val="18"/>
        </w:rPr>
        <w:t xml:space="preserve"> they visit the agriculture classroom, show their wristband</w:t>
      </w:r>
      <w:r w:rsidR="00922682">
        <w:rPr>
          <w:szCs w:val="18"/>
        </w:rPr>
        <w:t>s</w:t>
      </w:r>
      <w:r w:rsidR="00C825CB">
        <w:rPr>
          <w:szCs w:val="18"/>
        </w:rPr>
        <w:t>, and get a treat for members only</w:t>
      </w:r>
      <w:r w:rsidR="00922682">
        <w:rPr>
          <w:szCs w:val="18"/>
        </w:rPr>
        <w:t>.</w:t>
      </w:r>
      <w:r w:rsidR="00C825CB">
        <w:rPr>
          <w:szCs w:val="18"/>
        </w:rPr>
        <w:t xml:space="preserve"> </w:t>
      </w:r>
    </w:p>
    <w:p w14:paraId="63D9570D" w14:textId="1DF0D56E" w:rsidR="00C825CB" w:rsidRDefault="00A509ED" w:rsidP="008372A7">
      <w:pPr>
        <w:pStyle w:val="FFABody"/>
        <w:numPr>
          <w:ilvl w:val="0"/>
          <w:numId w:val="72"/>
        </w:numPr>
        <w:rPr>
          <w:szCs w:val="18"/>
        </w:rPr>
      </w:pPr>
      <w:r>
        <w:rPr>
          <w:szCs w:val="18"/>
        </w:rPr>
        <w:t>Chapter Meeting</w:t>
      </w:r>
      <w:r w:rsidR="00922682">
        <w:rPr>
          <w:szCs w:val="18"/>
        </w:rPr>
        <w:t>:</w:t>
      </w:r>
      <w:r>
        <w:rPr>
          <w:szCs w:val="18"/>
        </w:rPr>
        <w:t xml:space="preserve"> </w:t>
      </w:r>
      <w:r w:rsidR="00922682">
        <w:rPr>
          <w:szCs w:val="18"/>
        </w:rPr>
        <w:t xml:space="preserve">Host </w:t>
      </w:r>
      <w:r>
        <w:rPr>
          <w:szCs w:val="18"/>
        </w:rPr>
        <w:t>your regular chapter m</w:t>
      </w:r>
      <w:r w:rsidR="00777F53">
        <w:rPr>
          <w:szCs w:val="18"/>
        </w:rPr>
        <w:t>eeting during FFA week so your members can celebrate FFA together</w:t>
      </w:r>
      <w:r w:rsidR="00922682">
        <w:rPr>
          <w:szCs w:val="18"/>
        </w:rPr>
        <w:t>.</w:t>
      </w:r>
    </w:p>
    <w:p w14:paraId="1C62227C" w14:textId="454D93E9" w:rsidR="00777F53" w:rsidRDefault="00777F53" w:rsidP="008372A7">
      <w:pPr>
        <w:pStyle w:val="FFABody"/>
        <w:numPr>
          <w:ilvl w:val="0"/>
          <w:numId w:val="72"/>
        </w:numPr>
        <w:rPr>
          <w:szCs w:val="18"/>
        </w:rPr>
      </w:pPr>
      <w:r>
        <w:rPr>
          <w:szCs w:val="18"/>
        </w:rPr>
        <w:t>Invite a State Officer</w:t>
      </w:r>
      <w:r w:rsidR="00922682">
        <w:rPr>
          <w:szCs w:val="18"/>
        </w:rPr>
        <w:t>:</w:t>
      </w:r>
      <w:r>
        <w:rPr>
          <w:szCs w:val="18"/>
        </w:rPr>
        <w:t xml:space="preserve"> </w:t>
      </w:r>
      <w:r w:rsidR="00922682">
        <w:rPr>
          <w:szCs w:val="18"/>
        </w:rPr>
        <w:t xml:space="preserve">If </w:t>
      </w:r>
      <w:r>
        <w:rPr>
          <w:szCs w:val="18"/>
        </w:rPr>
        <w:t xml:space="preserve">your state officer team </w:t>
      </w:r>
      <w:r w:rsidR="00922682">
        <w:rPr>
          <w:szCs w:val="18"/>
        </w:rPr>
        <w:t>can</w:t>
      </w:r>
      <w:r>
        <w:rPr>
          <w:szCs w:val="18"/>
        </w:rPr>
        <w:t xml:space="preserve"> be requested for chapter visits, request a visit during FFA week</w:t>
      </w:r>
      <w:r w:rsidR="00922682">
        <w:rPr>
          <w:szCs w:val="18"/>
        </w:rPr>
        <w:t>.</w:t>
      </w:r>
      <w:r>
        <w:rPr>
          <w:szCs w:val="18"/>
        </w:rPr>
        <w:t xml:space="preserve"> </w:t>
      </w:r>
    </w:p>
    <w:p w14:paraId="5632E87F" w14:textId="43E05F36" w:rsidR="00777F53" w:rsidRDefault="00C67F92" w:rsidP="008372A7">
      <w:pPr>
        <w:pStyle w:val="FFABody"/>
        <w:numPr>
          <w:ilvl w:val="0"/>
          <w:numId w:val="72"/>
        </w:numPr>
        <w:rPr>
          <w:szCs w:val="18"/>
        </w:rPr>
      </w:pPr>
      <w:r>
        <w:rPr>
          <w:szCs w:val="18"/>
        </w:rPr>
        <w:t>FFA Member Bingo</w:t>
      </w:r>
      <w:r w:rsidR="00922682">
        <w:rPr>
          <w:szCs w:val="18"/>
        </w:rPr>
        <w:t>:</w:t>
      </w:r>
      <w:r>
        <w:rPr>
          <w:szCs w:val="18"/>
        </w:rPr>
        <w:t xml:space="preserve"> </w:t>
      </w:r>
      <w:r w:rsidR="00922682">
        <w:rPr>
          <w:szCs w:val="18"/>
        </w:rPr>
        <w:t>U</w:t>
      </w:r>
      <w:r w:rsidR="00EC37CE">
        <w:rPr>
          <w:szCs w:val="18"/>
        </w:rPr>
        <w:t xml:space="preserve">se the attached </w:t>
      </w:r>
      <w:hyperlink r:id="rId32" w:history="1">
        <w:r w:rsidR="00EC37CE" w:rsidRPr="0033414D">
          <w:rPr>
            <w:rStyle w:val="Hyperlink"/>
            <w:szCs w:val="18"/>
          </w:rPr>
          <w:t>bingo card</w:t>
        </w:r>
      </w:hyperlink>
      <w:r w:rsidR="00EC37CE">
        <w:rPr>
          <w:szCs w:val="18"/>
        </w:rPr>
        <w:t xml:space="preserve"> to encourage your FFA members to get to know one another better by collecting signatures</w:t>
      </w:r>
      <w:r w:rsidR="00922682">
        <w:rPr>
          <w:szCs w:val="18"/>
        </w:rPr>
        <w:t>.</w:t>
      </w:r>
      <w:r w:rsidR="00EC37CE">
        <w:rPr>
          <w:szCs w:val="18"/>
        </w:rPr>
        <w:t xml:space="preserve"> </w:t>
      </w:r>
    </w:p>
    <w:p w14:paraId="375CECE9" w14:textId="0C093853" w:rsidR="00625850" w:rsidRDefault="007E71D8" w:rsidP="008372A7">
      <w:pPr>
        <w:pStyle w:val="FFABody"/>
        <w:numPr>
          <w:ilvl w:val="0"/>
          <w:numId w:val="72"/>
        </w:numPr>
        <w:rPr>
          <w:szCs w:val="18"/>
        </w:rPr>
      </w:pPr>
      <w:r>
        <w:rPr>
          <w:szCs w:val="18"/>
        </w:rPr>
        <w:t>Ag Olympics</w:t>
      </w:r>
      <w:r w:rsidR="00922682">
        <w:rPr>
          <w:szCs w:val="18"/>
        </w:rPr>
        <w:t>:</w:t>
      </w:r>
      <w:r>
        <w:rPr>
          <w:szCs w:val="18"/>
        </w:rPr>
        <w:t xml:space="preserve"> </w:t>
      </w:r>
      <w:r w:rsidR="00922682">
        <w:rPr>
          <w:szCs w:val="18"/>
        </w:rPr>
        <w:t xml:space="preserve">Host </w:t>
      </w:r>
      <w:r>
        <w:rPr>
          <w:szCs w:val="18"/>
        </w:rPr>
        <w:t>an agriculture</w:t>
      </w:r>
      <w:r w:rsidR="00922682">
        <w:rPr>
          <w:szCs w:val="18"/>
        </w:rPr>
        <w:t>-</w:t>
      </w:r>
      <w:r>
        <w:rPr>
          <w:szCs w:val="18"/>
        </w:rPr>
        <w:t>themed Olympics contest after school one day for members; include games that are agriculture based such as hay</w:t>
      </w:r>
      <w:r w:rsidR="00922682">
        <w:rPr>
          <w:szCs w:val="18"/>
        </w:rPr>
        <w:t>-</w:t>
      </w:r>
      <w:r>
        <w:rPr>
          <w:szCs w:val="18"/>
        </w:rPr>
        <w:t>bale tossing, stick</w:t>
      </w:r>
      <w:r w:rsidR="00922682">
        <w:rPr>
          <w:szCs w:val="18"/>
        </w:rPr>
        <w:t>-</w:t>
      </w:r>
      <w:r>
        <w:rPr>
          <w:szCs w:val="18"/>
        </w:rPr>
        <w:t>horse racing, milking a fake cow using calf bottles, roping a fake steer, etc</w:t>
      </w:r>
      <w:r w:rsidR="00625850">
        <w:rPr>
          <w:szCs w:val="18"/>
        </w:rPr>
        <w:t>.</w:t>
      </w:r>
    </w:p>
    <w:p w14:paraId="64683105" w14:textId="400C5295" w:rsidR="00EB233F" w:rsidRDefault="00EB233F" w:rsidP="00C90624">
      <w:pPr>
        <w:pStyle w:val="FFABody"/>
        <w:rPr>
          <w:rFonts w:ascii="Anton" w:hAnsi="Anton"/>
          <w:i/>
          <w:iCs/>
          <w:sz w:val="24"/>
          <w:szCs w:val="24"/>
          <w:u w:val="single"/>
        </w:rPr>
      </w:pPr>
    </w:p>
    <w:p w14:paraId="3ACC8534" w14:textId="0D236574" w:rsidR="00C90624" w:rsidRDefault="00E4747F" w:rsidP="00C90624">
      <w:pPr>
        <w:pStyle w:val="FFABody"/>
        <w:rPr>
          <w:rFonts w:ascii="Anton" w:hAnsi="Anton"/>
          <w:i/>
          <w:iCs/>
          <w:sz w:val="24"/>
          <w:szCs w:val="24"/>
          <w:u w:val="single"/>
        </w:rPr>
      </w:pPr>
      <w:r>
        <w:rPr>
          <w:noProof/>
          <w:szCs w:val="18"/>
        </w:rPr>
        <w:lastRenderedPageBreak/>
        <w:drawing>
          <wp:anchor distT="0" distB="0" distL="114300" distR="114300" simplePos="0" relativeHeight="251607040" behindDoc="1" locked="0" layoutInCell="1" allowOverlap="1" wp14:anchorId="05BC242E" wp14:editId="13E9C7DD">
            <wp:simplePos x="0" y="0"/>
            <wp:positionH relativeFrom="column">
              <wp:posOffset>3784600</wp:posOffset>
            </wp:positionH>
            <wp:positionV relativeFrom="paragraph">
              <wp:posOffset>58420</wp:posOffset>
            </wp:positionV>
            <wp:extent cx="2540000" cy="1330960"/>
            <wp:effectExtent l="19050" t="19050" r="0" b="2540"/>
            <wp:wrapTight wrapText="bothSides">
              <wp:wrapPolygon edited="0">
                <wp:start x="-162" y="-309"/>
                <wp:lineTo x="-162" y="21641"/>
                <wp:lineTo x="21546" y="21641"/>
                <wp:lineTo x="21546" y="-309"/>
                <wp:lineTo x="-162" y="-309"/>
              </wp:wrapPolygon>
            </wp:wrapTight>
            <wp:docPr id="286012011" name="Picture 1" descr="A yellow banner with writing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012011" name="Picture 1" descr="A yellow banner with writing on it&#10;&#10;Description automatically generated"/>
                    <pic:cNvPicPr/>
                  </pic:nvPicPr>
                  <pic:blipFill rotWithShape="1">
                    <a:blip r:embed="rId33"/>
                    <a:srcRect l="10729" t="22083" r="7604" b="20833"/>
                    <a:stretch/>
                  </pic:blipFill>
                  <pic:spPr bwMode="auto">
                    <a:xfrm>
                      <a:off x="0" y="0"/>
                      <a:ext cx="2540000" cy="1330960"/>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83891">
        <w:rPr>
          <w:rFonts w:ascii="Anton" w:hAnsi="Anton"/>
          <w:i/>
          <w:iCs/>
          <w:sz w:val="24"/>
          <w:szCs w:val="24"/>
          <w:u w:val="single"/>
        </w:rPr>
        <w:t>Dress</w:t>
      </w:r>
      <w:r w:rsidR="0026201F">
        <w:rPr>
          <w:rFonts w:ascii="Anton" w:hAnsi="Anton"/>
          <w:i/>
          <w:iCs/>
          <w:sz w:val="24"/>
          <w:szCs w:val="24"/>
          <w:u w:val="single"/>
        </w:rPr>
        <w:t>-</w:t>
      </w:r>
      <w:r w:rsidR="00B83891">
        <w:rPr>
          <w:rFonts w:ascii="Anton" w:hAnsi="Anton"/>
          <w:i/>
          <w:iCs/>
          <w:sz w:val="24"/>
          <w:szCs w:val="24"/>
          <w:u w:val="single"/>
        </w:rPr>
        <w:t>Up Days</w:t>
      </w:r>
    </w:p>
    <w:p w14:paraId="1771C7FF" w14:textId="3E626676" w:rsidR="00B83891" w:rsidRDefault="00B83891" w:rsidP="008372A7">
      <w:pPr>
        <w:pStyle w:val="FFABody"/>
        <w:numPr>
          <w:ilvl w:val="0"/>
          <w:numId w:val="76"/>
        </w:numPr>
        <w:rPr>
          <w:szCs w:val="18"/>
        </w:rPr>
      </w:pPr>
      <w:r>
        <w:rPr>
          <w:szCs w:val="18"/>
        </w:rPr>
        <w:t>American Day</w:t>
      </w:r>
    </w:p>
    <w:p w14:paraId="44668FB4" w14:textId="35234001" w:rsidR="001126EC" w:rsidRDefault="001126EC" w:rsidP="008372A7">
      <w:pPr>
        <w:pStyle w:val="FFABody"/>
        <w:numPr>
          <w:ilvl w:val="0"/>
          <w:numId w:val="76"/>
        </w:numPr>
        <w:rPr>
          <w:szCs w:val="18"/>
        </w:rPr>
      </w:pPr>
      <w:r>
        <w:rPr>
          <w:szCs w:val="18"/>
        </w:rPr>
        <w:t>Official Dress Day/</w:t>
      </w:r>
      <w:r w:rsidR="00526BC5">
        <w:rPr>
          <w:szCs w:val="18"/>
        </w:rPr>
        <w:t>FFA T-shirt Day/</w:t>
      </w:r>
      <w:r>
        <w:rPr>
          <w:szCs w:val="18"/>
        </w:rPr>
        <w:t>Wear Blue Friday</w:t>
      </w:r>
    </w:p>
    <w:p w14:paraId="6E4400F0" w14:textId="281645F8" w:rsidR="001126EC" w:rsidRDefault="001126EC" w:rsidP="008372A7">
      <w:pPr>
        <w:pStyle w:val="FFABody"/>
        <w:numPr>
          <w:ilvl w:val="0"/>
          <w:numId w:val="76"/>
        </w:numPr>
        <w:rPr>
          <w:szCs w:val="18"/>
        </w:rPr>
      </w:pPr>
      <w:r>
        <w:rPr>
          <w:szCs w:val="18"/>
        </w:rPr>
        <w:t>Decades Day (80s, 90s, etc</w:t>
      </w:r>
      <w:r w:rsidR="0026201F">
        <w:rPr>
          <w:szCs w:val="18"/>
        </w:rPr>
        <w:t>.</w:t>
      </w:r>
      <w:r>
        <w:rPr>
          <w:szCs w:val="18"/>
        </w:rPr>
        <w:t>)</w:t>
      </w:r>
    </w:p>
    <w:p w14:paraId="5D2B8305" w14:textId="212E60C5" w:rsidR="00526BC5" w:rsidRDefault="00526BC5" w:rsidP="008372A7">
      <w:pPr>
        <w:pStyle w:val="FFABody"/>
        <w:numPr>
          <w:ilvl w:val="0"/>
          <w:numId w:val="76"/>
        </w:numPr>
        <w:rPr>
          <w:szCs w:val="18"/>
        </w:rPr>
      </w:pPr>
      <w:r>
        <w:rPr>
          <w:szCs w:val="18"/>
        </w:rPr>
        <w:t>Camouflage/Blaze</w:t>
      </w:r>
      <w:r w:rsidR="0026201F">
        <w:rPr>
          <w:szCs w:val="18"/>
        </w:rPr>
        <w:t>-</w:t>
      </w:r>
      <w:r>
        <w:rPr>
          <w:szCs w:val="18"/>
        </w:rPr>
        <w:t>Orange Day</w:t>
      </w:r>
    </w:p>
    <w:p w14:paraId="6DCD19EA" w14:textId="4D063818" w:rsidR="00526BC5" w:rsidRDefault="00526BC5" w:rsidP="008372A7">
      <w:pPr>
        <w:pStyle w:val="FFABody"/>
        <w:numPr>
          <w:ilvl w:val="0"/>
          <w:numId w:val="76"/>
        </w:numPr>
        <w:rPr>
          <w:szCs w:val="18"/>
        </w:rPr>
      </w:pPr>
      <w:r>
        <w:rPr>
          <w:szCs w:val="18"/>
        </w:rPr>
        <w:t xml:space="preserve">Character Day (superhero, movie star, </w:t>
      </w:r>
      <w:r w:rsidR="000737CF">
        <w:rPr>
          <w:szCs w:val="18"/>
        </w:rPr>
        <w:t>cartoon, etc</w:t>
      </w:r>
      <w:r w:rsidR="0026201F">
        <w:rPr>
          <w:szCs w:val="18"/>
        </w:rPr>
        <w:t>.</w:t>
      </w:r>
      <w:r w:rsidR="000737CF">
        <w:rPr>
          <w:szCs w:val="18"/>
        </w:rPr>
        <w:t>)</w:t>
      </w:r>
    </w:p>
    <w:p w14:paraId="1DDA1583" w14:textId="13C19F25" w:rsidR="000737CF" w:rsidRDefault="000737CF" w:rsidP="008372A7">
      <w:pPr>
        <w:pStyle w:val="FFABody"/>
        <w:numPr>
          <w:ilvl w:val="0"/>
          <w:numId w:val="76"/>
        </w:numPr>
        <w:rPr>
          <w:szCs w:val="18"/>
        </w:rPr>
      </w:pPr>
      <w:r>
        <w:rPr>
          <w:szCs w:val="18"/>
        </w:rPr>
        <w:t>Meme Day</w:t>
      </w:r>
    </w:p>
    <w:p w14:paraId="3E9DECD3" w14:textId="2B55F17F" w:rsidR="00CD56DC" w:rsidRPr="00CD56DC" w:rsidRDefault="00CD56DC" w:rsidP="008372A7">
      <w:pPr>
        <w:pStyle w:val="FFABody"/>
        <w:numPr>
          <w:ilvl w:val="0"/>
          <w:numId w:val="76"/>
        </w:numPr>
        <w:rPr>
          <w:szCs w:val="18"/>
        </w:rPr>
      </w:pPr>
      <w:r>
        <w:rPr>
          <w:szCs w:val="18"/>
        </w:rPr>
        <w:t>Wacky Day</w:t>
      </w:r>
    </w:p>
    <w:p w14:paraId="5A7018F5" w14:textId="2DC4389A" w:rsidR="00CD56DC" w:rsidRDefault="00CD56DC" w:rsidP="00C90624">
      <w:pPr>
        <w:pStyle w:val="FFABody"/>
        <w:rPr>
          <w:szCs w:val="18"/>
        </w:rPr>
      </w:pPr>
    </w:p>
    <w:p w14:paraId="4D0D5345" w14:textId="6ED302EB" w:rsidR="0065199E" w:rsidRDefault="0065199E" w:rsidP="00C90624">
      <w:pPr>
        <w:pStyle w:val="FFABody"/>
        <w:rPr>
          <w:rFonts w:ascii="Anton" w:hAnsi="Anton"/>
          <w:i/>
          <w:iCs/>
          <w:sz w:val="24"/>
          <w:szCs w:val="24"/>
          <w:u w:val="single"/>
        </w:rPr>
      </w:pPr>
      <w:r>
        <w:rPr>
          <w:rFonts w:ascii="Anton" w:hAnsi="Anton"/>
          <w:i/>
          <w:iCs/>
          <w:sz w:val="24"/>
          <w:szCs w:val="24"/>
          <w:u w:val="single"/>
        </w:rPr>
        <w:t>School Staff</w:t>
      </w:r>
    </w:p>
    <w:p w14:paraId="5A9E324C" w14:textId="3023EB5B" w:rsidR="0065199E" w:rsidRDefault="00E4747F" w:rsidP="008372A7">
      <w:pPr>
        <w:pStyle w:val="FFABody"/>
        <w:numPr>
          <w:ilvl w:val="0"/>
          <w:numId w:val="73"/>
        </w:numPr>
        <w:rPr>
          <w:szCs w:val="18"/>
        </w:rPr>
      </w:pPr>
      <w:r>
        <w:rPr>
          <w:noProof/>
          <w:szCs w:val="18"/>
        </w:rPr>
        <w:drawing>
          <wp:anchor distT="0" distB="0" distL="114300" distR="114300" simplePos="0" relativeHeight="251608064" behindDoc="1" locked="0" layoutInCell="1" allowOverlap="1" wp14:anchorId="7EA6D2A8" wp14:editId="0AA515A5">
            <wp:simplePos x="0" y="0"/>
            <wp:positionH relativeFrom="column">
              <wp:posOffset>3785870</wp:posOffset>
            </wp:positionH>
            <wp:positionV relativeFrom="paragraph">
              <wp:posOffset>30480</wp:posOffset>
            </wp:positionV>
            <wp:extent cx="2963545" cy="2222500"/>
            <wp:effectExtent l="19050" t="19050" r="8255" b="6350"/>
            <wp:wrapTight wrapText="bothSides">
              <wp:wrapPolygon edited="0">
                <wp:start x="-139" y="-185"/>
                <wp:lineTo x="-139" y="21662"/>
                <wp:lineTo x="21660" y="21662"/>
                <wp:lineTo x="21660" y="-185"/>
                <wp:lineTo x="-139" y="-185"/>
              </wp:wrapPolygon>
            </wp:wrapTight>
            <wp:docPr id="802557766" name="Picture 2" descr="A cart full of food and drink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2557766" name="Picture 2" descr="A cart full of food and drinks&#10;&#10;Description automatically generated"/>
                    <pic:cNvPicPr/>
                  </pic:nvPicPr>
                  <pic:blipFill>
                    <a:blip r:embed="rId34"/>
                    <a:stretch>
                      <a:fillRect/>
                    </a:stretch>
                  </pic:blipFill>
                  <pic:spPr>
                    <a:xfrm>
                      <a:off x="0" y="0"/>
                      <a:ext cx="2963545" cy="222250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r w:rsidR="00AE5E7D">
        <w:rPr>
          <w:szCs w:val="18"/>
        </w:rPr>
        <w:t>Thank You Notes</w:t>
      </w:r>
      <w:r w:rsidR="0026201F">
        <w:rPr>
          <w:szCs w:val="18"/>
        </w:rPr>
        <w:t>:</w:t>
      </w:r>
      <w:r w:rsidR="00AE5E7D">
        <w:rPr>
          <w:szCs w:val="18"/>
        </w:rPr>
        <w:t xml:space="preserve"> </w:t>
      </w:r>
      <w:r w:rsidR="0026201F">
        <w:rPr>
          <w:szCs w:val="18"/>
        </w:rPr>
        <w:t>H</w:t>
      </w:r>
      <w:r w:rsidR="00AE5E7D">
        <w:rPr>
          <w:szCs w:val="18"/>
        </w:rPr>
        <w:t>ave your agriculture students and/or FFA members make and write thank you notes for teachers, administrators, janitors, cafeteria workers, bus drivers and other staff members</w:t>
      </w:r>
      <w:r w:rsidR="0026201F">
        <w:rPr>
          <w:szCs w:val="18"/>
        </w:rPr>
        <w:t>.</w:t>
      </w:r>
      <w:r w:rsidR="00AE5E7D">
        <w:rPr>
          <w:szCs w:val="18"/>
        </w:rPr>
        <w:t xml:space="preserve"> </w:t>
      </w:r>
    </w:p>
    <w:p w14:paraId="1F07B4CE" w14:textId="5DCDC331" w:rsidR="00AE5E7D" w:rsidRDefault="00AE5E7D" w:rsidP="008372A7">
      <w:pPr>
        <w:pStyle w:val="FFABody"/>
        <w:numPr>
          <w:ilvl w:val="0"/>
          <w:numId w:val="73"/>
        </w:numPr>
        <w:rPr>
          <w:szCs w:val="18"/>
        </w:rPr>
      </w:pPr>
      <w:r>
        <w:rPr>
          <w:szCs w:val="18"/>
        </w:rPr>
        <w:t>Staff Snack Cart</w:t>
      </w:r>
      <w:r w:rsidR="0026201F">
        <w:rPr>
          <w:szCs w:val="18"/>
        </w:rPr>
        <w:t>:</w:t>
      </w:r>
      <w:r>
        <w:rPr>
          <w:szCs w:val="18"/>
        </w:rPr>
        <w:t xml:space="preserve"> </w:t>
      </w:r>
      <w:r w:rsidR="0026201F">
        <w:rPr>
          <w:szCs w:val="18"/>
        </w:rPr>
        <w:t>U</w:t>
      </w:r>
      <w:r w:rsidR="0058788F">
        <w:rPr>
          <w:szCs w:val="18"/>
        </w:rPr>
        <w:t>se a cart to deliver fun snacks and drinks to staff members around the school</w:t>
      </w:r>
      <w:r w:rsidR="0026201F">
        <w:rPr>
          <w:szCs w:val="18"/>
        </w:rPr>
        <w:t>.</w:t>
      </w:r>
      <w:r w:rsidR="0058788F">
        <w:rPr>
          <w:szCs w:val="18"/>
        </w:rPr>
        <w:t xml:space="preserve"> </w:t>
      </w:r>
      <w:r w:rsidR="0026201F">
        <w:rPr>
          <w:szCs w:val="18"/>
        </w:rPr>
        <w:t xml:space="preserve">Get </w:t>
      </w:r>
      <w:r w:rsidR="0058788F">
        <w:rPr>
          <w:szCs w:val="18"/>
        </w:rPr>
        <w:t>your FFA members in official dress to deliver the snacks and drinks</w:t>
      </w:r>
      <w:r w:rsidR="0026201F">
        <w:rPr>
          <w:szCs w:val="18"/>
        </w:rPr>
        <w:t>.</w:t>
      </w:r>
      <w:r w:rsidR="0058788F">
        <w:rPr>
          <w:szCs w:val="18"/>
        </w:rPr>
        <w:t xml:space="preserve"> </w:t>
      </w:r>
    </w:p>
    <w:p w14:paraId="5D11E9BC" w14:textId="169C8191" w:rsidR="0058788F" w:rsidRDefault="00D565CF" w:rsidP="008372A7">
      <w:pPr>
        <w:pStyle w:val="FFABody"/>
        <w:numPr>
          <w:ilvl w:val="0"/>
          <w:numId w:val="73"/>
        </w:numPr>
        <w:rPr>
          <w:szCs w:val="18"/>
        </w:rPr>
      </w:pPr>
      <w:r>
        <w:rPr>
          <w:szCs w:val="18"/>
        </w:rPr>
        <w:t>Meals for Staff</w:t>
      </w:r>
      <w:r w:rsidR="0026201F">
        <w:rPr>
          <w:szCs w:val="18"/>
        </w:rPr>
        <w:t>:</w:t>
      </w:r>
      <w:r>
        <w:rPr>
          <w:szCs w:val="18"/>
        </w:rPr>
        <w:t xml:space="preserve"> </w:t>
      </w:r>
      <w:r w:rsidR="0026201F">
        <w:rPr>
          <w:szCs w:val="18"/>
        </w:rPr>
        <w:t xml:space="preserve">Host </w:t>
      </w:r>
      <w:r w:rsidR="00A91FAB">
        <w:rPr>
          <w:szCs w:val="18"/>
        </w:rPr>
        <w:t>a potluck or catered meal for your staff members (pancake breakfast, catered lunch, after</w:t>
      </w:r>
      <w:r w:rsidR="0026201F">
        <w:rPr>
          <w:szCs w:val="18"/>
        </w:rPr>
        <w:t>-</w:t>
      </w:r>
      <w:r w:rsidR="00A91FAB">
        <w:rPr>
          <w:szCs w:val="18"/>
        </w:rPr>
        <w:t>school de</w:t>
      </w:r>
      <w:r w:rsidR="0026201F">
        <w:rPr>
          <w:szCs w:val="18"/>
        </w:rPr>
        <w:t>s</w:t>
      </w:r>
      <w:r w:rsidR="00A91FAB">
        <w:rPr>
          <w:szCs w:val="18"/>
        </w:rPr>
        <w:t>sert)</w:t>
      </w:r>
      <w:r w:rsidR="0026201F">
        <w:rPr>
          <w:szCs w:val="18"/>
        </w:rPr>
        <w:t>.</w:t>
      </w:r>
      <w:r w:rsidR="00A91FAB">
        <w:rPr>
          <w:szCs w:val="18"/>
        </w:rPr>
        <w:t xml:space="preserve"> </w:t>
      </w:r>
    </w:p>
    <w:p w14:paraId="40C18E53" w14:textId="1C207162" w:rsidR="00A91FAB" w:rsidRDefault="00A91FAB" w:rsidP="008372A7">
      <w:pPr>
        <w:pStyle w:val="FFABody"/>
        <w:numPr>
          <w:ilvl w:val="0"/>
          <w:numId w:val="73"/>
        </w:numPr>
        <w:rPr>
          <w:szCs w:val="18"/>
        </w:rPr>
      </w:pPr>
      <w:r>
        <w:rPr>
          <w:szCs w:val="18"/>
        </w:rPr>
        <w:t>Plants for Staff</w:t>
      </w:r>
      <w:r w:rsidR="0026201F">
        <w:rPr>
          <w:szCs w:val="18"/>
        </w:rPr>
        <w:t>:</w:t>
      </w:r>
      <w:r>
        <w:rPr>
          <w:szCs w:val="18"/>
        </w:rPr>
        <w:t xml:space="preserve"> </w:t>
      </w:r>
      <w:r w:rsidR="0026201F">
        <w:rPr>
          <w:szCs w:val="18"/>
        </w:rPr>
        <w:t>G</w:t>
      </w:r>
      <w:r>
        <w:rPr>
          <w:szCs w:val="18"/>
        </w:rPr>
        <w:t>ift extra plants from the greenhouse to your staff members</w:t>
      </w:r>
      <w:r w:rsidR="0026201F">
        <w:rPr>
          <w:szCs w:val="18"/>
        </w:rPr>
        <w:t>.</w:t>
      </w:r>
      <w:r>
        <w:rPr>
          <w:szCs w:val="18"/>
        </w:rPr>
        <w:t xml:space="preserve"> (</w:t>
      </w:r>
      <w:r w:rsidR="0026201F">
        <w:rPr>
          <w:szCs w:val="18"/>
        </w:rPr>
        <w:t xml:space="preserve">Succulents </w:t>
      </w:r>
      <w:r>
        <w:rPr>
          <w:szCs w:val="18"/>
        </w:rPr>
        <w:t xml:space="preserve">make easy gifts!) </w:t>
      </w:r>
    </w:p>
    <w:p w14:paraId="3A79811C" w14:textId="54AD914A" w:rsidR="00A91FAB" w:rsidRDefault="00A91FAB" w:rsidP="008372A7">
      <w:pPr>
        <w:pStyle w:val="FFABody"/>
        <w:numPr>
          <w:ilvl w:val="0"/>
          <w:numId w:val="73"/>
        </w:numPr>
        <w:rPr>
          <w:szCs w:val="18"/>
        </w:rPr>
      </w:pPr>
      <w:r>
        <w:rPr>
          <w:szCs w:val="18"/>
        </w:rPr>
        <w:t>FFA Alumni Staff Display</w:t>
      </w:r>
      <w:r w:rsidR="0026201F">
        <w:rPr>
          <w:szCs w:val="18"/>
        </w:rPr>
        <w:t>:</w:t>
      </w:r>
      <w:r>
        <w:rPr>
          <w:szCs w:val="18"/>
        </w:rPr>
        <w:t xml:space="preserve"> </w:t>
      </w:r>
      <w:r w:rsidR="0026201F">
        <w:rPr>
          <w:szCs w:val="18"/>
        </w:rPr>
        <w:t>A</w:t>
      </w:r>
      <w:r>
        <w:rPr>
          <w:szCs w:val="18"/>
        </w:rPr>
        <w:t xml:space="preserve">sk staff members at your school if </w:t>
      </w:r>
      <w:r w:rsidR="0026201F">
        <w:rPr>
          <w:szCs w:val="18"/>
        </w:rPr>
        <w:t>they were</w:t>
      </w:r>
      <w:r>
        <w:rPr>
          <w:szCs w:val="18"/>
        </w:rPr>
        <w:t xml:space="preserve"> in FFA and </w:t>
      </w:r>
      <w:r w:rsidR="0026201F">
        <w:rPr>
          <w:szCs w:val="18"/>
        </w:rPr>
        <w:t>if they still have their</w:t>
      </w:r>
      <w:r>
        <w:rPr>
          <w:szCs w:val="18"/>
        </w:rPr>
        <w:t xml:space="preserve"> jacket</w:t>
      </w:r>
      <w:r w:rsidR="0026201F">
        <w:rPr>
          <w:szCs w:val="18"/>
        </w:rPr>
        <w:t>s</w:t>
      </w:r>
      <w:r>
        <w:rPr>
          <w:szCs w:val="18"/>
        </w:rPr>
        <w:t>; put the staff FFA jackets on display in the hallway</w:t>
      </w:r>
      <w:r w:rsidR="0026201F">
        <w:rPr>
          <w:szCs w:val="18"/>
        </w:rPr>
        <w:t>.</w:t>
      </w:r>
    </w:p>
    <w:p w14:paraId="5BF41607" w14:textId="6DF54D93" w:rsidR="00A91FAB" w:rsidRDefault="00A91FAB" w:rsidP="008372A7">
      <w:pPr>
        <w:pStyle w:val="FFABody"/>
        <w:numPr>
          <w:ilvl w:val="0"/>
          <w:numId w:val="73"/>
        </w:numPr>
        <w:rPr>
          <w:szCs w:val="18"/>
        </w:rPr>
      </w:pPr>
      <w:r>
        <w:rPr>
          <w:szCs w:val="18"/>
        </w:rPr>
        <w:t>School Board Presentation</w:t>
      </w:r>
      <w:r w:rsidR="0026201F">
        <w:rPr>
          <w:szCs w:val="18"/>
        </w:rPr>
        <w:t>:</w:t>
      </w:r>
      <w:r>
        <w:rPr>
          <w:szCs w:val="18"/>
        </w:rPr>
        <w:t xml:space="preserve"> </w:t>
      </w:r>
      <w:r w:rsidR="0026201F">
        <w:rPr>
          <w:szCs w:val="18"/>
        </w:rPr>
        <w:t>R</w:t>
      </w:r>
      <w:r>
        <w:rPr>
          <w:szCs w:val="18"/>
        </w:rPr>
        <w:t>equest a presentation spot for the school board meeting that happens in the month of February to educate board members about FFA week</w:t>
      </w:r>
      <w:r w:rsidR="00D720FE">
        <w:rPr>
          <w:szCs w:val="18"/>
        </w:rPr>
        <w:t xml:space="preserve"> (</w:t>
      </w:r>
      <w:hyperlink r:id="rId35" w:history="1">
        <w:r w:rsidR="00D720FE" w:rsidRPr="00C24364">
          <w:rPr>
            <w:rStyle w:val="Hyperlink"/>
            <w:szCs w:val="18"/>
          </w:rPr>
          <w:t>here’s a template</w:t>
        </w:r>
        <w:r w:rsidR="00C24364" w:rsidRPr="00C24364">
          <w:rPr>
            <w:rStyle w:val="Hyperlink"/>
            <w:szCs w:val="18"/>
          </w:rPr>
          <w:t xml:space="preserve"> for slides</w:t>
        </w:r>
      </w:hyperlink>
      <w:r w:rsidR="00D720FE">
        <w:rPr>
          <w:szCs w:val="18"/>
        </w:rPr>
        <w:t>)</w:t>
      </w:r>
      <w:r w:rsidR="0026201F">
        <w:rPr>
          <w:szCs w:val="18"/>
        </w:rPr>
        <w:t>.</w:t>
      </w:r>
      <w:r w:rsidR="00D720FE">
        <w:rPr>
          <w:szCs w:val="18"/>
        </w:rPr>
        <w:t xml:space="preserve"> </w:t>
      </w:r>
    </w:p>
    <w:p w14:paraId="55786CB5" w14:textId="7B9FC588" w:rsidR="00D720FE" w:rsidRDefault="009C2350" w:rsidP="008372A7">
      <w:pPr>
        <w:pStyle w:val="FFABody"/>
        <w:numPr>
          <w:ilvl w:val="0"/>
          <w:numId w:val="73"/>
        </w:numPr>
        <w:rPr>
          <w:szCs w:val="18"/>
        </w:rPr>
      </w:pPr>
      <w:r>
        <w:rPr>
          <w:szCs w:val="18"/>
        </w:rPr>
        <w:t>Staff CDE Stations</w:t>
      </w:r>
      <w:r w:rsidR="0026201F">
        <w:rPr>
          <w:szCs w:val="18"/>
        </w:rPr>
        <w:t>:</w:t>
      </w:r>
      <w:r>
        <w:rPr>
          <w:szCs w:val="18"/>
        </w:rPr>
        <w:t xml:space="preserve"> </w:t>
      </w:r>
      <w:r w:rsidR="0026201F">
        <w:rPr>
          <w:szCs w:val="18"/>
        </w:rPr>
        <w:t>W</w:t>
      </w:r>
      <w:r>
        <w:rPr>
          <w:szCs w:val="18"/>
        </w:rPr>
        <w:t>ork with your administration to allow your officers/members to host CDE stations at a staff meeting</w:t>
      </w:r>
      <w:r w:rsidR="0026201F">
        <w:rPr>
          <w:szCs w:val="18"/>
        </w:rPr>
        <w:t>.</w:t>
      </w:r>
      <w:r>
        <w:rPr>
          <w:szCs w:val="18"/>
        </w:rPr>
        <w:t xml:space="preserve"> </w:t>
      </w:r>
      <w:r w:rsidR="0026201F">
        <w:rPr>
          <w:szCs w:val="18"/>
        </w:rPr>
        <w:t xml:space="preserve">This </w:t>
      </w:r>
      <w:r>
        <w:rPr>
          <w:szCs w:val="18"/>
        </w:rPr>
        <w:t>will allow staff members to understand the contests that your FFA members compete in</w:t>
      </w:r>
      <w:r w:rsidR="0026201F">
        <w:rPr>
          <w:szCs w:val="18"/>
        </w:rPr>
        <w:t>.</w:t>
      </w:r>
    </w:p>
    <w:p w14:paraId="506B6353" w14:textId="77A4FE26" w:rsidR="009C2350" w:rsidRDefault="009C2350" w:rsidP="009C2350">
      <w:pPr>
        <w:pStyle w:val="FFABody"/>
        <w:rPr>
          <w:szCs w:val="18"/>
        </w:rPr>
      </w:pPr>
    </w:p>
    <w:p w14:paraId="7F74ACDD" w14:textId="6CB87326" w:rsidR="009C2350" w:rsidRDefault="009C2350" w:rsidP="009C2350">
      <w:pPr>
        <w:pStyle w:val="FFABody"/>
        <w:rPr>
          <w:rFonts w:ascii="Anton" w:hAnsi="Anton"/>
          <w:i/>
          <w:iCs/>
          <w:sz w:val="24"/>
          <w:szCs w:val="24"/>
          <w:u w:val="single"/>
        </w:rPr>
      </w:pPr>
      <w:r>
        <w:rPr>
          <w:rFonts w:ascii="Anton" w:hAnsi="Anton"/>
          <w:i/>
          <w:iCs/>
          <w:sz w:val="24"/>
          <w:szCs w:val="24"/>
          <w:u w:val="single"/>
        </w:rPr>
        <w:t>Alumni and Supporters</w:t>
      </w:r>
    </w:p>
    <w:p w14:paraId="0B7090C2" w14:textId="2CF46ED2" w:rsidR="009C2350" w:rsidRDefault="009C2350" w:rsidP="008372A7">
      <w:pPr>
        <w:pStyle w:val="FFABody"/>
        <w:numPr>
          <w:ilvl w:val="0"/>
          <w:numId w:val="74"/>
        </w:numPr>
        <w:rPr>
          <w:szCs w:val="18"/>
        </w:rPr>
      </w:pPr>
      <w:r>
        <w:rPr>
          <w:szCs w:val="18"/>
        </w:rPr>
        <w:t>Chapter Meeting Invitation</w:t>
      </w:r>
      <w:r w:rsidR="0026201F">
        <w:rPr>
          <w:szCs w:val="18"/>
        </w:rPr>
        <w:t>:</w:t>
      </w:r>
      <w:r>
        <w:rPr>
          <w:szCs w:val="18"/>
        </w:rPr>
        <w:t xml:space="preserve"> </w:t>
      </w:r>
      <w:r w:rsidR="0026201F">
        <w:rPr>
          <w:szCs w:val="18"/>
        </w:rPr>
        <w:t>I</w:t>
      </w:r>
      <w:r>
        <w:rPr>
          <w:szCs w:val="18"/>
        </w:rPr>
        <w:t>nvite your alumni and supporters to attend your FFA chapter meeting or another FFA week event</w:t>
      </w:r>
      <w:r w:rsidR="00571C81">
        <w:rPr>
          <w:szCs w:val="18"/>
        </w:rPr>
        <w:t xml:space="preserve">; organize an </w:t>
      </w:r>
      <w:proofErr w:type="gramStart"/>
      <w:r w:rsidR="00571C81">
        <w:rPr>
          <w:szCs w:val="18"/>
        </w:rPr>
        <w:t>alumni</w:t>
      </w:r>
      <w:proofErr w:type="gramEnd"/>
      <w:r w:rsidR="00571C81">
        <w:rPr>
          <w:szCs w:val="18"/>
        </w:rPr>
        <w:t xml:space="preserve"> v</w:t>
      </w:r>
      <w:r w:rsidR="0026201F">
        <w:rPr>
          <w:szCs w:val="18"/>
        </w:rPr>
        <w:t>er</w:t>
      </w:r>
      <w:r w:rsidR="00571C81">
        <w:rPr>
          <w:szCs w:val="18"/>
        </w:rPr>
        <w:t>s</w:t>
      </w:r>
      <w:r w:rsidR="0026201F">
        <w:rPr>
          <w:szCs w:val="18"/>
        </w:rPr>
        <w:t>us</w:t>
      </w:r>
      <w:r w:rsidR="00571C81">
        <w:rPr>
          <w:szCs w:val="18"/>
        </w:rPr>
        <w:t xml:space="preserve"> FFA member game like kickball, softball or basketball</w:t>
      </w:r>
      <w:r w:rsidR="0026201F">
        <w:rPr>
          <w:szCs w:val="18"/>
        </w:rPr>
        <w:t>.</w:t>
      </w:r>
    </w:p>
    <w:p w14:paraId="141326D8" w14:textId="5D1A0DFE" w:rsidR="009C2350" w:rsidRDefault="00E4747F" w:rsidP="008372A7">
      <w:pPr>
        <w:pStyle w:val="FFABody"/>
        <w:numPr>
          <w:ilvl w:val="0"/>
          <w:numId w:val="74"/>
        </w:numPr>
        <w:rPr>
          <w:szCs w:val="18"/>
        </w:rPr>
      </w:pPr>
      <w:r>
        <w:rPr>
          <w:noProof/>
          <w:szCs w:val="18"/>
        </w:rPr>
        <w:drawing>
          <wp:anchor distT="0" distB="0" distL="114300" distR="114300" simplePos="0" relativeHeight="251609088" behindDoc="1" locked="0" layoutInCell="1" allowOverlap="1" wp14:anchorId="4A06CACB" wp14:editId="7A3C22CB">
            <wp:simplePos x="0" y="0"/>
            <wp:positionH relativeFrom="column">
              <wp:posOffset>4093210</wp:posOffset>
            </wp:positionH>
            <wp:positionV relativeFrom="paragraph">
              <wp:posOffset>137795</wp:posOffset>
            </wp:positionV>
            <wp:extent cx="2360930" cy="2839720"/>
            <wp:effectExtent l="266700" t="0" r="248920" b="0"/>
            <wp:wrapTight wrapText="bothSides">
              <wp:wrapPolygon edited="0">
                <wp:start x="-99" y="21808"/>
                <wp:lineTo x="21687" y="21808"/>
                <wp:lineTo x="21687" y="-72"/>
                <wp:lineTo x="-99" y="-72"/>
                <wp:lineTo x="-99" y="21808"/>
              </wp:wrapPolygon>
            </wp:wrapTight>
            <wp:docPr id="804785891" name="Picture 3" descr="A hand holding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4785891" name="Picture 3" descr="A hand holding a sign&#10;&#10;Description automatically generated"/>
                    <pic:cNvPicPr/>
                  </pic:nvPicPr>
                  <pic:blipFill rotWithShape="1">
                    <a:blip r:embed="rId36"/>
                    <a:srcRect l="12500" t="2221" r="29896" b="5417"/>
                    <a:stretch/>
                  </pic:blipFill>
                  <pic:spPr bwMode="auto">
                    <a:xfrm rot="5400000">
                      <a:off x="0" y="0"/>
                      <a:ext cx="2360930" cy="2839720"/>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B5CEA">
        <w:rPr>
          <w:szCs w:val="18"/>
        </w:rPr>
        <w:t>Forever Blue Network</w:t>
      </w:r>
      <w:r w:rsidR="000165FF">
        <w:rPr>
          <w:szCs w:val="18"/>
        </w:rPr>
        <w:t xml:space="preserve"> (FBN)</w:t>
      </w:r>
      <w:r w:rsidR="0026201F">
        <w:rPr>
          <w:szCs w:val="18"/>
        </w:rPr>
        <w:t>:</w:t>
      </w:r>
      <w:r w:rsidR="002B5CEA">
        <w:rPr>
          <w:szCs w:val="18"/>
        </w:rPr>
        <w:t xml:space="preserve"> </w:t>
      </w:r>
      <w:r w:rsidR="0026201F">
        <w:rPr>
          <w:szCs w:val="18"/>
        </w:rPr>
        <w:t>R</w:t>
      </w:r>
      <w:r w:rsidR="002B5CEA">
        <w:rPr>
          <w:szCs w:val="18"/>
        </w:rPr>
        <w:t>each out to your alumni and supporters and encourage them to join the FBN</w:t>
      </w:r>
      <w:r w:rsidR="0026201F">
        <w:rPr>
          <w:szCs w:val="18"/>
        </w:rPr>
        <w:t>.</w:t>
      </w:r>
      <w:r w:rsidR="002B5CEA">
        <w:rPr>
          <w:szCs w:val="18"/>
        </w:rPr>
        <w:t xml:space="preserve"> </w:t>
      </w:r>
    </w:p>
    <w:p w14:paraId="71E5417C" w14:textId="4B74DB9E" w:rsidR="002B5CEA" w:rsidRDefault="002B5CEA" w:rsidP="008372A7">
      <w:pPr>
        <w:pStyle w:val="FFABody"/>
        <w:numPr>
          <w:ilvl w:val="0"/>
          <w:numId w:val="74"/>
        </w:numPr>
        <w:rPr>
          <w:szCs w:val="18"/>
        </w:rPr>
      </w:pPr>
      <w:r>
        <w:rPr>
          <w:szCs w:val="18"/>
        </w:rPr>
        <w:t>FFA</w:t>
      </w:r>
      <w:r w:rsidR="00A44167">
        <w:rPr>
          <w:szCs w:val="18"/>
        </w:rPr>
        <w:t xml:space="preserve"> Call-a-</w:t>
      </w:r>
      <w:r w:rsidR="0026201F">
        <w:rPr>
          <w:szCs w:val="18"/>
        </w:rPr>
        <w:t>Thon:</w:t>
      </w:r>
      <w:r w:rsidR="00D10C54">
        <w:rPr>
          <w:szCs w:val="18"/>
        </w:rPr>
        <w:t xml:space="preserve"> </w:t>
      </w:r>
      <w:r w:rsidR="0026201F">
        <w:rPr>
          <w:szCs w:val="18"/>
        </w:rPr>
        <w:t>O</w:t>
      </w:r>
      <w:r w:rsidR="00D10C54">
        <w:rPr>
          <w:szCs w:val="18"/>
        </w:rPr>
        <w:t xml:space="preserve">rganize a call-a-thon where your FFA members can call your alumni and supporters and tell them thank you for being involved in alumni or for </w:t>
      </w:r>
      <w:r w:rsidR="006B56D3">
        <w:rPr>
          <w:szCs w:val="18"/>
        </w:rPr>
        <w:t>donating and supporting the chapter</w:t>
      </w:r>
      <w:r w:rsidR="0026201F">
        <w:rPr>
          <w:szCs w:val="18"/>
        </w:rPr>
        <w:t>.</w:t>
      </w:r>
      <w:r w:rsidR="006B56D3">
        <w:rPr>
          <w:szCs w:val="18"/>
        </w:rPr>
        <w:t xml:space="preserve"> </w:t>
      </w:r>
    </w:p>
    <w:p w14:paraId="13F651C3" w14:textId="6387B79A" w:rsidR="006B56D3" w:rsidRDefault="006B56D3" w:rsidP="008372A7">
      <w:pPr>
        <w:pStyle w:val="FFABody"/>
        <w:numPr>
          <w:ilvl w:val="0"/>
          <w:numId w:val="74"/>
        </w:numPr>
        <w:rPr>
          <w:szCs w:val="18"/>
        </w:rPr>
      </w:pPr>
      <w:r>
        <w:rPr>
          <w:szCs w:val="18"/>
        </w:rPr>
        <w:t>Sponsor Visits</w:t>
      </w:r>
      <w:r w:rsidR="0026201F">
        <w:rPr>
          <w:szCs w:val="18"/>
        </w:rPr>
        <w:t>:</w:t>
      </w:r>
      <w:r>
        <w:rPr>
          <w:szCs w:val="18"/>
        </w:rPr>
        <w:t xml:space="preserve"> </w:t>
      </w:r>
      <w:r w:rsidR="0026201F">
        <w:rPr>
          <w:szCs w:val="18"/>
        </w:rPr>
        <w:t>W</w:t>
      </w:r>
      <w:r>
        <w:rPr>
          <w:szCs w:val="18"/>
        </w:rPr>
        <w:t>ith FFA members in official dress, visit local businesses that have sponsored your chapter; present them with a certificate or a gift as a thank you for supporting the chapter (yard signs are a hit!)</w:t>
      </w:r>
      <w:r w:rsidR="0026201F">
        <w:rPr>
          <w:szCs w:val="18"/>
        </w:rPr>
        <w:t>.</w:t>
      </w:r>
    </w:p>
    <w:p w14:paraId="26505FE3" w14:textId="678B7E79" w:rsidR="000E4AC6" w:rsidRDefault="000E4AC6" w:rsidP="008372A7">
      <w:pPr>
        <w:pStyle w:val="FFABody"/>
        <w:numPr>
          <w:ilvl w:val="0"/>
          <w:numId w:val="74"/>
        </w:numPr>
        <w:rPr>
          <w:szCs w:val="18"/>
        </w:rPr>
      </w:pPr>
      <w:r>
        <w:rPr>
          <w:szCs w:val="18"/>
        </w:rPr>
        <w:t>Sponsorship Drive</w:t>
      </w:r>
      <w:r w:rsidR="0026201F">
        <w:rPr>
          <w:szCs w:val="18"/>
        </w:rPr>
        <w:t>:</w:t>
      </w:r>
      <w:r>
        <w:rPr>
          <w:szCs w:val="18"/>
        </w:rPr>
        <w:t xml:space="preserve"> </w:t>
      </w:r>
      <w:r w:rsidR="0026201F">
        <w:rPr>
          <w:szCs w:val="18"/>
        </w:rPr>
        <w:t>I</w:t>
      </w:r>
      <w:r>
        <w:rPr>
          <w:szCs w:val="18"/>
        </w:rPr>
        <w:t>f you still need to collect sponsorships for a</w:t>
      </w:r>
      <w:r w:rsidR="0026201F">
        <w:rPr>
          <w:szCs w:val="18"/>
        </w:rPr>
        <w:t>n</w:t>
      </w:r>
      <w:r>
        <w:rPr>
          <w:szCs w:val="18"/>
        </w:rPr>
        <w:t xml:space="preserve"> FFA event (such as </w:t>
      </w:r>
      <w:r w:rsidR="00925658">
        <w:rPr>
          <w:szCs w:val="18"/>
        </w:rPr>
        <w:t xml:space="preserve">a </w:t>
      </w:r>
      <w:r>
        <w:rPr>
          <w:szCs w:val="18"/>
        </w:rPr>
        <w:t>banquet)</w:t>
      </w:r>
      <w:r w:rsidR="0026201F">
        <w:rPr>
          <w:szCs w:val="18"/>
        </w:rPr>
        <w:t>,</w:t>
      </w:r>
      <w:r>
        <w:rPr>
          <w:szCs w:val="18"/>
        </w:rPr>
        <w:t xml:space="preserve"> use the time during FFA week to visit local businesses and ask for sponsors (</w:t>
      </w:r>
      <w:hyperlink w:anchor="Sponsorship_Toolkit" w:history="1">
        <w:r w:rsidRPr="00925658">
          <w:rPr>
            <w:rStyle w:val="Hyperlink"/>
            <w:szCs w:val="18"/>
          </w:rPr>
          <w:t>use this resource</w:t>
        </w:r>
      </w:hyperlink>
      <w:r>
        <w:rPr>
          <w:szCs w:val="18"/>
        </w:rPr>
        <w:t>)</w:t>
      </w:r>
      <w:r w:rsidR="0026201F">
        <w:rPr>
          <w:szCs w:val="18"/>
        </w:rPr>
        <w:t>.</w:t>
      </w:r>
    </w:p>
    <w:p w14:paraId="11205A6C" w14:textId="73837AAE" w:rsidR="004B37DF" w:rsidRDefault="00D11E89" w:rsidP="008372A7">
      <w:pPr>
        <w:pStyle w:val="FFABody"/>
        <w:numPr>
          <w:ilvl w:val="0"/>
          <w:numId w:val="74"/>
        </w:numPr>
        <w:rPr>
          <w:szCs w:val="18"/>
        </w:rPr>
      </w:pPr>
      <w:r>
        <w:rPr>
          <w:szCs w:val="18"/>
        </w:rPr>
        <w:t>FFA Open Mic</w:t>
      </w:r>
      <w:r w:rsidR="0026201F">
        <w:rPr>
          <w:szCs w:val="18"/>
        </w:rPr>
        <w:t>:</w:t>
      </w:r>
      <w:r>
        <w:rPr>
          <w:szCs w:val="18"/>
        </w:rPr>
        <w:t xml:space="preserve"> </w:t>
      </w:r>
      <w:r w:rsidR="0026201F">
        <w:rPr>
          <w:szCs w:val="18"/>
        </w:rPr>
        <w:t>P</w:t>
      </w:r>
      <w:r>
        <w:rPr>
          <w:szCs w:val="18"/>
        </w:rPr>
        <w:t>artner with a local restaurant or coffee shop to host an open mic night where FFA members can showcase their talent</w:t>
      </w:r>
      <w:r w:rsidR="0026201F">
        <w:rPr>
          <w:szCs w:val="18"/>
        </w:rPr>
        <w:t>s.</w:t>
      </w:r>
    </w:p>
    <w:p w14:paraId="6100CC65" w14:textId="60E08B08" w:rsidR="004B37DF" w:rsidRPr="004B37DF" w:rsidRDefault="004B37DF" w:rsidP="008372A7">
      <w:pPr>
        <w:pStyle w:val="FFABody"/>
        <w:numPr>
          <w:ilvl w:val="0"/>
          <w:numId w:val="74"/>
        </w:numPr>
        <w:rPr>
          <w:szCs w:val="18"/>
        </w:rPr>
      </w:pPr>
      <w:r>
        <w:rPr>
          <w:szCs w:val="18"/>
        </w:rPr>
        <w:t>FFA Proclamation</w:t>
      </w:r>
      <w:r w:rsidR="0026201F">
        <w:rPr>
          <w:szCs w:val="18"/>
        </w:rPr>
        <w:t>:</w:t>
      </w:r>
      <w:r>
        <w:rPr>
          <w:szCs w:val="18"/>
        </w:rPr>
        <w:t xml:space="preserve"> </w:t>
      </w:r>
      <w:r w:rsidR="0026201F">
        <w:rPr>
          <w:szCs w:val="18"/>
        </w:rPr>
        <w:t>W</w:t>
      </w:r>
      <w:r>
        <w:rPr>
          <w:szCs w:val="18"/>
        </w:rPr>
        <w:t>ork with your town mayor or town manager to create a proclamation that will be presented at the February town hall meeting to recognize FFA week (</w:t>
      </w:r>
      <w:hyperlink w:anchor="Proclmation" w:history="1">
        <w:r w:rsidRPr="00925658">
          <w:rPr>
            <w:rStyle w:val="Hyperlink"/>
            <w:szCs w:val="18"/>
          </w:rPr>
          <w:t>use this guide to help</w:t>
        </w:r>
      </w:hyperlink>
      <w:r w:rsidR="001D0698">
        <w:rPr>
          <w:szCs w:val="18"/>
        </w:rPr>
        <w:t xml:space="preserve"> or </w:t>
      </w:r>
      <w:hyperlink r:id="rId37" w:history="1">
        <w:r w:rsidR="001D0698" w:rsidRPr="001D0698">
          <w:rPr>
            <w:rStyle w:val="Hyperlink"/>
            <w:szCs w:val="18"/>
          </w:rPr>
          <w:t>this template</w:t>
        </w:r>
      </w:hyperlink>
      <w:r w:rsidR="001D0698">
        <w:rPr>
          <w:szCs w:val="18"/>
        </w:rPr>
        <w:t>).</w:t>
      </w:r>
    </w:p>
    <w:p w14:paraId="19BD9146" w14:textId="29437AA0" w:rsidR="00B70471" w:rsidRDefault="00B70471" w:rsidP="00B70471">
      <w:pPr>
        <w:pStyle w:val="FFABody"/>
        <w:rPr>
          <w:szCs w:val="18"/>
        </w:rPr>
      </w:pPr>
    </w:p>
    <w:p w14:paraId="0F00BFC4" w14:textId="668BAA7E" w:rsidR="00675EA8" w:rsidRDefault="000E6376" w:rsidP="00B70471">
      <w:pPr>
        <w:pStyle w:val="FFABody"/>
        <w:rPr>
          <w:rFonts w:ascii="Anton" w:hAnsi="Anton"/>
          <w:i/>
          <w:iCs/>
          <w:sz w:val="24"/>
          <w:szCs w:val="24"/>
          <w:u w:val="single"/>
        </w:rPr>
      </w:pPr>
      <w:r>
        <w:rPr>
          <w:rFonts w:ascii="Anton" w:hAnsi="Anton"/>
          <w:i/>
          <w:iCs/>
          <w:sz w:val="24"/>
          <w:szCs w:val="24"/>
          <w:u w:val="single"/>
        </w:rPr>
        <w:t xml:space="preserve">Service </w:t>
      </w:r>
    </w:p>
    <w:p w14:paraId="23862B77" w14:textId="65CC0DA6" w:rsidR="000E6376" w:rsidRDefault="006F4B2F" w:rsidP="008372A7">
      <w:pPr>
        <w:pStyle w:val="FFABody"/>
        <w:numPr>
          <w:ilvl w:val="0"/>
          <w:numId w:val="75"/>
        </w:numPr>
        <w:rPr>
          <w:rFonts w:cstheme="minorHAnsi"/>
          <w:szCs w:val="18"/>
        </w:rPr>
      </w:pPr>
      <w:r>
        <w:rPr>
          <w:rFonts w:cstheme="minorHAnsi"/>
          <w:szCs w:val="18"/>
        </w:rPr>
        <w:t>Build a Little Free Pantry for your communi</w:t>
      </w:r>
      <w:r w:rsidR="0026201F">
        <w:rPr>
          <w:rFonts w:cstheme="minorHAnsi"/>
          <w:szCs w:val="18"/>
        </w:rPr>
        <w:t>ty</w:t>
      </w:r>
      <w:r w:rsidR="002A2B5C">
        <w:rPr>
          <w:rFonts w:cstheme="minorHAnsi"/>
          <w:szCs w:val="18"/>
        </w:rPr>
        <w:t xml:space="preserve"> (</w:t>
      </w:r>
      <w:hyperlink r:id="rId38" w:history="1">
        <w:r w:rsidR="002A2B5C" w:rsidRPr="002A2B5C">
          <w:rPr>
            <w:rStyle w:val="Hyperlink"/>
            <w:rFonts w:cstheme="minorHAnsi"/>
            <w:szCs w:val="18"/>
          </w:rPr>
          <w:t>see plans here</w:t>
        </w:r>
      </w:hyperlink>
      <w:r w:rsidR="002A2B5C">
        <w:rPr>
          <w:rFonts w:cstheme="minorHAnsi"/>
          <w:szCs w:val="18"/>
        </w:rPr>
        <w:t>)</w:t>
      </w:r>
      <w:r w:rsidR="00A72809">
        <w:rPr>
          <w:rFonts w:cstheme="minorHAnsi"/>
          <w:szCs w:val="18"/>
        </w:rPr>
        <w:t>.</w:t>
      </w:r>
    </w:p>
    <w:p w14:paraId="3D4B0988" w14:textId="2CBD9312" w:rsidR="006F4B2F" w:rsidRDefault="000360D2" w:rsidP="008372A7">
      <w:pPr>
        <w:pStyle w:val="FFABody"/>
        <w:numPr>
          <w:ilvl w:val="0"/>
          <w:numId w:val="75"/>
        </w:numPr>
        <w:rPr>
          <w:rFonts w:cstheme="minorHAnsi"/>
          <w:szCs w:val="18"/>
        </w:rPr>
      </w:pPr>
      <w:r>
        <w:rPr>
          <w:rFonts w:cstheme="minorHAnsi"/>
          <w:szCs w:val="18"/>
        </w:rPr>
        <w:t>Complete a roadside or waterway clean-up project</w:t>
      </w:r>
      <w:r w:rsidR="00A72809">
        <w:rPr>
          <w:rFonts w:cstheme="minorHAnsi"/>
          <w:szCs w:val="18"/>
        </w:rPr>
        <w:t>.</w:t>
      </w:r>
    </w:p>
    <w:p w14:paraId="159F0391" w14:textId="6DEA0936" w:rsidR="000360D2" w:rsidRDefault="000360D2" w:rsidP="008372A7">
      <w:pPr>
        <w:pStyle w:val="FFABody"/>
        <w:numPr>
          <w:ilvl w:val="0"/>
          <w:numId w:val="75"/>
        </w:numPr>
        <w:rPr>
          <w:rFonts w:cstheme="minorHAnsi"/>
          <w:szCs w:val="18"/>
        </w:rPr>
      </w:pPr>
      <w:r>
        <w:rPr>
          <w:rFonts w:cstheme="minorHAnsi"/>
          <w:szCs w:val="18"/>
        </w:rPr>
        <w:t xml:space="preserve">Read </w:t>
      </w:r>
      <w:r w:rsidR="00FC5EBA">
        <w:rPr>
          <w:rFonts w:cstheme="minorHAnsi"/>
          <w:szCs w:val="18"/>
        </w:rPr>
        <w:t>children’s</w:t>
      </w:r>
      <w:r>
        <w:rPr>
          <w:rFonts w:cstheme="minorHAnsi"/>
          <w:szCs w:val="18"/>
        </w:rPr>
        <w:t xml:space="preserve"> books </w:t>
      </w:r>
      <w:r w:rsidR="00A72809">
        <w:rPr>
          <w:rFonts w:cstheme="minorHAnsi"/>
          <w:szCs w:val="18"/>
        </w:rPr>
        <w:t xml:space="preserve">about agriculture </w:t>
      </w:r>
      <w:r>
        <w:rPr>
          <w:rFonts w:cstheme="minorHAnsi"/>
          <w:szCs w:val="18"/>
        </w:rPr>
        <w:t xml:space="preserve">to local daycares or host a </w:t>
      </w:r>
      <w:r w:rsidR="005A4FC1">
        <w:rPr>
          <w:rFonts w:cstheme="minorHAnsi"/>
          <w:szCs w:val="18"/>
        </w:rPr>
        <w:t>reading time at your local library</w:t>
      </w:r>
      <w:r w:rsidR="00A72809">
        <w:rPr>
          <w:rFonts w:cstheme="minorHAnsi"/>
          <w:szCs w:val="18"/>
        </w:rPr>
        <w:t>.</w:t>
      </w:r>
      <w:r w:rsidR="005A4FC1">
        <w:rPr>
          <w:rFonts w:cstheme="minorHAnsi"/>
          <w:szCs w:val="18"/>
        </w:rPr>
        <w:t xml:space="preserve"> </w:t>
      </w:r>
    </w:p>
    <w:p w14:paraId="7D663437" w14:textId="161FA549" w:rsidR="005A4FC1" w:rsidRDefault="00E4747F" w:rsidP="008372A7">
      <w:pPr>
        <w:pStyle w:val="FFABody"/>
        <w:numPr>
          <w:ilvl w:val="0"/>
          <w:numId w:val="75"/>
        </w:numPr>
        <w:rPr>
          <w:rFonts w:cstheme="minorHAnsi"/>
          <w:szCs w:val="18"/>
        </w:rPr>
      </w:pPr>
      <w:r>
        <w:rPr>
          <w:rFonts w:cstheme="minorHAnsi"/>
          <w:noProof/>
          <w:szCs w:val="18"/>
        </w:rPr>
        <w:lastRenderedPageBreak/>
        <w:drawing>
          <wp:anchor distT="0" distB="0" distL="114300" distR="114300" simplePos="0" relativeHeight="251610112" behindDoc="1" locked="0" layoutInCell="1" allowOverlap="1" wp14:anchorId="4E8BDC7D" wp14:editId="700FCD5D">
            <wp:simplePos x="0" y="0"/>
            <wp:positionH relativeFrom="column">
              <wp:posOffset>4502152</wp:posOffset>
            </wp:positionH>
            <wp:positionV relativeFrom="paragraph">
              <wp:posOffset>-101600</wp:posOffset>
            </wp:positionV>
            <wp:extent cx="1885432" cy="2228850"/>
            <wp:effectExtent l="190500" t="0" r="172085" b="0"/>
            <wp:wrapTight wrapText="bothSides">
              <wp:wrapPolygon edited="0">
                <wp:start x="-222" y="21782"/>
                <wp:lineTo x="21604" y="21782"/>
                <wp:lineTo x="21604" y="-3"/>
                <wp:lineTo x="-222" y="-3"/>
                <wp:lineTo x="-222" y="21782"/>
              </wp:wrapPolygon>
            </wp:wrapTight>
            <wp:docPr id="448825413" name="Picture 4" descr="A blue bucket with a sign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825413" name="Picture 4" descr="A blue bucket with a sign on it&#10;&#10;Description automatically generated"/>
                    <pic:cNvPicPr/>
                  </pic:nvPicPr>
                  <pic:blipFill rotWithShape="1">
                    <a:blip r:embed="rId39"/>
                    <a:srcRect l="26459" t="5000" r="15209" b="3055"/>
                    <a:stretch/>
                  </pic:blipFill>
                  <pic:spPr bwMode="auto">
                    <a:xfrm rot="5400000">
                      <a:off x="0" y="0"/>
                      <a:ext cx="1885432" cy="2228850"/>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A4FC1">
        <w:rPr>
          <w:rFonts w:cstheme="minorHAnsi"/>
          <w:szCs w:val="18"/>
        </w:rPr>
        <w:t>Clean</w:t>
      </w:r>
      <w:r w:rsidR="00A72809">
        <w:rPr>
          <w:rFonts w:cstheme="minorHAnsi"/>
          <w:szCs w:val="18"/>
        </w:rPr>
        <w:t xml:space="preserve"> </w:t>
      </w:r>
      <w:r w:rsidR="005A4FC1">
        <w:rPr>
          <w:rFonts w:cstheme="minorHAnsi"/>
          <w:szCs w:val="18"/>
        </w:rPr>
        <w:t>up your local fairgrounds</w:t>
      </w:r>
      <w:r w:rsidR="00A72809">
        <w:rPr>
          <w:rFonts w:cstheme="minorHAnsi"/>
          <w:szCs w:val="18"/>
        </w:rPr>
        <w:t xml:space="preserve"> or</w:t>
      </w:r>
      <w:r w:rsidR="0030042F">
        <w:rPr>
          <w:rFonts w:cstheme="minorHAnsi"/>
          <w:szCs w:val="18"/>
        </w:rPr>
        <w:t xml:space="preserve"> park or a nearby waterway</w:t>
      </w:r>
      <w:r w:rsidR="00A72809">
        <w:rPr>
          <w:rFonts w:cstheme="minorHAnsi"/>
          <w:szCs w:val="18"/>
        </w:rPr>
        <w:t>.</w:t>
      </w:r>
    </w:p>
    <w:p w14:paraId="19F3A8AC" w14:textId="6C506A4D" w:rsidR="005A4FC1" w:rsidRDefault="006439BA" w:rsidP="008372A7">
      <w:pPr>
        <w:pStyle w:val="FFABody"/>
        <w:numPr>
          <w:ilvl w:val="0"/>
          <w:numId w:val="75"/>
        </w:numPr>
        <w:rPr>
          <w:rFonts w:cstheme="minorHAnsi"/>
          <w:szCs w:val="18"/>
        </w:rPr>
      </w:pPr>
      <w:r>
        <w:rPr>
          <w:rFonts w:cstheme="minorHAnsi"/>
          <w:szCs w:val="18"/>
        </w:rPr>
        <w:t xml:space="preserve">Volunteer at your local soup kitchen, </w:t>
      </w:r>
      <w:proofErr w:type="gramStart"/>
      <w:r>
        <w:rPr>
          <w:rFonts w:cstheme="minorHAnsi"/>
          <w:szCs w:val="18"/>
        </w:rPr>
        <w:t>mission</w:t>
      </w:r>
      <w:proofErr w:type="gramEnd"/>
      <w:r>
        <w:rPr>
          <w:rFonts w:cstheme="minorHAnsi"/>
          <w:szCs w:val="18"/>
        </w:rPr>
        <w:t xml:space="preserve"> or food pantry</w:t>
      </w:r>
      <w:r w:rsidR="00DC51DF">
        <w:rPr>
          <w:rFonts w:cstheme="minorHAnsi"/>
          <w:szCs w:val="18"/>
        </w:rPr>
        <w:t>.</w:t>
      </w:r>
    </w:p>
    <w:p w14:paraId="3F0BF422" w14:textId="6FC7225F" w:rsidR="006439BA" w:rsidRDefault="006439BA" w:rsidP="008372A7">
      <w:pPr>
        <w:pStyle w:val="FFABody"/>
        <w:numPr>
          <w:ilvl w:val="0"/>
          <w:numId w:val="75"/>
        </w:numPr>
        <w:rPr>
          <w:rFonts w:cstheme="minorHAnsi"/>
          <w:szCs w:val="18"/>
        </w:rPr>
      </w:pPr>
      <w:r>
        <w:rPr>
          <w:rFonts w:cstheme="minorHAnsi"/>
          <w:szCs w:val="18"/>
        </w:rPr>
        <w:t xml:space="preserve">Walk dogs or play with </w:t>
      </w:r>
      <w:r w:rsidR="00FC5EBA">
        <w:rPr>
          <w:rFonts w:cstheme="minorHAnsi"/>
          <w:szCs w:val="18"/>
        </w:rPr>
        <w:t xml:space="preserve">cats </w:t>
      </w:r>
      <w:r>
        <w:rPr>
          <w:rFonts w:cstheme="minorHAnsi"/>
          <w:szCs w:val="18"/>
        </w:rPr>
        <w:t>at a local animal shelter</w:t>
      </w:r>
      <w:r w:rsidR="00DC51DF">
        <w:rPr>
          <w:rFonts w:cstheme="minorHAnsi"/>
          <w:szCs w:val="18"/>
        </w:rPr>
        <w:t>.</w:t>
      </w:r>
    </w:p>
    <w:p w14:paraId="17366C05" w14:textId="4D8588F8" w:rsidR="006439BA" w:rsidRDefault="00A94B89" w:rsidP="008372A7">
      <w:pPr>
        <w:pStyle w:val="FFABody"/>
        <w:numPr>
          <w:ilvl w:val="0"/>
          <w:numId w:val="75"/>
        </w:numPr>
        <w:rPr>
          <w:rFonts w:cstheme="minorHAnsi"/>
          <w:szCs w:val="18"/>
        </w:rPr>
      </w:pPr>
      <w:r>
        <w:rPr>
          <w:rFonts w:cstheme="minorHAnsi"/>
          <w:szCs w:val="18"/>
        </w:rPr>
        <w:t>Host a canned food drive, toiletries drive or toy drive at your school</w:t>
      </w:r>
      <w:r w:rsidR="00DC51DF">
        <w:rPr>
          <w:rFonts w:cstheme="minorHAnsi"/>
          <w:szCs w:val="18"/>
        </w:rPr>
        <w:t>.</w:t>
      </w:r>
      <w:r>
        <w:rPr>
          <w:rFonts w:cstheme="minorHAnsi"/>
          <w:szCs w:val="18"/>
        </w:rPr>
        <w:t xml:space="preserve"> </w:t>
      </w:r>
    </w:p>
    <w:p w14:paraId="39D72577" w14:textId="1A728638" w:rsidR="00D86CC8" w:rsidRDefault="00A94B89" w:rsidP="008372A7">
      <w:pPr>
        <w:pStyle w:val="FFABody"/>
        <w:numPr>
          <w:ilvl w:val="0"/>
          <w:numId w:val="75"/>
        </w:numPr>
        <w:rPr>
          <w:rFonts w:cstheme="minorHAnsi"/>
          <w:szCs w:val="18"/>
        </w:rPr>
      </w:pPr>
      <w:r>
        <w:rPr>
          <w:rFonts w:cstheme="minorHAnsi"/>
          <w:szCs w:val="18"/>
        </w:rPr>
        <w:t>Create goody bags for the local nursing home</w:t>
      </w:r>
      <w:r w:rsidR="00DC51DF">
        <w:rPr>
          <w:rFonts w:cstheme="minorHAnsi"/>
          <w:szCs w:val="18"/>
        </w:rPr>
        <w:t>.</w:t>
      </w:r>
    </w:p>
    <w:p w14:paraId="108DA962" w14:textId="136A8039" w:rsidR="00D86CC8" w:rsidRDefault="00D86CC8" w:rsidP="008372A7">
      <w:pPr>
        <w:pStyle w:val="FFABody"/>
        <w:numPr>
          <w:ilvl w:val="0"/>
          <w:numId w:val="75"/>
        </w:numPr>
        <w:rPr>
          <w:rFonts w:cstheme="minorHAnsi"/>
          <w:szCs w:val="18"/>
        </w:rPr>
      </w:pPr>
      <w:r>
        <w:rPr>
          <w:rFonts w:cstheme="minorHAnsi"/>
          <w:szCs w:val="18"/>
        </w:rPr>
        <w:t>Check out some of the ideas in the “All Students” section</w:t>
      </w:r>
      <w:r w:rsidR="002A2B5C">
        <w:rPr>
          <w:rFonts w:cstheme="minorHAnsi"/>
          <w:szCs w:val="18"/>
        </w:rPr>
        <w:t xml:space="preserve"> above</w:t>
      </w:r>
      <w:r>
        <w:rPr>
          <w:rFonts w:cstheme="minorHAnsi"/>
          <w:szCs w:val="18"/>
        </w:rPr>
        <w:t xml:space="preserve"> that highlight raising money to donate! </w:t>
      </w:r>
    </w:p>
    <w:p w14:paraId="099D209A" w14:textId="4DBE8899" w:rsidR="006A35BA" w:rsidRDefault="006A35BA" w:rsidP="008372A7">
      <w:pPr>
        <w:pStyle w:val="FFABody"/>
        <w:numPr>
          <w:ilvl w:val="0"/>
          <w:numId w:val="75"/>
        </w:numPr>
        <w:rPr>
          <w:rFonts w:cstheme="minorHAnsi"/>
          <w:szCs w:val="18"/>
        </w:rPr>
      </w:pPr>
      <w:r>
        <w:rPr>
          <w:rFonts w:cstheme="minorHAnsi"/>
          <w:szCs w:val="18"/>
        </w:rPr>
        <w:t>Partner with your feed</w:t>
      </w:r>
      <w:r w:rsidR="00FC5EBA">
        <w:rPr>
          <w:rFonts w:cstheme="minorHAnsi"/>
          <w:szCs w:val="18"/>
        </w:rPr>
        <w:t>er</w:t>
      </w:r>
      <w:r>
        <w:rPr>
          <w:rFonts w:cstheme="minorHAnsi"/>
          <w:szCs w:val="18"/>
        </w:rPr>
        <w:t xml:space="preserve"> schools, elementary or middle, and send FFA members to the schools to read agricultural </w:t>
      </w:r>
      <w:r w:rsidR="00FC5EBA">
        <w:rPr>
          <w:rFonts w:cstheme="minorHAnsi"/>
          <w:szCs w:val="18"/>
        </w:rPr>
        <w:t>children’s</w:t>
      </w:r>
      <w:r>
        <w:rPr>
          <w:rFonts w:cstheme="minorHAnsi"/>
          <w:szCs w:val="18"/>
        </w:rPr>
        <w:t xml:space="preserve"> books or teach an </w:t>
      </w:r>
      <w:r w:rsidR="008372A7">
        <w:rPr>
          <w:rFonts w:cstheme="minorHAnsi"/>
          <w:szCs w:val="18"/>
        </w:rPr>
        <w:t>agriculture lesson</w:t>
      </w:r>
      <w:r w:rsidR="00DC51DF">
        <w:rPr>
          <w:rFonts w:cstheme="minorHAnsi"/>
          <w:szCs w:val="18"/>
        </w:rPr>
        <w:t>.</w:t>
      </w:r>
      <w:r w:rsidR="008372A7">
        <w:rPr>
          <w:rFonts w:cstheme="minorHAnsi"/>
          <w:szCs w:val="18"/>
        </w:rPr>
        <w:t xml:space="preserve"> </w:t>
      </w:r>
    </w:p>
    <w:p w14:paraId="4194B829" w14:textId="6935B7A7" w:rsidR="008372A7" w:rsidRDefault="008372A7" w:rsidP="008372A7">
      <w:pPr>
        <w:pStyle w:val="FFABody"/>
        <w:numPr>
          <w:ilvl w:val="0"/>
          <w:numId w:val="75"/>
        </w:numPr>
        <w:rPr>
          <w:rFonts w:cstheme="minorHAnsi"/>
          <w:szCs w:val="18"/>
        </w:rPr>
      </w:pPr>
      <w:r>
        <w:rPr>
          <w:rFonts w:cstheme="minorHAnsi"/>
          <w:szCs w:val="18"/>
        </w:rPr>
        <w:t>Host an agriculture field day and invite the community or the feeder schools to attend</w:t>
      </w:r>
      <w:r w:rsidR="00DC51DF">
        <w:rPr>
          <w:rFonts w:cstheme="minorHAnsi"/>
          <w:szCs w:val="18"/>
        </w:rPr>
        <w:t>.</w:t>
      </w:r>
      <w:r>
        <w:rPr>
          <w:rFonts w:cstheme="minorHAnsi"/>
          <w:szCs w:val="18"/>
        </w:rPr>
        <w:t xml:space="preserve"> </w:t>
      </w:r>
    </w:p>
    <w:p w14:paraId="38A21710" w14:textId="57280A2D" w:rsidR="00CD56DC" w:rsidRDefault="00CD56DC" w:rsidP="00CD56DC">
      <w:pPr>
        <w:pStyle w:val="FFABody"/>
        <w:rPr>
          <w:rFonts w:cstheme="minorHAnsi"/>
          <w:szCs w:val="18"/>
        </w:rPr>
      </w:pPr>
    </w:p>
    <w:p w14:paraId="7A57D7BB" w14:textId="78FFC13B" w:rsidR="00CD56DC" w:rsidRDefault="00CD56DC" w:rsidP="00CD56DC">
      <w:pPr>
        <w:pStyle w:val="FFABody"/>
        <w:rPr>
          <w:rFonts w:ascii="Anton" w:hAnsi="Anton" w:cstheme="minorHAnsi"/>
          <w:i/>
          <w:iCs/>
          <w:sz w:val="24"/>
          <w:szCs w:val="24"/>
          <w:u w:val="single"/>
        </w:rPr>
      </w:pPr>
      <w:r>
        <w:rPr>
          <w:rFonts w:ascii="Anton" w:hAnsi="Anton" w:cstheme="minorHAnsi"/>
          <w:i/>
          <w:iCs/>
          <w:sz w:val="24"/>
          <w:szCs w:val="24"/>
          <w:u w:val="single"/>
        </w:rPr>
        <w:t>Fundraisers</w:t>
      </w:r>
    </w:p>
    <w:p w14:paraId="029A33C2" w14:textId="129D6057" w:rsidR="00CD56DC" w:rsidRDefault="00165129" w:rsidP="008372A7">
      <w:pPr>
        <w:pStyle w:val="FFABody"/>
        <w:numPr>
          <w:ilvl w:val="0"/>
          <w:numId w:val="77"/>
        </w:numPr>
        <w:rPr>
          <w:rFonts w:cstheme="minorHAnsi"/>
          <w:szCs w:val="18"/>
        </w:rPr>
      </w:pPr>
      <w:r>
        <w:rPr>
          <w:rFonts w:cstheme="minorHAnsi"/>
          <w:szCs w:val="18"/>
        </w:rPr>
        <w:t>Sell dinner plate tickets (spaghetti dinners, chicken plates, barbeque plates, etc.)</w:t>
      </w:r>
      <w:r w:rsidR="00DC51DF">
        <w:rPr>
          <w:rFonts w:cstheme="minorHAnsi"/>
          <w:szCs w:val="18"/>
        </w:rPr>
        <w:t>.</w:t>
      </w:r>
    </w:p>
    <w:p w14:paraId="6E8B3E58" w14:textId="5FA4189E" w:rsidR="00165129" w:rsidRDefault="00165129" w:rsidP="008372A7">
      <w:pPr>
        <w:pStyle w:val="FFABody"/>
        <w:numPr>
          <w:ilvl w:val="0"/>
          <w:numId w:val="77"/>
        </w:numPr>
        <w:rPr>
          <w:rFonts w:cstheme="minorHAnsi"/>
          <w:szCs w:val="18"/>
        </w:rPr>
      </w:pPr>
      <w:r>
        <w:rPr>
          <w:rFonts w:cstheme="minorHAnsi"/>
          <w:szCs w:val="18"/>
        </w:rPr>
        <w:t>Host a family bingo night</w:t>
      </w:r>
      <w:r w:rsidR="00AA2579">
        <w:rPr>
          <w:rFonts w:cstheme="minorHAnsi"/>
          <w:szCs w:val="18"/>
        </w:rPr>
        <w:t xml:space="preserve"> – sell bingo cards, get donated prizes, incorporate a dinner or desserts</w:t>
      </w:r>
      <w:r w:rsidR="00DC51DF">
        <w:rPr>
          <w:rFonts w:cstheme="minorHAnsi"/>
          <w:szCs w:val="18"/>
        </w:rPr>
        <w:t>.</w:t>
      </w:r>
      <w:r w:rsidR="00AA2579">
        <w:rPr>
          <w:rFonts w:cstheme="minorHAnsi"/>
          <w:szCs w:val="18"/>
        </w:rPr>
        <w:t xml:space="preserve"> </w:t>
      </w:r>
    </w:p>
    <w:p w14:paraId="29DE3815" w14:textId="5B3668CF" w:rsidR="00AA2579" w:rsidRDefault="00AA2579" w:rsidP="008372A7">
      <w:pPr>
        <w:pStyle w:val="FFABody"/>
        <w:numPr>
          <w:ilvl w:val="0"/>
          <w:numId w:val="77"/>
        </w:numPr>
        <w:rPr>
          <w:rFonts w:cstheme="minorHAnsi"/>
          <w:szCs w:val="18"/>
        </w:rPr>
      </w:pPr>
      <w:r>
        <w:rPr>
          <w:rFonts w:cstheme="minorHAnsi"/>
          <w:szCs w:val="18"/>
        </w:rPr>
        <w:t>Organize a chili cook-off or pig</w:t>
      </w:r>
      <w:r w:rsidR="00DC51DF">
        <w:rPr>
          <w:rFonts w:cstheme="minorHAnsi"/>
          <w:szCs w:val="18"/>
        </w:rPr>
        <w:t>-</w:t>
      </w:r>
      <w:r>
        <w:rPr>
          <w:rFonts w:cstheme="minorHAnsi"/>
          <w:szCs w:val="18"/>
        </w:rPr>
        <w:t>cooking contest</w:t>
      </w:r>
      <w:r w:rsidR="00DC51DF">
        <w:rPr>
          <w:rFonts w:cstheme="minorHAnsi"/>
          <w:szCs w:val="18"/>
        </w:rPr>
        <w:t>.</w:t>
      </w:r>
    </w:p>
    <w:p w14:paraId="5F0C2995" w14:textId="26CC8635" w:rsidR="00AA2579" w:rsidRDefault="00AA2579" w:rsidP="008372A7">
      <w:pPr>
        <w:pStyle w:val="FFABody"/>
        <w:numPr>
          <w:ilvl w:val="0"/>
          <w:numId w:val="77"/>
        </w:numPr>
        <w:rPr>
          <w:rFonts w:cstheme="minorHAnsi"/>
          <w:szCs w:val="18"/>
        </w:rPr>
      </w:pPr>
      <w:r>
        <w:rPr>
          <w:rFonts w:cstheme="minorHAnsi"/>
          <w:szCs w:val="18"/>
        </w:rPr>
        <w:t xml:space="preserve">Set up a table at Tractor Supply (or another local </w:t>
      </w:r>
      <w:r w:rsidR="00D306C5">
        <w:rPr>
          <w:rFonts w:cstheme="minorHAnsi"/>
          <w:szCs w:val="18"/>
        </w:rPr>
        <w:t xml:space="preserve">hardware/farm store) to sell FFA </w:t>
      </w:r>
      <w:r w:rsidR="00DC51DF">
        <w:rPr>
          <w:rFonts w:cstheme="minorHAnsi"/>
          <w:szCs w:val="18"/>
        </w:rPr>
        <w:t>T</w:t>
      </w:r>
      <w:r w:rsidR="00D306C5">
        <w:rPr>
          <w:rFonts w:cstheme="minorHAnsi"/>
          <w:szCs w:val="18"/>
        </w:rPr>
        <w:t xml:space="preserve">-shirts, baked goods, etc. </w:t>
      </w:r>
    </w:p>
    <w:p w14:paraId="24E8C1D2" w14:textId="74F66F98" w:rsidR="00D306C5" w:rsidRDefault="00D306C5" w:rsidP="008372A7">
      <w:pPr>
        <w:pStyle w:val="FFABody"/>
        <w:numPr>
          <w:ilvl w:val="0"/>
          <w:numId w:val="77"/>
        </w:numPr>
        <w:rPr>
          <w:rFonts w:cstheme="minorHAnsi"/>
          <w:szCs w:val="18"/>
        </w:rPr>
      </w:pPr>
      <w:r>
        <w:rPr>
          <w:rFonts w:cstheme="minorHAnsi"/>
          <w:szCs w:val="18"/>
        </w:rPr>
        <w:t>Work with your local fairgrounds to put on a livestock show</w:t>
      </w:r>
      <w:r w:rsidR="00DC51DF">
        <w:rPr>
          <w:rFonts w:cstheme="minorHAnsi"/>
          <w:szCs w:val="18"/>
        </w:rPr>
        <w:t>.</w:t>
      </w:r>
    </w:p>
    <w:p w14:paraId="2FC07274" w14:textId="24F6F5FB" w:rsidR="00A7295F" w:rsidRPr="006A35BA" w:rsidRDefault="00E4747F" w:rsidP="008372A7">
      <w:pPr>
        <w:pStyle w:val="FFABody"/>
        <w:numPr>
          <w:ilvl w:val="0"/>
          <w:numId w:val="77"/>
        </w:numPr>
        <w:rPr>
          <w:rFonts w:cstheme="minorHAnsi"/>
          <w:szCs w:val="18"/>
        </w:rPr>
      </w:pPr>
      <w:r>
        <w:rPr>
          <w:noProof/>
        </w:rPr>
        <w:drawing>
          <wp:anchor distT="0" distB="0" distL="114300" distR="114300" simplePos="0" relativeHeight="251611136" behindDoc="1" locked="0" layoutInCell="1" allowOverlap="1" wp14:anchorId="50F2BC95" wp14:editId="2946604C">
            <wp:simplePos x="0" y="0"/>
            <wp:positionH relativeFrom="column">
              <wp:posOffset>3790950</wp:posOffset>
            </wp:positionH>
            <wp:positionV relativeFrom="paragraph">
              <wp:posOffset>207011</wp:posOffset>
            </wp:positionV>
            <wp:extent cx="2725737" cy="2833979"/>
            <wp:effectExtent l="76200" t="0" r="55880" b="0"/>
            <wp:wrapTight wrapText="bothSides">
              <wp:wrapPolygon edited="0">
                <wp:start x="-126" y="21769"/>
                <wp:lineTo x="21615" y="21769"/>
                <wp:lineTo x="21615" y="-15"/>
                <wp:lineTo x="-126" y="-15"/>
                <wp:lineTo x="-126" y="21769"/>
              </wp:wrapPolygon>
            </wp:wrapTight>
            <wp:docPr id="1678763732" name="Picture 5" descr="A display of a fai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8763732" name="Picture 5" descr="A display of a fair&#10;&#10;Description automatically generated with medium confidence"/>
                    <pic:cNvPicPr/>
                  </pic:nvPicPr>
                  <pic:blipFill rotWithShape="1">
                    <a:blip r:embed="rId40"/>
                    <a:srcRect l="20469" r="7396"/>
                    <a:stretch/>
                  </pic:blipFill>
                  <pic:spPr bwMode="auto">
                    <a:xfrm rot="5400000">
                      <a:off x="0" y="0"/>
                      <a:ext cx="2725737" cy="2833979"/>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A35BA">
        <w:rPr>
          <w:rFonts w:cstheme="minorHAnsi"/>
          <w:szCs w:val="18"/>
        </w:rPr>
        <w:t>Check out some of the ideas in the “All Students” section</w:t>
      </w:r>
      <w:r w:rsidR="002A2B5C">
        <w:rPr>
          <w:rFonts w:cstheme="minorHAnsi"/>
          <w:szCs w:val="18"/>
        </w:rPr>
        <w:t xml:space="preserve"> above</w:t>
      </w:r>
      <w:r w:rsidR="006A35BA">
        <w:rPr>
          <w:rFonts w:cstheme="minorHAnsi"/>
          <w:szCs w:val="18"/>
        </w:rPr>
        <w:t xml:space="preserve"> that highlight raising money that could be used as a fundraiser</w:t>
      </w:r>
      <w:r w:rsidR="00DC51DF">
        <w:rPr>
          <w:rFonts w:cstheme="minorHAnsi"/>
          <w:szCs w:val="18"/>
        </w:rPr>
        <w:t>.</w:t>
      </w:r>
    </w:p>
    <w:p w14:paraId="42B578EA" w14:textId="640B0248" w:rsidR="00DC51DF" w:rsidRDefault="00E4747F">
      <w:pPr>
        <w:rPr>
          <w:rFonts w:ascii="Anton" w:hAnsi="Anton" w:cs="MinionPro-Regular"/>
          <w:b/>
          <w:color w:val="004C97"/>
          <w:sz w:val="48"/>
          <w:szCs w:val="44"/>
        </w:rPr>
      </w:pPr>
      <w:r>
        <w:rPr>
          <w:noProof/>
          <w:szCs w:val="17"/>
        </w:rPr>
        <w:drawing>
          <wp:anchor distT="0" distB="0" distL="114300" distR="114300" simplePos="0" relativeHeight="251612160" behindDoc="1" locked="0" layoutInCell="1" allowOverlap="1" wp14:anchorId="54FA70B0" wp14:editId="0BE912AA">
            <wp:simplePos x="0" y="0"/>
            <wp:positionH relativeFrom="column">
              <wp:posOffset>1021715</wp:posOffset>
            </wp:positionH>
            <wp:positionV relativeFrom="paragraph">
              <wp:posOffset>1050926</wp:posOffset>
            </wp:positionV>
            <wp:extent cx="2000250" cy="3006725"/>
            <wp:effectExtent l="514350" t="0" r="495300" b="0"/>
            <wp:wrapTight wrapText="bothSides">
              <wp:wrapPolygon edited="0">
                <wp:start x="-291" y="21680"/>
                <wp:lineTo x="21514" y="21680"/>
                <wp:lineTo x="21514" y="57"/>
                <wp:lineTo x="-291" y="57"/>
                <wp:lineTo x="-291" y="21680"/>
              </wp:wrapPolygon>
            </wp:wrapTight>
            <wp:docPr id="1245019979" name="Picture 6" descr="A sign from tre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5019979" name="Picture 6" descr="A sign from trees&#10;&#10;Description automatically generated"/>
                    <pic:cNvPicPr/>
                  </pic:nvPicPr>
                  <pic:blipFill rotWithShape="1">
                    <a:blip r:embed="rId41"/>
                    <a:srcRect l="26354" r="23750"/>
                    <a:stretch/>
                  </pic:blipFill>
                  <pic:spPr bwMode="auto">
                    <a:xfrm rot="5400000">
                      <a:off x="0" y="0"/>
                      <a:ext cx="2000250" cy="3006725"/>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00000">
        <w:rPr>
          <w:noProof/>
          <w:szCs w:val="17"/>
        </w:rPr>
        <w:pict w14:anchorId="1D776A05">
          <v:shapetype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_x0000_s2637" type="#_x0000_t98" style="position:absolute;margin-left:66.35pt;margin-top:6.75pt;width:126.15pt;height:81.4pt;z-index:251724800;mso-position-horizontal-relative:text;mso-position-vertical-relative:text">
            <v:textbox style="mso-next-textbox:#_x0000_s2637">
              <w:txbxContent>
                <w:p w14:paraId="52A3524D" w14:textId="4797C464" w:rsidR="004F7E9C" w:rsidRPr="00E4612B" w:rsidRDefault="004F7E9C" w:rsidP="006D743A">
                  <w:pPr>
                    <w:rPr>
                      <w:rFonts w:ascii="Montserrat" w:hAnsi="Montserrat"/>
                      <w:sz w:val="18"/>
                      <w:szCs w:val="18"/>
                    </w:rPr>
                  </w:pPr>
                  <w:r w:rsidRPr="00E23A83">
                    <w:rPr>
                      <w:rFonts w:ascii="Montserrat" w:hAnsi="Montserrat"/>
                      <w:sz w:val="16"/>
                      <w:szCs w:val="16"/>
                    </w:rPr>
                    <w:t xml:space="preserve">Use the </w:t>
                  </w:r>
                  <w:hyperlink r:id="rId42" w:history="1">
                    <w:r w:rsidRPr="00E23A83">
                      <w:rPr>
                        <w:rStyle w:val="Hyperlink"/>
                        <w:rFonts w:ascii="Montserrat" w:hAnsi="Montserrat"/>
                        <w:sz w:val="16"/>
                        <w:szCs w:val="16"/>
                      </w:rPr>
                      <w:t>FFA Activity Resource Guide</w:t>
                    </w:r>
                  </w:hyperlink>
                  <w:r w:rsidRPr="00E23A83">
                    <w:rPr>
                      <w:rFonts w:ascii="Montserrat" w:hAnsi="Montserrat"/>
                      <w:sz w:val="16"/>
                      <w:szCs w:val="16"/>
                    </w:rPr>
                    <w:t xml:space="preserve"> to generate ideas for activities during FFA Week or all year.</w:t>
                  </w:r>
                </w:p>
                <w:p w14:paraId="092B0674" w14:textId="77777777" w:rsidR="004F7E9C" w:rsidRDefault="004F7E9C"/>
              </w:txbxContent>
            </v:textbox>
          </v:shape>
        </w:pict>
      </w:r>
      <w:r w:rsidR="00DC51DF">
        <w:rPr>
          <w:szCs w:val="44"/>
        </w:rPr>
        <w:br w:type="page"/>
      </w:r>
    </w:p>
    <w:p w14:paraId="2BC5E654" w14:textId="257FA373" w:rsidR="004B7B60" w:rsidRPr="00E010EA" w:rsidRDefault="004B7B60" w:rsidP="004B7B60">
      <w:pPr>
        <w:pStyle w:val="FFATitle"/>
      </w:pPr>
      <w:bookmarkStart w:id="9" w:name="Example_of_a_National_FFA_Week_Plan"/>
      <w:r w:rsidRPr="00E010EA">
        <w:rPr>
          <w:szCs w:val="44"/>
        </w:rPr>
        <w:lastRenderedPageBreak/>
        <w:t>Example of a National FFA Week Plan</w:t>
      </w:r>
      <w:r w:rsidR="00A52970">
        <w:rPr>
          <w:szCs w:val="44"/>
        </w:rPr>
        <w:t xml:space="preserve"> </w:t>
      </w:r>
      <w:bookmarkEnd w:id="9"/>
      <w:r w:rsidR="00A52970">
        <w:rPr>
          <w:noProof/>
        </w:rPr>
        <w:drawing>
          <wp:inline distT="0" distB="0" distL="0" distR="0" wp14:anchorId="2CAE36F7" wp14:editId="327F6072">
            <wp:extent cx="332509" cy="332509"/>
            <wp:effectExtent l="0" t="0" r="0" b="0"/>
            <wp:docPr id="44" name="Graphic 44" descr="Badge New with solid fill">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phic 6" descr="Badge New with solid fill">
                      <a:hlinkClick r:id="rId27"/>
                    </pic:cNvPr>
                    <pic:cNvPicPr/>
                  </pic:nvPicPr>
                  <pic:blipFill>
                    <a:blip r:embed="rId28">
                      <a:extLst>
                        <a:ext uri="{96DAC541-7B7A-43D3-8B79-37D633B846F1}">
                          <asvg:svgBlip xmlns:asvg="http://schemas.microsoft.com/office/drawing/2016/SVG/main" r:embed="rId29"/>
                        </a:ext>
                      </a:extLst>
                    </a:blip>
                    <a:stretch>
                      <a:fillRect/>
                    </a:stretch>
                  </pic:blipFill>
                  <pic:spPr>
                    <a:xfrm>
                      <a:off x="0" y="0"/>
                      <a:ext cx="334575" cy="334575"/>
                    </a:xfrm>
                    <a:prstGeom prst="rect">
                      <a:avLst/>
                    </a:prstGeom>
                  </pic:spPr>
                </pic:pic>
              </a:graphicData>
            </a:graphic>
          </wp:inline>
        </w:drawing>
      </w:r>
    </w:p>
    <w:p w14:paraId="6221F044" w14:textId="6896D898" w:rsidR="004B7B60" w:rsidRPr="00E010EA" w:rsidRDefault="004B7B60" w:rsidP="004B7B60">
      <w:pPr>
        <w:pStyle w:val="BodyCopy"/>
        <w:rPr>
          <w:sz w:val="17"/>
          <w:szCs w:val="17"/>
        </w:rPr>
      </w:pPr>
      <w:r w:rsidRPr="00E010EA">
        <w:rPr>
          <w:szCs w:val="19"/>
        </w:rPr>
        <w:t>Below is an example of a National FFA Week that a chapter may have planned. A template follows to help you plan your own week.</w:t>
      </w:r>
    </w:p>
    <w:tbl>
      <w:tblPr>
        <w:tblW w:w="11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78"/>
        <w:gridCol w:w="9000"/>
      </w:tblGrid>
      <w:tr w:rsidR="004B7B60" w:rsidRPr="00020442" w14:paraId="4C846542" w14:textId="77777777" w:rsidTr="008129A9">
        <w:trPr>
          <w:trHeight w:val="485"/>
        </w:trPr>
        <w:tc>
          <w:tcPr>
            <w:tcW w:w="2178" w:type="dxa"/>
            <w:shd w:val="clear" w:color="auto" w:fill="auto"/>
          </w:tcPr>
          <w:p w14:paraId="4B0B530B" w14:textId="77777777" w:rsidR="004B7B60" w:rsidRPr="00E010EA" w:rsidRDefault="004B7B60" w:rsidP="001C02D5">
            <w:pPr>
              <w:pStyle w:val="FFASummary"/>
              <w:rPr>
                <w:b/>
                <w:u w:val="single"/>
              </w:rPr>
            </w:pPr>
            <w:r w:rsidRPr="00E010EA">
              <w:rPr>
                <w:b/>
                <w:szCs w:val="28"/>
                <w:u w:val="single"/>
              </w:rPr>
              <w:t>Day of the Week</w:t>
            </w:r>
          </w:p>
        </w:tc>
        <w:tc>
          <w:tcPr>
            <w:tcW w:w="9000" w:type="dxa"/>
            <w:shd w:val="clear" w:color="auto" w:fill="auto"/>
          </w:tcPr>
          <w:p w14:paraId="0C7DADE2" w14:textId="77777777" w:rsidR="004B7B60" w:rsidRPr="00E010EA" w:rsidRDefault="004B7B60" w:rsidP="001C02D5">
            <w:pPr>
              <w:pStyle w:val="FFASummary"/>
              <w:rPr>
                <w:b/>
                <w:u w:val="single"/>
              </w:rPr>
            </w:pPr>
            <w:r w:rsidRPr="00E010EA">
              <w:rPr>
                <w:b/>
                <w:szCs w:val="28"/>
                <w:u w:val="single"/>
              </w:rPr>
              <w:t>Events</w:t>
            </w:r>
          </w:p>
        </w:tc>
      </w:tr>
      <w:tr w:rsidR="004B7B60" w14:paraId="05352268" w14:textId="77777777" w:rsidTr="008129A9">
        <w:trPr>
          <w:trHeight w:val="620"/>
        </w:trPr>
        <w:tc>
          <w:tcPr>
            <w:tcW w:w="2178" w:type="dxa"/>
            <w:shd w:val="clear" w:color="auto" w:fill="auto"/>
          </w:tcPr>
          <w:p w14:paraId="0E2D6A9F" w14:textId="77777777" w:rsidR="004B7B60" w:rsidRPr="00E010EA" w:rsidRDefault="004B7B60" w:rsidP="001C02D5">
            <w:pPr>
              <w:pStyle w:val="DocumentSummary"/>
              <w:rPr>
                <w:szCs w:val="28"/>
              </w:rPr>
            </w:pPr>
            <w:r w:rsidRPr="00E010EA">
              <w:rPr>
                <w:szCs w:val="28"/>
              </w:rPr>
              <w:t>Saturday</w:t>
            </w:r>
          </w:p>
        </w:tc>
        <w:tc>
          <w:tcPr>
            <w:tcW w:w="9000" w:type="dxa"/>
            <w:shd w:val="clear" w:color="auto" w:fill="auto"/>
          </w:tcPr>
          <w:p w14:paraId="7F6020D6" w14:textId="40931E7B" w:rsidR="004B7B60" w:rsidRPr="0026259B" w:rsidRDefault="004B7B60" w:rsidP="007700FC">
            <w:pPr>
              <w:pStyle w:val="BodyCopy"/>
              <w:numPr>
                <w:ilvl w:val="0"/>
                <w:numId w:val="27"/>
              </w:numPr>
              <w:spacing w:after="84"/>
              <w:ind w:left="547"/>
              <w:rPr>
                <w:sz w:val="16"/>
                <w:szCs w:val="16"/>
              </w:rPr>
            </w:pPr>
            <w:r w:rsidRPr="0026259B">
              <w:rPr>
                <w:sz w:val="16"/>
                <w:szCs w:val="16"/>
              </w:rPr>
              <w:t>Host a chili cook-off and bags/cornhole tournament</w:t>
            </w:r>
            <w:r w:rsidR="00626764">
              <w:rPr>
                <w:sz w:val="16"/>
                <w:szCs w:val="16"/>
              </w:rPr>
              <w:t>.</w:t>
            </w:r>
          </w:p>
          <w:p w14:paraId="145EA6D6" w14:textId="11117381" w:rsidR="00CE7378" w:rsidRDefault="00CE7378" w:rsidP="007700FC">
            <w:pPr>
              <w:pStyle w:val="BodyCopy"/>
              <w:numPr>
                <w:ilvl w:val="0"/>
                <w:numId w:val="27"/>
              </w:numPr>
              <w:spacing w:after="84"/>
              <w:ind w:left="547"/>
              <w:rPr>
                <w:sz w:val="16"/>
                <w:szCs w:val="16"/>
              </w:rPr>
            </w:pPr>
            <w:r>
              <w:rPr>
                <w:sz w:val="16"/>
                <w:szCs w:val="16"/>
              </w:rPr>
              <w:t xml:space="preserve">Deliver yard signs to FFA member homes or place </w:t>
            </w:r>
            <w:r w:rsidR="008129A9">
              <w:rPr>
                <w:sz w:val="16"/>
                <w:szCs w:val="16"/>
              </w:rPr>
              <w:t>magnets</w:t>
            </w:r>
            <w:r>
              <w:rPr>
                <w:sz w:val="16"/>
                <w:szCs w:val="16"/>
              </w:rPr>
              <w:t xml:space="preserve"> on lockers</w:t>
            </w:r>
            <w:r w:rsidR="00626764">
              <w:rPr>
                <w:sz w:val="16"/>
                <w:szCs w:val="16"/>
              </w:rPr>
              <w:t>.</w:t>
            </w:r>
          </w:p>
          <w:p w14:paraId="25D8B219" w14:textId="3CF4BF60" w:rsidR="004B7B60" w:rsidRPr="0026259B" w:rsidRDefault="004B7B60" w:rsidP="007700FC">
            <w:pPr>
              <w:pStyle w:val="BodyCopy"/>
              <w:numPr>
                <w:ilvl w:val="0"/>
                <w:numId w:val="27"/>
              </w:numPr>
              <w:spacing w:after="84"/>
              <w:ind w:left="547"/>
              <w:rPr>
                <w:sz w:val="16"/>
                <w:szCs w:val="16"/>
              </w:rPr>
            </w:pPr>
            <w:r w:rsidRPr="0026259B">
              <w:rPr>
                <w:sz w:val="16"/>
                <w:szCs w:val="16"/>
              </w:rPr>
              <w:t>Make the chapter profile picture blue. #FFAWeek @NationalFFA</w:t>
            </w:r>
          </w:p>
        </w:tc>
      </w:tr>
      <w:tr w:rsidR="004B7B60" w14:paraId="77DACC17" w14:textId="77777777" w:rsidTr="008129A9">
        <w:tc>
          <w:tcPr>
            <w:tcW w:w="2178" w:type="dxa"/>
            <w:shd w:val="clear" w:color="auto" w:fill="auto"/>
          </w:tcPr>
          <w:p w14:paraId="6275A188" w14:textId="77777777" w:rsidR="004B7B60" w:rsidRPr="00E010EA" w:rsidRDefault="004B7B60" w:rsidP="001C02D5">
            <w:pPr>
              <w:pStyle w:val="DocumentSummary"/>
              <w:rPr>
                <w:szCs w:val="28"/>
              </w:rPr>
            </w:pPr>
            <w:r w:rsidRPr="00E010EA">
              <w:rPr>
                <w:szCs w:val="28"/>
              </w:rPr>
              <w:t>Sunday</w:t>
            </w:r>
          </w:p>
        </w:tc>
        <w:tc>
          <w:tcPr>
            <w:tcW w:w="9000" w:type="dxa"/>
            <w:shd w:val="clear" w:color="auto" w:fill="auto"/>
          </w:tcPr>
          <w:p w14:paraId="55C2CF9F" w14:textId="24F297C7" w:rsidR="004B7B60" w:rsidRPr="0026259B" w:rsidRDefault="004B7B60" w:rsidP="007700FC">
            <w:pPr>
              <w:pStyle w:val="BodyCopy"/>
              <w:numPr>
                <w:ilvl w:val="0"/>
                <w:numId w:val="27"/>
              </w:numPr>
              <w:spacing w:after="84"/>
              <w:ind w:left="547"/>
              <w:rPr>
                <w:sz w:val="16"/>
                <w:szCs w:val="16"/>
              </w:rPr>
            </w:pPr>
            <w:r w:rsidRPr="0026259B">
              <w:rPr>
                <w:sz w:val="16"/>
                <w:szCs w:val="16"/>
              </w:rPr>
              <w:t xml:space="preserve">Have an FFA </w:t>
            </w:r>
            <w:r w:rsidR="008129A9">
              <w:rPr>
                <w:sz w:val="16"/>
                <w:szCs w:val="16"/>
              </w:rPr>
              <w:t xml:space="preserve">officer/FFA week committee </w:t>
            </w:r>
            <w:r w:rsidRPr="0026259B">
              <w:rPr>
                <w:sz w:val="16"/>
                <w:szCs w:val="16"/>
              </w:rPr>
              <w:t>meeting to finalize details for the week</w:t>
            </w:r>
            <w:r w:rsidR="00626764">
              <w:rPr>
                <w:sz w:val="16"/>
                <w:szCs w:val="16"/>
              </w:rPr>
              <w:t>.</w:t>
            </w:r>
          </w:p>
          <w:p w14:paraId="2DA3F236" w14:textId="55A1595A" w:rsidR="004B7B60" w:rsidRPr="0026259B" w:rsidRDefault="004B7B60" w:rsidP="007700FC">
            <w:pPr>
              <w:pStyle w:val="BodyCopy"/>
              <w:numPr>
                <w:ilvl w:val="0"/>
                <w:numId w:val="27"/>
              </w:numPr>
              <w:spacing w:after="84"/>
              <w:ind w:left="547"/>
              <w:rPr>
                <w:sz w:val="16"/>
                <w:szCs w:val="16"/>
              </w:rPr>
            </w:pPr>
            <w:r w:rsidRPr="0026259B">
              <w:rPr>
                <w:sz w:val="16"/>
                <w:szCs w:val="16"/>
              </w:rPr>
              <w:t>FFA pizza party</w:t>
            </w:r>
            <w:r w:rsidR="00CE7378">
              <w:rPr>
                <w:sz w:val="16"/>
                <w:szCs w:val="16"/>
              </w:rPr>
              <w:t xml:space="preserve"> </w:t>
            </w:r>
            <w:r w:rsidR="008129A9">
              <w:rPr>
                <w:sz w:val="16"/>
                <w:szCs w:val="16"/>
              </w:rPr>
              <w:t>at a local restaurant or meeting place</w:t>
            </w:r>
          </w:p>
          <w:p w14:paraId="058FC73B" w14:textId="18748803" w:rsidR="004B7B60" w:rsidRPr="0026259B" w:rsidRDefault="004B7B60" w:rsidP="007700FC">
            <w:pPr>
              <w:pStyle w:val="BodyCopy"/>
              <w:numPr>
                <w:ilvl w:val="0"/>
                <w:numId w:val="27"/>
              </w:numPr>
              <w:spacing w:after="84"/>
              <w:ind w:left="547"/>
              <w:rPr>
                <w:sz w:val="16"/>
                <w:szCs w:val="16"/>
              </w:rPr>
            </w:pPr>
            <w:r w:rsidRPr="0026259B">
              <w:rPr>
                <w:sz w:val="16"/>
                <w:szCs w:val="16"/>
              </w:rPr>
              <w:t xml:space="preserve">Write thank you notes </w:t>
            </w:r>
            <w:r w:rsidR="007D47DA" w:rsidRPr="0026259B">
              <w:rPr>
                <w:sz w:val="16"/>
                <w:szCs w:val="16"/>
              </w:rPr>
              <w:t xml:space="preserve">to alumni and supporters </w:t>
            </w:r>
            <w:r w:rsidRPr="0026259B">
              <w:rPr>
                <w:sz w:val="16"/>
                <w:szCs w:val="16"/>
              </w:rPr>
              <w:t>to be delivered during the week</w:t>
            </w:r>
            <w:r w:rsidR="00626764">
              <w:rPr>
                <w:sz w:val="16"/>
                <w:szCs w:val="16"/>
              </w:rPr>
              <w:t>.</w:t>
            </w:r>
          </w:p>
        </w:tc>
      </w:tr>
      <w:tr w:rsidR="004B7B60" w14:paraId="5BC7667F" w14:textId="77777777" w:rsidTr="008129A9">
        <w:tc>
          <w:tcPr>
            <w:tcW w:w="2178" w:type="dxa"/>
            <w:shd w:val="clear" w:color="auto" w:fill="auto"/>
          </w:tcPr>
          <w:p w14:paraId="1FD48E43" w14:textId="77777777" w:rsidR="004B7B60" w:rsidRPr="00E010EA" w:rsidRDefault="004B7B60" w:rsidP="001C02D5">
            <w:pPr>
              <w:pStyle w:val="DocumentSummary"/>
              <w:rPr>
                <w:szCs w:val="28"/>
              </w:rPr>
            </w:pPr>
            <w:r w:rsidRPr="00E010EA">
              <w:rPr>
                <w:szCs w:val="28"/>
              </w:rPr>
              <w:t>Monday</w:t>
            </w:r>
          </w:p>
        </w:tc>
        <w:tc>
          <w:tcPr>
            <w:tcW w:w="9000" w:type="dxa"/>
            <w:shd w:val="clear" w:color="auto" w:fill="auto"/>
          </w:tcPr>
          <w:p w14:paraId="38625637" w14:textId="07A267D5" w:rsidR="004B7B60" w:rsidRPr="0026259B" w:rsidRDefault="004B7B60" w:rsidP="007700FC">
            <w:pPr>
              <w:pStyle w:val="BodyCopy"/>
              <w:numPr>
                <w:ilvl w:val="0"/>
                <w:numId w:val="27"/>
              </w:numPr>
              <w:spacing w:after="84"/>
              <w:ind w:left="547"/>
              <w:rPr>
                <w:sz w:val="16"/>
                <w:szCs w:val="16"/>
              </w:rPr>
            </w:pPr>
            <w:r w:rsidRPr="0026259B">
              <w:rPr>
                <w:sz w:val="16"/>
                <w:szCs w:val="16"/>
              </w:rPr>
              <w:t>Dress-up Day: All</w:t>
            </w:r>
            <w:r w:rsidR="00626764">
              <w:rPr>
                <w:sz w:val="16"/>
                <w:szCs w:val="16"/>
              </w:rPr>
              <w:t>-</w:t>
            </w:r>
            <w:r w:rsidRPr="0026259B">
              <w:rPr>
                <w:sz w:val="16"/>
                <w:szCs w:val="16"/>
              </w:rPr>
              <w:t>American Day</w:t>
            </w:r>
          </w:p>
          <w:p w14:paraId="2F924676" w14:textId="4E627B30" w:rsidR="004B7B60" w:rsidRPr="0026259B" w:rsidRDefault="004B7B60" w:rsidP="007700FC">
            <w:pPr>
              <w:pStyle w:val="BodyCopy"/>
              <w:numPr>
                <w:ilvl w:val="0"/>
                <w:numId w:val="27"/>
              </w:numPr>
              <w:spacing w:after="84"/>
              <w:ind w:left="547"/>
              <w:rPr>
                <w:sz w:val="16"/>
                <w:szCs w:val="16"/>
              </w:rPr>
            </w:pPr>
            <w:r w:rsidRPr="0026259B">
              <w:rPr>
                <w:sz w:val="16"/>
                <w:szCs w:val="16"/>
              </w:rPr>
              <w:t>Morning announcement over the intercom</w:t>
            </w:r>
            <w:r w:rsidR="00CE7378">
              <w:rPr>
                <w:sz w:val="16"/>
                <w:szCs w:val="16"/>
              </w:rPr>
              <w:t>, through social media or via a podcast episode</w:t>
            </w:r>
          </w:p>
          <w:p w14:paraId="19A5E57A" w14:textId="47F8BEAC" w:rsidR="004B7B60" w:rsidRPr="0026259B" w:rsidRDefault="008129A9" w:rsidP="007700FC">
            <w:pPr>
              <w:pStyle w:val="BodyCopy"/>
              <w:numPr>
                <w:ilvl w:val="0"/>
                <w:numId w:val="27"/>
              </w:numPr>
              <w:spacing w:after="84"/>
              <w:ind w:left="547"/>
              <w:rPr>
                <w:sz w:val="16"/>
                <w:szCs w:val="16"/>
              </w:rPr>
            </w:pPr>
            <w:r>
              <w:rPr>
                <w:sz w:val="16"/>
                <w:szCs w:val="16"/>
              </w:rPr>
              <w:t>Lunchtime</w:t>
            </w:r>
            <w:r w:rsidR="004B7B60" w:rsidRPr="0026259B">
              <w:rPr>
                <w:sz w:val="16"/>
                <w:szCs w:val="16"/>
              </w:rPr>
              <w:t xml:space="preserve"> trivia</w:t>
            </w:r>
            <w:r w:rsidR="00CE7378">
              <w:rPr>
                <w:sz w:val="16"/>
                <w:szCs w:val="16"/>
              </w:rPr>
              <w:t>/</w:t>
            </w:r>
            <w:r w:rsidR="00626764">
              <w:rPr>
                <w:sz w:val="16"/>
                <w:szCs w:val="16"/>
              </w:rPr>
              <w:t>t</w:t>
            </w:r>
            <w:r w:rsidR="00CE7378">
              <w:rPr>
                <w:sz w:val="16"/>
                <w:szCs w:val="16"/>
              </w:rPr>
              <w:t xml:space="preserve">rivia question </w:t>
            </w:r>
            <w:r w:rsidR="00626764">
              <w:rPr>
                <w:sz w:val="16"/>
                <w:szCs w:val="16"/>
              </w:rPr>
              <w:t xml:space="preserve">of </w:t>
            </w:r>
            <w:r w:rsidR="00CE7378">
              <w:rPr>
                <w:sz w:val="16"/>
                <w:szCs w:val="16"/>
              </w:rPr>
              <w:t>the day (first to respond wins)</w:t>
            </w:r>
          </w:p>
          <w:p w14:paraId="0C612D2D" w14:textId="560E7941" w:rsidR="004B7B60" w:rsidRPr="0026259B" w:rsidRDefault="004B7B60" w:rsidP="007700FC">
            <w:pPr>
              <w:pStyle w:val="BodyCopy"/>
              <w:numPr>
                <w:ilvl w:val="0"/>
                <w:numId w:val="27"/>
              </w:numPr>
              <w:spacing w:after="84"/>
              <w:ind w:left="547"/>
              <w:rPr>
                <w:sz w:val="16"/>
                <w:szCs w:val="16"/>
              </w:rPr>
            </w:pPr>
            <w:r w:rsidRPr="0026259B">
              <w:rPr>
                <w:sz w:val="16"/>
                <w:szCs w:val="16"/>
              </w:rPr>
              <w:t>Volunteer in your community by cleaning up the side of the road by your school</w:t>
            </w:r>
            <w:r w:rsidR="00626764">
              <w:rPr>
                <w:sz w:val="16"/>
                <w:szCs w:val="16"/>
              </w:rPr>
              <w:t>.</w:t>
            </w:r>
          </w:p>
          <w:p w14:paraId="070EBF23" w14:textId="69245518" w:rsidR="004B7B60" w:rsidRPr="0026259B" w:rsidRDefault="004B7B60" w:rsidP="007700FC">
            <w:pPr>
              <w:pStyle w:val="BodyCopy"/>
              <w:numPr>
                <w:ilvl w:val="0"/>
                <w:numId w:val="27"/>
              </w:numPr>
              <w:spacing w:after="84"/>
              <w:ind w:left="547"/>
              <w:rPr>
                <w:sz w:val="16"/>
                <w:szCs w:val="16"/>
              </w:rPr>
            </w:pPr>
            <w:r w:rsidRPr="0026259B">
              <w:rPr>
                <w:sz w:val="16"/>
                <w:szCs w:val="16"/>
              </w:rPr>
              <w:t>Present at</w:t>
            </w:r>
            <w:r w:rsidR="00CE7378">
              <w:rPr>
                <w:sz w:val="16"/>
                <w:szCs w:val="16"/>
              </w:rPr>
              <w:t xml:space="preserve"> </w:t>
            </w:r>
            <w:r w:rsidRPr="0026259B">
              <w:rPr>
                <w:sz w:val="16"/>
                <w:szCs w:val="16"/>
              </w:rPr>
              <w:t>the school board meeting</w:t>
            </w:r>
            <w:r w:rsidR="00626764">
              <w:rPr>
                <w:sz w:val="16"/>
                <w:szCs w:val="16"/>
              </w:rPr>
              <w:t>.</w:t>
            </w:r>
          </w:p>
        </w:tc>
      </w:tr>
      <w:tr w:rsidR="004B7B60" w14:paraId="2B3B674B" w14:textId="77777777" w:rsidTr="008129A9">
        <w:tc>
          <w:tcPr>
            <w:tcW w:w="2178" w:type="dxa"/>
            <w:shd w:val="clear" w:color="auto" w:fill="auto"/>
          </w:tcPr>
          <w:p w14:paraId="0BB40C9A" w14:textId="77777777" w:rsidR="004B7B60" w:rsidRPr="00E010EA" w:rsidRDefault="004B7B60" w:rsidP="001C02D5">
            <w:pPr>
              <w:pStyle w:val="DocumentSummary"/>
              <w:rPr>
                <w:szCs w:val="28"/>
              </w:rPr>
            </w:pPr>
            <w:r w:rsidRPr="00E010EA">
              <w:rPr>
                <w:szCs w:val="28"/>
              </w:rPr>
              <w:t>Tuesday</w:t>
            </w:r>
          </w:p>
        </w:tc>
        <w:tc>
          <w:tcPr>
            <w:tcW w:w="9000" w:type="dxa"/>
            <w:shd w:val="clear" w:color="auto" w:fill="auto"/>
          </w:tcPr>
          <w:p w14:paraId="15542A18" w14:textId="40C2F1FF" w:rsidR="004B7B60" w:rsidRPr="0026259B" w:rsidRDefault="004B7B60" w:rsidP="007700FC">
            <w:pPr>
              <w:pStyle w:val="BodyCopy"/>
              <w:numPr>
                <w:ilvl w:val="0"/>
                <w:numId w:val="27"/>
              </w:numPr>
              <w:spacing w:after="84"/>
              <w:ind w:left="547"/>
              <w:rPr>
                <w:sz w:val="16"/>
                <w:szCs w:val="16"/>
              </w:rPr>
            </w:pPr>
            <w:r w:rsidRPr="0026259B">
              <w:rPr>
                <w:sz w:val="16"/>
                <w:szCs w:val="16"/>
              </w:rPr>
              <w:t>Dress-up Day: Career Day</w:t>
            </w:r>
            <w:r w:rsidR="00246D8A">
              <w:rPr>
                <w:sz w:val="16"/>
                <w:szCs w:val="16"/>
              </w:rPr>
              <w:t xml:space="preserve"> </w:t>
            </w:r>
            <w:r w:rsidR="00246D8A" w:rsidRPr="00246D8A">
              <w:rPr>
                <w:sz w:val="16"/>
                <w:szCs w:val="16"/>
              </w:rPr>
              <w:t>—</w:t>
            </w:r>
            <w:r w:rsidR="00246D8A" w:rsidRPr="0026259B">
              <w:rPr>
                <w:sz w:val="16"/>
                <w:szCs w:val="16"/>
              </w:rPr>
              <w:t xml:space="preserve"> </w:t>
            </w:r>
            <w:r w:rsidRPr="0026259B">
              <w:rPr>
                <w:sz w:val="16"/>
                <w:szCs w:val="16"/>
              </w:rPr>
              <w:t xml:space="preserve">dress up </w:t>
            </w:r>
            <w:r w:rsidR="007D47DA" w:rsidRPr="0026259B">
              <w:rPr>
                <w:sz w:val="16"/>
                <w:szCs w:val="16"/>
              </w:rPr>
              <w:t xml:space="preserve">for </w:t>
            </w:r>
            <w:r w:rsidRPr="0026259B">
              <w:rPr>
                <w:sz w:val="16"/>
                <w:szCs w:val="16"/>
              </w:rPr>
              <w:t xml:space="preserve">a future </w:t>
            </w:r>
            <w:proofErr w:type="gramStart"/>
            <w:r w:rsidRPr="0026259B">
              <w:rPr>
                <w:sz w:val="16"/>
                <w:szCs w:val="16"/>
              </w:rPr>
              <w:t>career</w:t>
            </w:r>
            <w:proofErr w:type="gramEnd"/>
          </w:p>
          <w:p w14:paraId="4E3B5158" w14:textId="77777777" w:rsidR="00CE7378" w:rsidRPr="00CE7378" w:rsidRDefault="00CE7378" w:rsidP="007700FC">
            <w:pPr>
              <w:pStyle w:val="BodyCopy"/>
              <w:numPr>
                <w:ilvl w:val="0"/>
                <w:numId w:val="27"/>
              </w:numPr>
              <w:spacing w:after="84"/>
              <w:ind w:left="547"/>
              <w:rPr>
                <w:rFonts w:eastAsia="Verdana" w:cs="Verdana"/>
                <w:sz w:val="16"/>
                <w:szCs w:val="16"/>
              </w:rPr>
            </w:pPr>
            <w:r w:rsidRPr="0026259B">
              <w:rPr>
                <w:sz w:val="16"/>
                <w:szCs w:val="16"/>
              </w:rPr>
              <w:t>Morning announcement over the intercom</w:t>
            </w:r>
            <w:r>
              <w:rPr>
                <w:sz w:val="16"/>
                <w:szCs w:val="16"/>
              </w:rPr>
              <w:t>, through social media or via a podcast episode</w:t>
            </w:r>
            <w:r w:rsidRPr="0026259B">
              <w:rPr>
                <w:sz w:val="16"/>
                <w:szCs w:val="16"/>
              </w:rPr>
              <w:t xml:space="preserve"> </w:t>
            </w:r>
          </w:p>
          <w:p w14:paraId="1319E8F1" w14:textId="011EFB55" w:rsidR="004B7B60" w:rsidRPr="0026259B" w:rsidRDefault="00E76DA8" w:rsidP="007700FC">
            <w:pPr>
              <w:pStyle w:val="BodyCopy"/>
              <w:numPr>
                <w:ilvl w:val="0"/>
                <w:numId w:val="27"/>
              </w:numPr>
              <w:spacing w:after="84"/>
              <w:ind w:left="547"/>
              <w:rPr>
                <w:rFonts w:eastAsia="Verdana" w:cs="Verdana"/>
                <w:sz w:val="16"/>
                <w:szCs w:val="16"/>
              </w:rPr>
            </w:pPr>
            <w:r>
              <w:rPr>
                <w:sz w:val="16"/>
                <w:szCs w:val="16"/>
              </w:rPr>
              <w:t xml:space="preserve">Alumni and </w:t>
            </w:r>
            <w:r w:rsidR="004B7B60" w:rsidRPr="0026259B">
              <w:rPr>
                <w:sz w:val="16"/>
                <w:szCs w:val="16"/>
              </w:rPr>
              <w:t>Supporters</w:t>
            </w:r>
            <w:r>
              <w:rPr>
                <w:sz w:val="16"/>
                <w:szCs w:val="16"/>
              </w:rPr>
              <w:t xml:space="preserve"> </w:t>
            </w:r>
            <w:r w:rsidR="004B7B60" w:rsidRPr="0026259B">
              <w:rPr>
                <w:sz w:val="16"/>
                <w:szCs w:val="16"/>
              </w:rPr>
              <w:t>Breakfast</w:t>
            </w:r>
            <w:r w:rsidR="00CE7378">
              <w:rPr>
                <w:sz w:val="16"/>
                <w:szCs w:val="16"/>
              </w:rPr>
              <w:t xml:space="preserve"> </w:t>
            </w:r>
          </w:p>
          <w:p w14:paraId="640A2EC1" w14:textId="0255CE8E" w:rsidR="004B7B60" w:rsidRPr="0026259B" w:rsidRDefault="004B7B60" w:rsidP="007700FC">
            <w:pPr>
              <w:pStyle w:val="BodyCopy"/>
              <w:numPr>
                <w:ilvl w:val="0"/>
                <w:numId w:val="27"/>
              </w:numPr>
              <w:spacing w:after="84"/>
              <w:ind w:left="547"/>
              <w:rPr>
                <w:sz w:val="16"/>
                <w:szCs w:val="16"/>
              </w:rPr>
            </w:pPr>
            <w:r w:rsidRPr="0026259B">
              <w:rPr>
                <w:sz w:val="16"/>
                <w:szCs w:val="16"/>
              </w:rPr>
              <w:t>Have alumni or supporter</w:t>
            </w:r>
            <w:r w:rsidR="00B6460D">
              <w:rPr>
                <w:sz w:val="16"/>
                <w:szCs w:val="16"/>
              </w:rPr>
              <w:t>s</w:t>
            </w:r>
            <w:r w:rsidRPr="0026259B">
              <w:rPr>
                <w:sz w:val="16"/>
                <w:szCs w:val="16"/>
              </w:rPr>
              <w:t xml:space="preserve"> serve as guest speaker</w:t>
            </w:r>
            <w:r w:rsidR="00B6460D">
              <w:rPr>
                <w:sz w:val="16"/>
                <w:szCs w:val="16"/>
              </w:rPr>
              <w:t>s</w:t>
            </w:r>
            <w:r w:rsidRPr="0026259B">
              <w:rPr>
                <w:sz w:val="16"/>
                <w:szCs w:val="16"/>
              </w:rPr>
              <w:t xml:space="preserve"> and talk about </w:t>
            </w:r>
            <w:r w:rsidR="00B6460D">
              <w:rPr>
                <w:sz w:val="16"/>
                <w:szCs w:val="16"/>
              </w:rPr>
              <w:t>their</w:t>
            </w:r>
            <w:r w:rsidR="00732A94" w:rsidRPr="0026259B">
              <w:rPr>
                <w:sz w:val="16"/>
                <w:szCs w:val="16"/>
              </w:rPr>
              <w:t xml:space="preserve"> </w:t>
            </w:r>
            <w:r w:rsidRPr="0026259B">
              <w:rPr>
                <w:sz w:val="16"/>
                <w:szCs w:val="16"/>
              </w:rPr>
              <w:t>career</w:t>
            </w:r>
            <w:r w:rsidR="00B6460D">
              <w:rPr>
                <w:sz w:val="16"/>
                <w:szCs w:val="16"/>
              </w:rPr>
              <w:t>s.</w:t>
            </w:r>
          </w:p>
          <w:p w14:paraId="75B08DB5" w14:textId="77777777" w:rsidR="004B7B60" w:rsidRPr="0026259B" w:rsidRDefault="004B7B60" w:rsidP="007700FC">
            <w:pPr>
              <w:pStyle w:val="BodyCopy"/>
              <w:numPr>
                <w:ilvl w:val="0"/>
                <w:numId w:val="27"/>
              </w:numPr>
              <w:spacing w:after="84"/>
              <w:ind w:left="547"/>
              <w:rPr>
                <w:sz w:val="16"/>
                <w:szCs w:val="16"/>
              </w:rPr>
            </w:pPr>
            <w:r w:rsidRPr="0026259B">
              <w:rPr>
                <w:sz w:val="16"/>
                <w:szCs w:val="16"/>
              </w:rPr>
              <w:t>Dodgeball tournament after school</w:t>
            </w:r>
          </w:p>
          <w:p w14:paraId="113952AA" w14:textId="17D37D58" w:rsidR="004B7B60" w:rsidRPr="0026259B" w:rsidRDefault="004B7B60" w:rsidP="007700FC">
            <w:pPr>
              <w:pStyle w:val="BodyCopy"/>
              <w:numPr>
                <w:ilvl w:val="0"/>
                <w:numId w:val="27"/>
              </w:numPr>
              <w:spacing w:after="84"/>
              <w:ind w:left="547"/>
              <w:rPr>
                <w:rFonts w:eastAsia="Verdana" w:cs="Verdana"/>
                <w:sz w:val="16"/>
                <w:szCs w:val="16"/>
              </w:rPr>
            </w:pPr>
            <w:r w:rsidRPr="0026259B">
              <w:rPr>
                <w:sz w:val="16"/>
                <w:szCs w:val="16"/>
              </w:rPr>
              <w:t>Write thank you notes and send</w:t>
            </w:r>
            <w:r w:rsidR="00732A94">
              <w:rPr>
                <w:sz w:val="16"/>
                <w:szCs w:val="16"/>
              </w:rPr>
              <w:t xml:space="preserve"> them</w:t>
            </w:r>
            <w:r w:rsidRPr="0026259B">
              <w:rPr>
                <w:sz w:val="16"/>
                <w:szCs w:val="16"/>
              </w:rPr>
              <w:t xml:space="preserve"> to alumni and supporters</w:t>
            </w:r>
            <w:r w:rsidR="00626764">
              <w:rPr>
                <w:sz w:val="16"/>
                <w:szCs w:val="16"/>
              </w:rPr>
              <w:t>.</w:t>
            </w:r>
          </w:p>
          <w:p w14:paraId="5F250B9D" w14:textId="29EFCAB6" w:rsidR="004B7B60" w:rsidRPr="00E76DA8" w:rsidRDefault="1B061CAE" w:rsidP="007700FC">
            <w:pPr>
              <w:pStyle w:val="BodyCopy"/>
              <w:numPr>
                <w:ilvl w:val="0"/>
                <w:numId w:val="27"/>
              </w:numPr>
              <w:spacing w:after="84"/>
              <w:ind w:left="547"/>
              <w:rPr>
                <w:sz w:val="16"/>
                <w:szCs w:val="16"/>
              </w:rPr>
            </w:pPr>
            <w:r w:rsidRPr="0026259B">
              <w:rPr>
                <w:sz w:val="16"/>
                <w:szCs w:val="16"/>
              </w:rPr>
              <w:t>Have a scavenger hunt based on career pathway</w:t>
            </w:r>
            <w:r w:rsidR="00732A94">
              <w:rPr>
                <w:sz w:val="16"/>
                <w:szCs w:val="16"/>
              </w:rPr>
              <w:t>s</w:t>
            </w:r>
            <w:r w:rsidR="00E76DA8">
              <w:rPr>
                <w:sz w:val="16"/>
                <w:szCs w:val="16"/>
              </w:rPr>
              <w:t xml:space="preserve"> (s</w:t>
            </w:r>
            <w:r w:rsidRPr="0026259B">
              <w:rPr>
                <w:sz w:val="16"/>
                <w:szCs w:val="16"/>
              </w:rPr>
              <w:t>tudents will take pictures of themselves with a business or item from each career pathway</w:t>
            </w:r>
            <w:r w:rsidR="00E76DA8">
              <w:rPr>
                <w:sz w:val="16"/>
                <w:szCs w:val="16"/>
              </w:rPr>
              <w:t>)</w:t>
            </w:r>
            <w:r w:rsidR="00626764">
              <w:rPr>
                <w:sz w:val="16"/>
                <w:szCs w:val="16"/>
              </w:rPr>
              <w:t>.</w:t>
            </w:r>
          </w:p>
        </w:tc>
      </w:tr>
      <w:tr w:rsidR="004B7B60" w14:paraId="0F750A2C" w14:textId="77777777" w:rsidTr="008129A9">
        <w:tc>
          <w:tcPr>
            <w:tcW w:w="2178" w:type="dxa"/>
            <w:shd w:val="clear" w:color="auto" w:fill="auto"/>
          </w:tcPr>
          <w:p w14:paraId="20F6793F" w14:textId="77777777" w:rsidR="004B7B60" w:rsidRPr="00E010EA" w:rsidRDefault="004B7B60" w:rsidP="001C02D5">
            <w:pPr>
              <w:pStyle w:val="DocumentSummary"/>
              <w:rPr>
                <w:szCs w:val="28"/>
              </w:rPr>
            </w:pPr>
            <w:r w:rsidRPr="00E010EA">
              <w:rPr>
                <w:szCs w:val="28"/>
              </w:rPr>
              <w:t>Wednesday</w:t>
            </w:r>
          </w:p>
        </w:tc>
        <w:tc>
          <w:tcPr>
            <w:tcW w:w="9000" w:type="dxa"/>
            <w:shd w:val="clear" w:color="auto" w:fill="auto"/>
          </w:tcPr>
          <w:p w14:paraId="2A9626ED" w14:textId="77777777" w:rsidR="004B7B60" w:rsidRPr="0026259B" w:rsidRDefault="004B7B60" w:rsidP="007700FC">
            <w:pPr>
              <w:pStyle w:val="BodyCopy"/>
              <w:numPr>
                <w:ilvl w:val="0"/>
                <w:numId w:val="27"/>
              </w:numPr>
              <w:spacing w:after="84"/>
              <w:ind w:left="547"/>
              <w:rPr>
                <w:sz w:val="16"/>
                <w:szCs w:val="16"/>
              </w:rPr>
            </w:pPr>
            <w:r w:rsidRPr="0026259B">
              <w:rPr>
                <w:sz w:val="16"/>
                <w:szCs w:val="16"/>
              </w:rPr>
              <w:t>Dress-up Day: Dress Like Your Favorite Teacher Day</w:t>
            </w:r>
          </w:p>
          <w:p w14:paraId="5D601F0C" w14:textId="760C23BE" w:rsidR="004B7B60" w:rsidRPr="0026259B" w:rsidRDefault="00CE7378" w:rsidP="007700FC">
            <w:pPr>
              <w:pStyle w:val="BodyCopy"/>
              <w:numPr>
                <w:ilvl w:val="0"/>
                <w:numId w:val="27"/>
              </w:numPr>
              <w:spacing w:after="84"/>
              <w:ind w:left="547"/>
              <w:rPr>
                <w:sz w:val="16"/>
                <w:szCs w:val="16"/>
              </w:rPr>
            </w:pPr>
            <w:r w:rsidRPr="0026259B">
              <w:rPr>
                <w:sz w:val="16"/>
                <w:szCs w:val="16"/>
              </w:rPr>
              <w:t>Morning announcement over the intercom</w:t>
            </w:r>
            <w:r>
              <w:rPr>
                <w:sz w:val="16"/>
                <w:szCs w:val="16"/>
              </w:rPr>
              <w:t>, through social media or via a podcast episode</w:t>
            </w:r>
          </w:p>
          <w:p w14:paraId="4B93FE1A" w14:textId="72FF8554" w:rsidR="004B7B60" w:rsidRPr="0026259B" w:rsidRDefault="004B7B60" w:rsidP="007700FC">
            <w:pPr>
              <w:pStyle w:val="BodyCopy"/>
              <w:numPr>
                <w:ilvl w:val="0"/>
                <w:numId w:val="27"/>
              </w:numPr>
              <w:spacing w:after="84"/>
              <w:ind w:left="547"/>
              <w:rPr>
                <w:sz w:val="16"/>
                <w:szCs w:val="16"/>
              </w:rPr>
            </w:pPr>
            <w:r w:rsidRPr="0026259B">
              <w:rPr>
                <w:sz w:val="16"/>
                <w:szCs w:val="16"/>
              </w:rPr>
              <w:t>Deliver slices of pie to all school staff</w:t>
            </w:r>
            <w:r w:rsidR="00626764">
              <w:rPr>
                <w:sz w:val="16"/>
                <w:szCs w:val="16"/>
              </w:rPr>
              <w:t xml:space="preserve"> to</w:t>
            </w:r>
            <w:r w:rsidR="00626764" w:rsidRPr="0026259B">
              <w:rPr>
                <w:sz w:val="16"/>
                <w:szCs w:val="16"/>
              </w:rPr>
              <w:t xml:space="preserve"> </w:t>
            </w:r>
            <w:r w:rsidRPr="0026259B">
              <w:rPr>
                <w:sz w:val="16"/>
                <w:szCs w:val="16"/>
              </w:rPr>
              <w:t>support staff and administration</w:t>
            </w:r>
            <w:r w:rsidR="00626764">
              <w:rPr>
                <w:sz w:val="16"/>
                <w:szCs w:val="16"/>
              </w:rPr>
              <w:t>.</w:t>
            </w:r>
          </w:p>
          <w:p w14:paraId="0788171F" w14:textId="3ED00000" w:rsidR="004B7B60" w:rsidRPr="0026259B" w:rsidRDefault="004B7B60" w:rsidP="007700FC">
            <w:pPr>
              <w:pStyle w:val="BodyCopy"/>
              <w:numPr>
                <w:ilvl w:val="0"/>
                <w:numId w:val="27"/>
              </w:numPr>
              <w:spacing w:after="84"/>
              <w:ind w:left="547"/>
              <w:rPr>
                <w:rFonts w:eastAsia="Verdana" w:cs="Verdana"/>
                <w:sz w:val="16"/>
                <w:szCs w:val="16"/>
              </w:rPr>
            </w:pPr>
            <w:r w:rsidRPr="0026259B">
              <w:rPr>
                <w:sz w:val="16"/>
                <w:szCs w:val="16"/>
              </w:rPr>
              <w:t xml:space="preserve">Have a </w:t>
            </w:r>
            <w:r w:rsidR="00D55B29">
              <w:rPr>
                <w:sz w:val="16"/>
                <w:szCs w:val="16"/>
              </w:rPr>
              <w:t>pie-eating</w:t>
            </w:r>
            <w:r w:rsidRPr="0026259B">
              <w:rPr>
                <w:sz w:val="16"/>
                <w:szCs w:val="16"/>
              </w:rPr>
              <w:t xml:space="preserve"> contest during each lunch period</w:t>
            </w:r>
            <w:r w:rsidR="00626764">
              <w:rPr>
                <w:sz w:val="16"/>
                <w:szCs w:val="16"/>
              </w:rPr>
              <w:t>.</w:t>
            </w:r>
          </w:p>
          <w:p w14:paraId="0AEBB46A" w14:textId="6D3BAC2A" w:rsidR="004B7B60" w:rsidRPr="0026259B" w:rsidRDefault="004B7B60" w:rsidP="007700FC">
            <w:pPr>
              <w:pStyle w:val="BodyCopy"/>
              <w:numPr>
                <w:ilvl w:val="0"/>
                <w:numId w:val="27"/>
              </w:numPr>
              <w:spacing w:after="84"/>
              <w:ind w:left="547"/>
              <w:rPr>
                <w:sz w:val="16"/>
                <w:szCs w:val="16"/>
              </w:rPr>
            </w:pPr>
            <w:r w:rsidRPr="0026259B">
              <w:rPr>
                <w:sz w:val="16"/>
                <w:szCs w:val="16"/>
              </w:rPr>
              <w:t>After school, travel to the local humane society to walk dogs, play with cats and clean the facilities</w:t>
            </w:r>
            <w:r w:rsidR="00626764">
              <w:rPr>
                <w:sz w:val="16"/>
                <w:szCs w:val="16"/>
              </w:rPr>
              <w:t>.</w:t>
            </w:r>
          </w:p>
        </w:tc>
      </w:tr>
      <w:tr w:rsidR="004B7B60" w14:paraId="66E75A77" w14:textId="77777777" w:rsidTr="008129A9">
        <w:tc>
          <w:tcPr>
            <w:tcW w:w="2178" w:type="dxa"/>
            <w:shd w:val="clear" w:color="auto" w:fill="auto"/>
          </w:tcPr>
          <w:p w14:paraId="1813EE49" w14:textId="77777777" w:rsidR="004B7B60" w:rsidRPr="00E010EA" w:rsidRDefault="004B7B60" w:rsidP="001C02D5">
            <w:pPr>
              <w:pStyle w:val="DocumentSummary"/>
              <w:rPr>
                <w:szCs w:val="28"/>
              </w:rPr>
            </w:pPr>
            <w:r w:rsidRPr="00E010EA">
              <w:rPr>
                <w:szCs w:val="28"/>
              </w:rPr>
              <w:t>Thursday</w:t>
            </w:r>
          </w:p>
        </w:tc>
        <w:tc>
          <w:tcPr>
            <w:tcW w:w="9000" w:type="dxa"/>
            <w:shd w:val="clear" w:color="auto" w:fill="auto"/>
          </w:tcPr>
          <w:p w14:paraId="4FA9381E" w14:textId="249DC7C7" w:rsidR="004B7B60" w:rsidRPr="0026259B" w:rsidRDefault="004B7B60" w:rsidP="007700FC">
            <w:pPr>
              <w:pStyle w:val="BodyCopy"/>
              <w:numPr>
                <w:ilvl w:val="0"/>
                <w:numId w:val="27"/>
              </w:numPr>
              <w:spacing w:after="84"/>
              <w:ind w:left="547"/>
              <w:rPr>
                <w:sz w:val="16"/>
                <w:szCs w:val="16"/>
              </w:rPr>
            </w:pPr>
            <w:r w:rsidRPr="0026259B">
              <w:rPr>
                <w:sz w:val="16"/>
                <w:szCs w:val="16"/>
              </w:rPr>
              <w:t>Dress-up Day: College Day</w:t>
            </w:r>
            <w:r w:rsidR="00F94976">
              <w:rPr>
                <w:sz w:val="16"/>
                <w:szCs w:val="16"/>
              </w:rPr>
              <w:t xml:space="preserve"> </w:t>
            </w:r>
            <w:r w:rsidR="00F94976" w:rsidRPr="00F94976">
              <w:rPr>
                <w:sz w:val="16"/>
                <w:szCs w:val="16"/>
              </w:rPr>
              <w:t>—</w:t>
            </w:r>
            <w:r w:rsidR="00F94976" w:rsidRPr="0026259B">
              <w:rPr>
                <w:sz w:val="16"/>
                <w:szCs w:val="16"/>
              </w:rPr>
              <w:t xml:space="preserve"> </w:t>
            </w:r>
            <w:r w:rsidRPr="0026259B">
              <w:rPr>
                <w:sz w:val="16"/>
                <w:szCs w:val="16"/>
              </w:rPr>
              <w:t xml:space="preserve">wear your favorite collegiate </w:t>
            </w:r>
            <w:proofErr w:type="gramStart"/>
            <w:r w:rsidRPr="0026259B">
              <w:rPr>
                <w:sz w:val="16"/>
                <w:szCs w:val="16"/>
              </w:rPr>
              <w:t>apparel</w:t>
            </w:r>
            <w:proofErr w:type="gramEnd"/>
          </w:p>
          <w:p w14:paraId="29DAA952" w14:textId="5FB23E79" w:rsidR="004B7B60" w:rsidRPr="0026259B" w:rsidRDefault="00CE7378" w:rsidP="007700FC">
            <w:pPr>
              <w:pStyle w:val="BodyCopy"/>
              <w:numPr>
                <w:ilvl w:val="0"/>
                <w:numId w:val="27"/>
              </w:numPr>
              <w:spacing w:after="84"/>
              <w:ind w:left="547"/>
              <w:rPr>
                <w:sz w:val="16"/>
                <w:szCs w:val="16"/>
              </w:rPr>
            </w:pPr>
            <w:r w:rsidRPr="0026259B">
              <w:rPr>
                <w:sz w:val="16"/>
                <w:szCs w:val="16"/>
              </w:rPr>
              <w:t>Morning announcement over the intercom</w:t>
            </w:r>
            <w:r>
              <w:rPr>
                <w:sz w:val="16"/>
                <w:szCs w:val="16"/>
              </w:rPr>
              <w:t>, through social media or via a podcast episode</w:t>
            </w:r>
          </w:p>
          <w:p w14:paraId="449E8123" w14:textId="4A85C39D" w:rsidR="004B7B60" w:rsidRPr="0026259B" w:rsidRDefault="004B7B60" w:rsidP="007700FC">
            <w:pPr>
              <w:pStyle w:val="BodyCopy"/>
              <w:numPr>
                <w:ilvl w:val="0"/>
                <w:numId w:val="27"/>
              </w:numPr>
              <w:spacing w:after="84"/>
              <w:ind w:left="547"/>
              <w:rPr>
                <w:sz w:val="16"/>
                <w:szCs w:val="16"/>
              </w:rPr>
            </w:pPr>
            <w:r w:rsidRPr="0026259B">
              <w:rPr>
                <w:sz w:val="16"/>
                <w:szCs w:val="16"/>
              </w:rPr>
              <w:t>Have a collegiate FFA alumni member serve as a guest speaker</w:t>
            </w:r>
            <w:r w:rsidR="00626764">
              <w:rPr>
                <w:sz w:val="16"/>
                <w:szCs w:val="16"/>
              </w:rPr>
              <w:t>.</w:t>
            </w:r>
            <w:r w:rsidR="00CE7378">
              <w:rPr>
                <w:sz w:val="16"/>
                <w:szCs w:val="16"/>
              </w:rPr>
              <w:t xml:space="preserve"> </w:t>
            </w:r>
          </w:p>
          <w:p w14:paraId="0FCCE719" w14:textId="0EA3E502" w:rsidR="004B7B60" w:rsidRPr="0026259B" w:rsidRDefault="00CE7378" w:rsidP="007700FC">
            <w:pPr>
              <w:pStyle w:val="BodyCopy"/>
              <w:numPr>
                <w:ilvl w:val="0"/>
                <w:numId w:val="27"/>
              </w:numPr>
              <w:spacing w:after="84"/>
              <w:ind w:left="547"/>
              <w:rPr>
                <w:sz w:val="16"/>
                <w:szCs w:val="16"/>
              </w:rPr>
            </w:pPr>
            <w:r>
              <w:rPr>
                <w:sz w:val="16"/>
                <w:szCs w:val="16"/>
              </w:rPr>
              <w:t xml:space="preserve">Movie watch </w:t>
            </w:r>
            <w:r w:rsidR="00D55B29">
              <w:rPr>
                <w:sz w:val="16"/>
                <w:szCs w:val="16"/>
              </w:rPr>
              <w:t>party</w:t>
            </w:r>
          </w:p>
          <w:p w14:paraId="13B97AB8" w14:textId="77777777" w:rsidR="004B7B60" w:rsidRPr="0026259B" w:rsidRDefault="004B7B60" w:rsidP="007700FC">
            <w:pPr>
              <w:pStyle w:val="BodyCopy"/>
              <w:numPr>
                <w:ilvl w:val="0"/>
                <w:numId w:val="27"/>
              </w:numPr>
              <w:spacing w:after="84"/>
              <w:ind w:left="547"/>
              <w:rPr>
                <w:sz w:val="16"/>
                <w:szCs w:val="16"/>
              </w:rPr>
            </w:pPr>
            <w:r w:rsidRPr="0026259B">
              <w:rPr>
                <w:sz w:val="16"/>
                <w:szCs w:val="16"/>
              </w:rPr>
              <w:t>Encourage friends and family to give to FFA today! #GIVEFFADAY #FFAWeek</w:t>
            </w:r>
          </w:p>
          <w:p w14:paraId="42CA5338" w14:textId="7EEEB2EF" w:rsidR="006248FB" w:rsidRPr="00922C68" w:rsidRDefault="1B061CAE" w:rsidP="007700FC">
            <w:pPr>
              <w:pStyle w:val="BodyCopy"/>
              <w:numPr>
                <w:ilvl w:val="0"/>
                <w:numId w:val="27"/>
              </w:numPr>
              <w:spacing w:after="84"/>
              <w:ind w:left="547"/>
              <w:rPr>
                <w:sz w:val="16"/>
                <w:szCs w:val="16"/>
              </w:rPr>
            </w:pPr>
            <w:r w:rsidRPr="0026259B">
              <w:rPr>
                <w:sz w:val="16"/>
                <w:szCs w:val="16"/>
              </w:rPr>
              <w:t xml:space="preserve">Use the toolkit at </w:t>
            </w:r>
            <w:hyperlink r:id="rId43">
              <w:r w:rsidRPr="0026259B">
                <w:rPr>
                  <w:rStyle w:val="Hyperlink"/>
                  <w:sz w:val="16"/>
                  <w:szCs w:val="16"/>
                </w:rPr>
                <w:t>FFA.org/</w:t>
              </w:r>
              <w:proofErr w:type="spellStart"/>
              <w:r w:rsidRPr="0026259B">
                <w:rPr>
                  <w:rStyle w:val="Hyperlink"/>
                  <w:sz w:val="16"/>
                  <w:szCs w:val="16"/>
                </w:rPr>
                <w:t>GiveFFADay</w:t>
              </w:r>
              <w:proofErr w:type="spellEnd"/>
            </w:hyperlink>
            <w:r w:rsidR="00732A94" w:rsidRPr="0026259B">
              <w:rPr>
                <w:sz w:val="16"/>
                <w:szCs w:val="16"/>
              </w:rPr>
              <w:t>.</w:t>
            </w:r>
          </w:p>
        </w:tc>
      </w:tr>
      <w:tr w:rsidR="004B7B60" w14:paraId="63E36341" w14:textId="77777777" w:rsidTr="007700FC">
        <w:trPr>
          <w:cantSplit/>
        </w:trPr>
        <w:tc>
          <w:tcPr>
            <w:tcW w:w="2178" w:type="dxa"/>
            <w:shd w:val="clear" w:color="auto" w:fill="auto"/>
          </w:tcPr>
          <w:p w14:paraId="5486803D" w14:textId="77777777" w:rsidR="004B7B60" w:rsidRPr="00E010EA" w:rsidRDefault="004B7B60" w:rsidP="001C02D5">
            <w:pPr>
              <w:pStyle w:val="DocumentSummary"/>
              <w:rPr>
                <w:szCs w:val="28"/>
              </w:rPr>
            </w:pPr>
            <w:r w:rsidRPr="00E010EA">
              <w:rPr>
                <w:szCs w:val="28"/>
              </w:rPr>
              <w:t>Friday</w:t>
            </w:r>
          </w:p>
        </w:tc>
        <w:tc>
          <w:tcPr>
            <w:tcW w:w="9000" w:type="dxa"/>
            <w:shd w:val="clear" w:color="auto" w:fill="auto"/>
          </w:tcPr>
          <w:p w14:paraId="46F28B69" w14:textId="77777777" w:rsidR="004B7B60" w:rsidRPr="0026259B" w:rsidRDefault="004B7B60" w:rsidP="007700FC">
            <w:pPr>
              <w:pStyle w:val="BodyCopy"/>
              <w:numPr>
                <w:ilvl w:val="0"/>
                <w:numId w:val="27"/>
              </w:numPr>
              <w:spacing w:after="84"/>
              <w:ind w:left="547"/>
              <w:rPr>
                <w:sz w:val="16"/>
                <w:szCs w:val="16"/>
              </w:rPr>
            </w:pPr>
            <w:r w:rsidRPr="0026259B">
              <w:rPr>
                <w:sz w:val="16"/>
                <w:szCs w:val="16"/>
              </w:rPr>
              <w:t>Dress-up Day: Wear Blue!</w:t>
            </w:r>
          </w:p>
          <w:p w14:paraId="61DB2085" w14:textId="0E94BC2F" w:rsidR="004B7B60" w:rsidRPr="0026259B" w:rsidRDefault="00CE7378" w:rsidP="007700FC">
            <w:pPr>
              <w:pStyle w:val="BodyCopy"/>
              <w:numPr>
                <w:ilvl w:val="0"/>
                <w:numId w:val="27"/>
              </w:numPr>
              <w:spacing w:after="84"/>
              <w:ind w:left="547"/>
              <w:rPr>
                <w:sz w:val="16"/>
                <w:szCs w:val="16"/>
              </w:rPr>
            </w:pPr>
            <w:r w:rsidRPr="0026259B">
              <w:rPr>
                <w:sz w:val="16"/>
                <w:szCs w:val="16"/>
              </w:rPr>
              <w:t>Morning announcement over the intercom</w:t>
            </w:r>
            <w:r>
              <w:rPr>
                <w:sz w:val="16"/>
                <w:szCs w:val="16"/>
              </w:rPr>
              <w:t>, through social media or via a podcast episode</w:t>
            </w:r>
          </w:p>
          <w:p w14:paraId="2E7B854E" w14:textId="309EF65B" w:rsidR="004B7B60" w:rsidRPr="0026259B" w:rsidRDefault="004B7B60" w:rsidP="007700FC">
            <w:pPr>
              <w:pStyle w:val="BodyCopy"/>
              <w:numPr>
                <w:ilvl w:val="0"/>
                <w:numId w:val="27"/>
              </w:numPr>
              <w:spacing w:after="84"/>
              <w:ind w:left="547"/>
              <w:rPr>
                <w:sz w:val="16"/>
                <w:szCs w:val="16"/>
              </w:rPr>
            </w:pPr>
            <w:r w:rsidRPr="0026259B">
              <w:rPr>
                <w:sz w:val="16"/>
                <w:szCs w:val="16"/>
              </w:rPr>
              <w:t>Determine how many corn kernels are in the jar</w:t>
            </w:r>
            <w:r w:rsidR="00626764">
              <w:rPr>
                <w:sz w:val="16"/>
                <w:szCs w:val="16"/>
              </w:rPr>
              <w:t>.</w:t>
            </w:r>
          </w:p>
          <w:p w14:paraId="53B5C5E5" w14:textId="5F82391D" w:rsidR="004B7B60" w:rsidRPr="0026259B" w:rsidRDefault="004B7B60" w:rsidP="007700FC">
            <w:pPr>
              <w:pStyle w:val="BodyCopy"/>
              <w:numPr>
                <w:ilvl w:val="0"/>
                <w:numId w:val="27"/>
              </w:numPr>
              <w:spacing w:after="84"/>
              <w:ind w:left="547"/>
              <w:rPr>
                <w:sz w:val="16"/>
                <w:szCs w:val="16"/>
              </w:rPr>
            </w:pPr>
            <w:r w:rsidRPr="0026259B">
              <w:rPr>
                <w:sz w:val="16"/>
                <w:szCs w:val="16"/>
              </w:rPr>
              <w:t>Travel to the elementary school during class to read to elementary school students</w:t>
            </w:r>
            <w:r w:rsidR="00CE7378">
              <w:rPr>
                <w:sz w:val="16"/>
                <w:szCs w:val="16"/>
              </w:rPr>
              <w:t xml:space="preserve"> or read virtually</w:t>
            </w:r>
            <w:r w:rsidR="00626764">
              <w:rPr>
                <w:sz w:val="16"/>
                <w:szCs w:val="16"/>
              </w:rPr>
              <w:t>.</w:t>
            </w:r>
          </w:p>
          <w:p w14:paraId="7F75C3BF" w14:textId="55E7894D" w:rsidR="004B7B60" w:rsidRPr="0026259B" w:rsidRDefault="004B7B60" w:rsidP="007700FC">
            <w:pPr>
              <w:pStyle w:val="BodyCopy"/>
              <w:numPr>
                <w:ilvl w:val="0"/>
                <w:numId w:val="27"/>
              </w:numPr>
              <w:spacing w:after="84"/>
              <w:ind w:left="547"/>
              <w:rPr>
                <w:sz w:val="16"/>
                <w:szCs w:val="16"/>
              </w:rPr>
            </w:pPr>
            <w:r w:rsidRPr="0026259B">
              <w:rPr>
                <w:sz w:val="16"/>
                <w:szCs w:val="16"/>
              </w:rPr>
              <w:t>Basketball game canned</w:t>
            </w:r>
            <w:r w:rsidR="00626764">
              <w:rPr>
                <w:sz w:val="16"/>
                <w:szCs w:val="16"/>
              </w:rPr>
              <w:t>-</w:t>
            </w:r>
            <w:r w:rsidRPr="0026259B">
              <w:rPr>
                <w:sz w:val="16"/>
                <w:szCs w:val="16"/>
              </w:rPr>
              <w:t>good</w:t>
            </w:r>
            <w:r w:rsidR="00A501EA" w:rsidRPr="0026259B">
              <w:rPr>
                <w:sz w:val="16"/>
                <w:szCs w:val="16"/>
              </w:rPr>
              <w:t>s</w:t>
            </w:r>
            <w:r w:rsidRPr="0026259B">
              <w:rPr>
                <w:sz w:val="16"/>
                <w:szCs w:val="16"/>
              </w:rPr>
              <w:t xml:space="preserve"> driv</w:t>
            </w:r>
            <w:r w:rsidR="00922C68">
              <w:rPr>
                <w:sz w:val="16"/>
                <w:szCs w:val="16"/>
              </w:rPr>
              <w:t>e</w:t>
            </w:r>
          </w:p>
        </w:tc>
      </w:tr>
      <w:tr w:rsidR="004B7B60" w14:paraId="6C171A20" w14:textId="77777777" w:rsidTr="008129A9">
        <w:trPr>
          <w:trHeight w:val="539"/>
        </w:trPr>
        <w:tc>
          <w:tcPr>
            <w:tcW w:w="2178" w:type="dxa"/>
            <w:shd w:val="clear" w:color="auto" w:fill="auto"/>
          </w:tcPr>
          <w:p w14:paraId="2563B1F8" w14:textId="77777777" w:rsidR="004B7B60" w:rsidRPr="00E010EA" w:rsidRDefault="004B7B60" w:rsidP="001C02D5">
            <w:pPr>
              <w:pStyle w:val="DocumentSummary"/>
              <w:rPr>
                <w:szCs w:val="28"/>
              </w:rPr>
            </w:pPr>
            <w:r w:rsidRPr="00E010EA">
              <w:rPr>
                <w:szCs w:val="28"/>
              </w:rPr>
              <w:t>Saturday</w:t>
            </w:r>
          </w:p>
        </w:tc>
        <w:tc>
          <w:tcPr>
            <w:tcW w:w="9000" w:type="dxa"/>
            <w:shd w:val="clear" w:color="auto" w:fill="auto"/>
          </w:tcPr>
          <w:p w14:paraId="3EE334AA" w14:textId="2F2FC796" w:rsidR="004B7B60" w:rsidRDefault="004B7B60" w:rsidP="007700FC">
            <w:pPr>
              <w:pStyle w:val="BodyCopy"/>
              <w:numPr>
                <w:ilvl w:val="0"/>
                <w:numId w:val="27"/>
              </w:numPr>
              <w:spacing w:after="84"/>
              <w:ind w:left="547"/>
              <w:rPr>
                <w:sz w:val="16"/>
                <w:szCs w:val="16"/>
              </w:rPr>
            </w:pPr>
            <w:r w:rsidRPr="0026259B">
              <w:rPr>
                <w:sz w:val="16"/>
                <w:szCs w:val="16"/>
              </w:rPr>
              <w:t xml:space="preserve">Volunteer at a soup kitchen, </w:t>
            </w:r>
            <w:proofErr w:type="gramStart"/>
            <w:r w:rsidRPr="0026259B">
              <w:rPr>
                <w:sz w:val="16"/>
                <w:szCs w:val="16"/>
              </w:rPr>
              <w:t>mission</w:t>
            </w:r>
            <w:proofErr w:type="gramEnd"/>
            <w:r w:rsidRPr="0026259B">
              <w:rPr>
                <w:sz w:val="16"/>
                <w:szCs w:val="16"/>
              </w:rPr>
              <w:t xml:space="preserve"> or food pantry</w:t>
            </w:r>
            <w:r w:rsidR="00626764">
              <w:rPr>
                <w:sz w:val="16"/>
                <w:szCs w:val="16"/>
              </w:rPr>
              <w:t>.</w:t>
            </w:r>
          </w:p>
          <w:p w14:paraId="7CAF4C82" w14:textId="4B028F98" w:rsidR="00CE7378" w:rsidRPr="0026259B" w:rsidRDefault="00000000" w:rsidP="007700FC">
            <w:pPr>
              <w:pStyle w:val="BodyCopy"/>
              <w:numPr>
                <w:ilvl w:val="0"/>
                <w:numId w:val="27"/>
              </w:numPr>
              <w:spacing w:after="84"/>
              <w:ind w:left="547"/>
              <w:rPr>
                <w:sz w:val="16"/>
                <w:szCs w:val="16"/>
              </w:rPr>
            </w:pPr>
            <w:r>
              <w:rPr>
                <w:noProof/>
              </w:rPr>
              <w:pict w14:anchorId="6E8BBBEF">
                <v:shapetype id="_x0000_t64" coordsize="21600,21600" o:spt="64" adj="2809,10800" path="m@28@0c@27@1@26@3@25@0l@21@4c@22@5@23@6@24@4xe">
                  <v:formulas>
                    <v:f eqn="val #0"/>
                    <v:f eqn="prod @0 41 9"/>
                    <v:f eqn="prod @0 23 9"/>
                    <v:f eqn="sum 0 0 @2"/>
                    <v:f eqn="sum 21600 0 #0"/>
                    <v:f eqn="sum 21600 0 @1"/>
                    <v:f eqn="sum 21600 0 @3"/>
                    <v:f eqn="sum #1 0 10800"/>
                    <v:f eqn="sum 21600 0 #1"/>
                    <v:f eqn="prod @8 2 3"/>
                    <v:f eqn="prod @8 4 3"/>
                    <v:f eqn="prod @8 2 1"/>
                    <v:f eqn="sum 21600 0 @9"/>
                    <v:f eqn="sum 21600 0 @10"/>
                    <v:f eqn="sum 21600 0 @11"/>
                    <v:f eqn="prod #1 2 3"/>
                    <v:f eqn="prod #1 4 3"/>
                    <v:f eqn="prod #1 2 1"/>
                    <v:f eqn="sum 21600 0 @15"/>
                    <v:f eqn="sum 21600 0 @16"/>
                    <v:f eqn="sum 21600 0 @17"/>
                    <v:f eqn="if @7 @14 0"/>
                    <v:f eqn="if @7 @13 @15"/>
                    <v:f eqn="if @7 @12 @16"/>
                    <v:f eqn="if @7 21600 @17"/>
                    <v:f eqn="if @7 0 @20"/>
                    <v:f eqn="if @7 @9 @19"/>
                    <v:f eqn="if @7 @10 @18"/>
                    <v:f eqn="if @7 @11 21600"/>
                    <v:f eqn="sum @24 0 @21"/>
                    <v:f eqn="sum @4 0 @0"/>
                    <v:f eqn="max @21 @25"/>
                    <v:f eqn="min @24 @28"/>
                    <v:f eqn="prod @0 2 1"/>
                    <v:f eqn="sum 21600 0 @33"/>
                    <v:f eqn="mid @26 @27"/>
                    <v:f eqn="mid @24 @28"/>
                    <v:f eqn="mid @22 @23"/>
                    <v:f eqn="mid @21 @25"/>
                  </v:formulas>
                  <v:path o:connecttype="custom" o:connectlocs="@35,@0;@38,10800;@37,@4;@36,10800" o:connectangles="270,180,90,0" textboxrect="@31,@33,@32,@34"/>
                  <v:handles>
                    <v:h position="topLeft,#0" yrange="0,4459"/>
                    <v:h position="#1,bottomRight" xrange="8640,12960"/>
                  </v:handles>
                </v:shapetype>
                <v:shape id="_x0000_s3097" type="#_x0000_t64" style="position:absolute;left:0;text-align:left;margin-left:172.25pt;margin-top:4.8pt;width:253.5pt;height:73.5pt;rotation:-574966fd;z-index:251791360">
                  <v:textbox style="mso-next-textbox:#_x0000_s3097">
                    <w:txbxContent>
                      <w:p w14:paraId="558BBFDD" w14:textId="79DA0698" w:rsidR="00626764" w:rsidRPr="007700FC" w:rsidRDefault="00626764" w:rsidP="00626764">
                        <w:pPr>
                          <w:pStyle w:val="FFABody"/>
                          <w:rPr>
                            <w:sz w:val="16"/>
                            <w:szCs w:val="16"/>
                          </w:rPr>
                        </w:pPr>
                        <w:r w:rsidRPr="007700FC">
                          <w:rPr>
                            <w:sz w:val="16"/>
                            <w:szCs w:val="16"/>
                          </w:rPr>
                          <w:t xml:space="preserve">Need ideas, </w:t>
                        </w:r>
                        <w:proofErr w:type="gramStart"/>
                        <w:r w:rsidRPr="007700FC">
                          <w:rPr>
                            <w:sz w:val="16"/>
                            <w:szCs w:val="16"/>
                          </w:rPr>
                          <w:t>tips</w:t>
                        </w:r>
                        <w:proofErr w:type="gramEnd"/>
                        <w:r w:rsidRPr="007700FC">
                          <w:rPr>
                            <w:sz w:val="16"/>
                            <w:szCs w:val="16"/>
                          </w:rPr>
                          <w:t xml:space="preserve"> and tricks for incorporating social media into your weeklong plan? Check out </w:t>
                        </w:r>
                        <w:hyperlink w:anchor="media" w:history="1">
                          <w:r w:rsidRPr="007700FC">
                            <w:rPr>
                              <w:rStyle w:val="Hyperlink"/>
                              <w:sz w:val="16"/>
                              <w:szCs w:val="16"/>
                            </w:rPr>
                            <w:t>these</w:t>
                          </w:r>
                        </w:hyperlink>
                        <w:r w:rsidRPr="007700FC">
                          <w:rPr>
                            <w:sz w:val="16"/>
                            <w:szCs w:val="16"/>
                          </w:rPr>
                          <w:t xml:space="preserve"> resources in the Media, Promotion and Advocacy section!</w:t>
                        </w:r>
                      </w:p>
                      <w:p w14:paraId="01B5B10C" w14:textId="77777777" w:rsidR="00626764" w:rsidRDefault="00626764"/>
                    </w:txbxContent>
                  </v:textbox>
                </v:shape>
              </w:pict>
            </w:r>
            <w:r w:rsidR="00CE7378">
              <w:rPr>
                <w:sz w:val="16"/>
                <w:szCs w:val="16"/>
              </w:rPr>
              <w:t xml:space="preserve">Travel to a local nursing home and wave or sing to </w:t>
            </w:r>
            <w:proofErr w:type="gramStart"/>
            <w:r w:rsidR="00CE7378">
              <w:rPr>
                <w:sz w:val="16"/>
                <w:szCs w:val="16"/>
              </w:rPr>
              <w:t>local residents</w:t>
            </w:r>
            <w:proofErr w:type="gramEnd"/>
            <w:r w:rsidR="00626764">
              <w:rPr>
                <w:sz w:val="16"/>
                <w:szCs w:val="16"/>
              </w:rPr>
              <w:t>.</w:t>
            </w:r>
          </w:p>
        </w:tc>
      </w:tr>
    </w:tbl>
    <w:p w14:paraId="3B664904" w14:textId="77777777" w:rsidR="008057D5" w:rsidRDefault="008057D5">
      <w:pPr>
        <w:rPr>
          <w:rFonts w:ascii="Anton" w:hAnsi="Anton" w:cs="MinionPro-Regular"/>
          <w:b/>
          <w:color w:val="004C97"/>
          <w:sz w:val="48"/>
          <w:szCs w:val="38"/>
        </w:rPr>
      </w:pPr>
      <w:r>
        <w:br w:type="page"/>
      </w:r>
    </w:p>
    <w:p w14:paraId="37AAC64F" w14:textId="14FEDDEB" w:rsidR="000C0C17" w:rsidRPr="00E010EA" w:rsidRDefault="00000000" w:rsidP="004B7B60">
      <w:pPr>
        <w:pStyle w:val="FFATitle"/>
        <w:rPr>
          <w:b w:val="0"/>
        </w:rPr>
      </w:pPr>
      <w:r>
        <w:rPr>
          <w:b w:val="0"/>
          <w:noProof/>
        </w:rPr>
        <w:lastRenderedPageBreak/>
        <w:pict w14:anchorId="1094344D">
          <v:shape id="_x0000_s3265" type="#_x0000_t202" style="position:absolute;margin-left:373pt;margin-top:-1pt;width:140.5pt;height:40pt;z-index:251809792">
            <v:textbox>
              <w:txbxContent>
                <w:p w14:paraId="4605F299" w14:textId="003995FC" w:rsidR="00206433" w:rsidRPr="00206433" w:rsidRDefault="00206433">
                  <w:pPr>
                    <w:rPr>
                      <w:rFonts w:ascii="Montserrat" w:hAnsi="Montserrat"/>
                      <w:sz w:val="22"/>
                      <w:szCs w:val="22"/>
                    </w:rPr>
                  </w:pPr>
                  <w:r>
                    <w:rPr>
                      <w:rFonts w:ascii="Montserrat" w:hAnsi="Montserrat"/>
                      <w:sz w:val="22"/>
                      <w:szCs w:val="22"/>
                    </w:rPr>
                    <w:t xml:space="preserve">Check out the editable version </w:t>
                  </w:r>
                  <w:hyperlink r:id="rId44" w:history="1">
                    <w:r w:rsidRPr="0033414D">
                      <w:rPr>
                        <w:rStyle w:val="Hyperlink"/>
                        <w:rFonts w:ascii="Montserrat" w:hAnsi="Montserrat"/>
                        <w:sz w:val="22"/>
                        <w:szCs w:val="22"/>
                      </w:rPr>
                      <w:t>here</w:t>
                    </w:r>
                  </w:hyperlink>
                  <w:r>
                    <w:rPr>
                      <w:rFonts w:ascii="Montserrat" w:hAnsi="Montserrat"/>
                      <w:sz w:val="22"/>
                      <w:szCs w:val="22"/>
                    </w:rPr>
                    <w:t>.</w:t>
                  </w:r>
                </w:p>
              </w:txbxContent>
            </v:textbox>
          </v:shape>
        </w:pict>
      </w:r>
      <w:r w:rsidR="00EE3845">
        <w:rPr>
          <w:b w:val="0"/>
        </w:rPr>
        <w:t xml:space="preserve"> </w:t>
      </w:r>
      <w:bookmarkStart w:id="10" w:name="National_FFA_Week_Plan_Template"/>
      <w:r w:rsidR="000C0C17" w:rsidRPr="00E010EA">
        <w:rPr>
          <w:szCs w:val="44"/>
        </w:rPr>
        <w:t>National FFA Week Plan Template</w:t>
      </w:r>
      <w:bookmarkEnd w:id="10"/>
      <w:r w:rsidR="00354C4F">
        <w:rPr>
          <w:szCs w:val="44"/>
        </w:rPr>
        <w:t xml:space="preserve"> </w:t>
      </w:r>
      <w:r w:rsidR="00354C4F">
        <w:rPr>
          <w:noProof/>
        </w:rPr>
        <w:drawing>
          <wp:inline distT="0" distB="0" distL="0" distR="0" wp14:anchorId="672A4AC9" wp14:editId="5C83E892">
            <wp:extent cx="332509" cy="332509"/>
            <wp:effectExtent l="0" t="0" r="0" b="0"/>
            <wp:docPr id="55" name="Graphic 55" descr="Badge New with solid fill">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phic 6" descr="Badge New with solid fill">
                      <a:hlinkClick r:id="rId27"/>
                    </pic:cNvPr>
                    <pic:cNvPicPr/>
                  </pic:nvPicPr>
                  <pic:blipFill>
                    <a:blip r:embed="rId28">
                      <a:extLst>
                        <a:ext uri="{96DAC541-7B7A-43D3-8B79-37D633B846F1}">
                          <asvg:svgBlip xmlns:asvg="http://schemas.microsoft.com/office/drawing/2016/SVG/main" r:embed="rId29"/>
                        </a:ext>
                      </a:extLst>
                    </a:blip>
                    <a:stretch>
                      <a:fillRect/>
                    </a:stretch>
                  </pic:blipFill>
                  <pic:spPr>
                    <a:xfrm>
                      <a:off x="0" y="0"/>
                      <a:ext cx="334575" cy="334575"/>
                    </a:xfrm>
                    <a:prstGeom prst="rect">
                      <a:avLst/>
                    </a:prstGeom>
                  </pic:spPr>
                </pic:pic>
              </a:graphicData>
            </a:graphic>
          </wp:inline>
        </w:drawing>
      </w:r>
    </w:p>
    <w:p w14:paraId="04ECA77C" w14:textId="4DC32C73" w:rsidR="008C3AEE" w:rsidRDefault="00AE2774" w:rsidP="00035B86">
      <w:pPr>
        <w:pStyle w:val="FFABody"/>
      </w:pPr>
      <w:r w:rsidRPr="00AE2774">
        <w:rPr>
          <w:noProof/>
        </w:rPr>
        <w:drawing>
          <wp:inline distT="0" distB="0" distL="0" distR="0" wp14:anchorId="3E3AC2C5" wp14:editId="04D5D754">
            <wp:extent cx="6782145" cy="7639050"/>
            <wp:effectExtent l="19050" t="19050" r="0" b="0"/>
            <wp:docPr id="1079969653" name="Picture 1" descr="A screenshot of a calend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9969653" name="Picture 1" descr="A screenshot of a calendar&#10;&#10;Description automatically generated"/>
                    <pic:cNvPicPr/>
                  </pic:nvPicPr>
                  <pic:blipFill rotWithShape="1">
                    <a:blip r:embed="rId45"/>
                    <a:srcRect l="598" b="571"/>
                    <a:stretch/>
                  </pic:blipFill>
                  <pic:spPr bwMode="auto">
                    <a:xfrm>
                      <a:off x="0" y="0"/>
                      <a:ext cx="6795910" cy="7654554"/>
                    </a:xfrm>
                    <a:prstGeom prst="rect">
                      <a:avLst/>
                    </a:prstGeom>
                    <a:ln w="12700"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67EB7337" w14:textId="73C060A4" w:rsidR="006B2ED5" w:rsidRPr="00EE3845" w:rsidRDefault="00EF7633" w:rsidP="00EE3845">
      <w:pPr>
        <w:pStyle w:val="FFATitle"/>
        <w:rPr>
          <w:sz w:val="17"/>
          <w:szCs w:val="17"/>
        </w:rPr>
      </w:pPr>
      <w:r>
        <w:br w:type="page"/>
      </w:r>
      <w:bookmarkStart w:id="11" w:name="Example_Day_Activity"/>
      <w:r w:rsidR="004D4C73">
        <w:lastRenderedPageBreak/>
        <w:t xml:space="preserve">Example </w:t>
      </w:r>
      <w:r w:rsidR="003E6D9D">
        <w:t xml:space="preserve">National FFA Week </w:t>
      </w:r>
      <w:r w:rsidR="00F94976" w:rsidRPr="003824E6">
        <w:rPr>
          <w:rFonts w:ascii="Montserrat" w:hAnsi="Montserrat"/>
        </w:rPr>
        <w:t>—</w:t>
      </w:r>
      <w:r w:rsidR="00F94976">
        <w:t xml:space="preserve"> </w:t>
      </w:r>
      <w:r w:rsidR="003E6D9D">
        <w:t>Da</w:t>
      </w:r>
      <w:r w:rsidR="007D47DA">
        <w:t>il</w:t>
      </w:r>
      <w:r w:rsidR="003E6D9D">
        <w:t xml:space="preserve">y </w:t>
      </w:r>
      <w:r w:rsidR="004D4C73">
        <w:t>Activity Plan</w:t>
      </w:r>
      <w:r w:rsidR="00A52970">
        <w:t xml:space="preserve"> </w:t>
      </w:r>
      <w:bookmarkEnd w:id="11"/>
      <w:r w:rsidR="00A52970">
        <w:rPr>
          <w:noProof/>
        </w:rPr>
        <w:drawing>
          <wp:inline distT="0" distB="0" distL="0" distR="0" wp14:anchorId="36487009" wp14:editId="13FED7DF">
            <wp:extent cx="332509" cy="332509"/>
            <wp:effectExtent l="0" t="0" r="0" b="0"/>
            <wp:docPr id="45" name="Graphic 45" descr="Badge New with solid fill">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phic 6" descr="Badge New with solid fill">
                      <a:hlinkClick r:id="rId27"/>
                    </pic:cNvPr>
                    <pic:cNvPicPr/>
                  </pic:nvPicPr>
                  <pic:blipFill>
                    <a:blip r:embed="rId28">
                      <a:extLst>
                        <a:ext uri="{96DAC541-7B7A-43D3-8B79-37D633B846F1}">
                          <asvg:svgBlip xmlns:asvg="http://schemas.microsoft.com/office/drawing/2016/SVG/main" r:embed="rId29"/>
                        </a:ext>
                      </a:extLst>
                    </a:blip>
                    <a:stretch>
                      <a:fillRect/>
                    </a:stretch>
                  </pic:blipFill>
                  <pic:spPr>
                    <a:xfrm>
                      <a:off x="0" y="0"/>
                      <a:ext cx="334575" cy="334575"/>
                    </a:xfrm>
                    <a:prstGeom prst="rect">
                      <a:avLst/>
                    </a:prstGeom>
                  </pic:spPr>
                </pic:pic>
              </a:graphicData>
            </a:graphic>
          </wp:inline>
        </w:drawing>
      </w:r>
    </w:p>
    <w:p w14:paraId="4EAFF6DF" w14:textId="77777777" w:rsidR="004D4C73" w:rsidRDefault="004D4C73" w:rsidP="00035B86">
      <w:pPr>
        <w:pStyle w:val="FFABody"/>
      </w:pPr>
      <w:r>
        <w:t xml:space="preserve">Use this as an example of how </w:t>
      </w:r>
      <w:r w:rsidRPr="007B7807">
        <w:rPr>
          <w:u w:val="single"/>
        </w:rPr>
        <w:t>one day</w:t>
      </w:r>
      <w:r>
        <w:t xml:space="preserve"> during National FFA Week can be planned out so that nothing is forgotten.</w:t>
      </w:r>
    </w:p>
    <w:p w14:paraId="4F9EA672" w14:textId="01A774D7" w:rsidR="00EB39CA" w:rsidRPr="00A52970" w:rsidRDefault="00EB39CA" w:rsidP="7A65C82D">
      <w:pPr>
        <w:pStyle w:val="BodyCopy"/>
        <w:rPr>
          <w:rFonts w:ascii="Anton" w:hAnsi="Anton"/>
          <w:sz w:val="20"/>
          <w:szCs w:val="20"/>
        </w:rPr>
      </w:pPr>
      <w:r w:rsidRPr="00A52970">
        <w:rPr>
          <w:rFonts w:ascii="Anton" w:hAnsi="Anton"/>
          <w:sz w:val="24"/>
          <w:szCs w:val="24"/>
        </w:rPr>
        <w:t xml:space="preserve">Day: </w:t>
      </w:r>
      <w:r w:rsidR="30F19998" w:rsidRPr="00A52970">
        <w:rPr>
          <w:rFonts w:ascii="Anton" w:hAnsi="Anton"/>
          <w:sz w:val="24"/>
          <w:szCs w:val="24"/>
          <w:u w:val="single"/>
        </w:rPr>
        <w:t>Friday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8"/>
        <w:gridCol w:w="1662"/>
        <w:gridCol w:w="1649"/>
        <w:gridCol w:w="1921"/>
        <w:gridCol w:w="2272"/>
        <w:gridCol w:w="1664"/>
      </w:tblGrid>
      <w:tr w:rsidR="00C37D7E" w:rsidRPr="00020442" w14:paraId="402AFB57" w14:textId="77777777" w:rsidTr="000A736D">
        <w:trPr>
          <w:trHeight w:val="881"/>
        </w:trPr>
        <w:tc>
          <w:tcPr>
            <w:tcW w:w="1848" w:type="dxa"/>
            <w:shd w:val="clear" w:color="auto" w:fill="auto"/>
          </w:tcPr>
          <w:p w14:paraId="146450AA" w14:textId="77777777" w:rsidR="004D4C73" w:rsidRPr="00020442" w:rsidRDefault="004D4C73" w:rsidP="00035B86">
            <w:pPr>
              <w:pStyle w:val="DocumentSummary"/>
            </w:pPr>
            <w:r w:rsidRPr="00020442">
              <w:t>Events</w:t>
            </w:r>
          </w:p>
        </w:tc>
        <w:tc>
          <w:tcPr>
            <w:tcW w:w="1662" w:type="dxa"/>
            <w:shd w:val="clear" w:color="auto" w:fill="auto"/>
          </w:tcPr>
          <w:p w14:paraId="677736CA" w14:textId="77777777" w:rsidR="004D4C73" w:rsidRPr="00020442" w:rsidRDefault="004D4C73" w:rsidP="00035B86">
            <w:pPr>
              <w:pStyle w:val="DocumentSummary"/>
            </w:pPr>
            <w:r w:rsidRPr="00020442">
              <w:t>Description</w:t>
            </w:r>
          </w:p>
        </w:tc>
        <w:tc>
          <w:tcPr>
            <w:tcW w:w="1649" w:type="dxa"/>
            <w:shd w:val="clear" w:color="auto" w:fill="auto"/>
          </w:tcPr>
          <w:p w14:paraId="637DC397" w14:textId="77777777" w:rsidR="004D4C73" w:rsidRPr="00020442" w:rsidRDefault="004D4C73" w:rsidP="00035B86">
            <w:pPr>
              <w:pStyle w:val="DocumentSummary"/>
            </w:pPr>
            <w:r w:rsidRPr="00020442">
              <w:t>Supplies Needed</w:t>
            </w:r>
          </w:p>
        </w:tc>
        <w:tc>
          <w:tcPr>
            <w:tcW w:w="1921" w:type="dxa"/>
            <w:shd w:val="clear" w:color="auto" w:fill="auto"/>
          </w:tcPr>
          <w:p w14:paraId="6AC55A62" w14:textId="77777777" w:rsidR="004D4C73" w:rsidRPr="00020442" w:rsidRDefault="004D4C73" w:rsidP="00035B86">
            <w:pPr>
              <w:pStyle w:val="DocumentSummary"/>
            </w:pPr>
            <w:r w:rsidRPr="00020442">
              <w:t>Support</w:t>
            </w:r>
          </w:p>
        </w:tc>
        <w:tc>
          <w:tcPr>
            <w:tcW w:w="2272" w:type="dxa"/>
            <w:shd w:val="clear" w:color="auto" w:fill="auto"/>
          </w:tcPr>
          <w:p w14:paraId="30295C56" w14:textId="06150884" w:rsidR="004D4C73" w:rsidRPr="00020442" w:rsidRDefault="004D4C73" w:rsidP="00035B86">
            <w:pPr>
              <w:pStyle w:val="DocumentSummary"/>
            </w:pPr>
            <w:r w:rsidRPr="00020442">
              <w:t>Steps</w:t>
            </w:r>
            <w:r w:rsidR="003136D1">
              <w:t>/Tasks to Complete</w:t>
            </w:r>
          </w:p>
        </w:tc>
        <w:tc>
          <w:tcPr>
            <w:tcW w:w="1664" w:type="dxa"/>
            <w:shd w:val="clear" w:color="auto" w:fill="auto"/>
          </w:tcPr>
          <w:p w14:paraId="3DC81719" w14:textId="1E7C4A05" w:rsidR="00D85577" w:rsidRPr="00020442" w:rsidRDefault="00327E56" w:rsidP="00035B86">
            <w:pPr>
              <w:pStyle w:val="DocumentSummary"/>
            </w:pPr>
            <w:r>
              <w:t>Who Is</w:t>
            </w:r>
            <w:r w:rsidRPr="00020442">
              <w:t xml:space="preserve"> </w:t>
            </w:r>
            <w:r w:rsidR="004D4C73" w:rsidRPr="00020442">
              <w:t>Involved</w:t>
            </w:r>
            <w:r>
              <w:t>?</w:t>
            </w:r>
          </w:p>
        </w:tc>
      </w:tr>
      <w:tr w:rsidR="00EB39CA" w:rsidRPr="00020442" w14:paraId="64413DD7" w14:textId="77777777" w:rsidTr="000A736D">
        <w:tc>
          <w:tcPr>
            <w:tcW w:w="1848" w:type="dxa"/>
            <w:shd w:val="clear" w:color="auto" w:fill="auto"/>
          </w:tcPr>
          <w:p w14:paraId="2DAD7979" w14:textId="5D3A87C1" w:rsidR="004D4C73" w:rsidRPr="00035B86" w:rsidRDefault="1695391D" w:rsidP="00C97CB4">
            <w:pPr>
              <w:pStyle w:val="BodyCopy"/>
              <w:rPr>
                <w:sz w:val="16"/>
                <w:szCs w:val="15"/>
              </w:rPr>
            </w:pPr>
            <w:r w:rsidRPr="00035B86">
              <w:rPr>
                <w:sz w:val="16"/>
                <w:szCs w:val="15"/>
              </w:rPr>
              <w:t>Morning School</w:t>
            </w:r>
            <w:r w:rsidR="004D4C73" w:rsidRPr="00035B86">
              <w:rPr>
                <w:sz w:val="16"/>
                <w:szCs w:val="15"/>
              </w:rPr>
              <w:t xml:space="preserve"> Announcement</w:t>
            </w:r>
          </w:p>
        </w:tc>
        <w:tc>
          <w:tcPr>
            <w:tcW w:w="1662" w:type="dxa"/>
            <w:shd w:val="clear" w:color="auto" w:fill="auto"/>
          </w:tcPr>
          <w:p w14:paraId="7319DD63" w14:textId="4C2588B8" w:rsidR="004D4C73" w:rsidRPr="00035B86" w:rsidRDefault="00A64B5E" w:rsidP="006B2ED5">
            <w:pPr>
              <w:pStyle w:val="BodyCopy"/>
              <w:rPr>
                <w:sz w:val="16"/>
                <w:szCs w:val="15"/>
              </w:rPr>
            </w:pPr>
            <w:r w:rsidRPr="00035B86">
              <w:rPr>
                <w:sz w:val="16"/>
                <w:szCs w:val="15"/>
              </w:rPr>
              <w:t>Have an FFA officer make an announcement over the intercom</w:t>
            </w:r>
            <w:r w:rsidR="003719C4">
              <w:rPr>
                <w:sz w:val="16"/>
                <w:szCs w:val="15"/>
              </w:rPr>
              <w:t>.</w:t>
            </w:r>
          </w:p>
        </w:tc>
        <w:tc>
          <w:tcPr>
            <w:tcW w:w="1649" w:type="dxa"/>
            <w:shd w:val="clear" w:color="auto" w:fill="auto"/>
          </w:tcPr>
          <w:p w14:paraId="424F1547" w14:textId="5FD78F67" w:rsidR="004D4C73" w:rsidRPr="00035B86" w:rsidRDefault="003C7B4C" w:rsidP="00FC7F65">
            <w:pPr>
              <w:pStyle w:val="BodyCopy"/>
              <w:numPr>
                <w:ilvl w:val="0"/>
                <w:numId w:val="19"/>
              </w:numPr>
              <w:ind w:left="241" w:hanging="241"/>
              <w:rPr>
                <w:sz w:val="16"/>
                <w:szCs w:val="15"/>
              </w:rPr>
            </w:pPr>
            <w:r w:rsidRPr="00035B86">
              <w:rPr>
                <w:sz w:val="16"/>
                <w:szCs w:val="15"/>
              </w:rPr>
              <w:t>Script of what the officer is going to say</w:t>
            </w:r>
          </w:p>
        </w:tc>
        <w:tc>
          <w:tcPr>
            <w:tcW w:w="1921" w:type="dxa"/>
            <w:shd w:val="clear" w:color="auto" w:fill="auto"/>
          </w:tcPr>
          <w:p w14:paraId="6EF01770" w14:textId="77777777" w:rsidR="005710CE" w:rsidRPr="00035B86" w:rsidRDefault="005710CE" w:rsidP="00FC7F65">
            <w:pPr>
              <w:pStyle w:val="BodyCopy"/>
              <w:numPr>
                <w:ilvl w:val="0"/>
                <w:numId w:val="18"/>
              </w:numPr>
              <w:ind w:left="106" w:hanging="120"/>
              <w:rPr>
                <w:sz w:val="16"/>
                <w:szCs w:val="15"/>
              </w:rPr>
            </w:pPr>
            <w:r w:rsidRPr="00035B86">
              <w:rPr>
                <w:sz w:val="16"/>
                <w:szCs w:val="15"/>
              </w:rPr>
              <w:t>Advisor</w:t>
            </w:r>
          </w:p>
          <w:p w14:paraId="0BC00AF1" w14:textId="77777777" w:rsidR="005710CE" w:rsidRPr="00035B86" w:rsidRDefault="005710CE" w:rsidP="00FC7F65">
            <w:pPr>
              <w:pStyle w:val="BodyCopy"/>
              <w:numPr>
                <w:ilvl w:val="0"/>
                <w:numId w:val="18"/>
              </w:numPr>
              <w:ind w:left="106" w:hanging="106"/>
              <w:rPr>
                <w:sz w:val="16"/>
                <w:szCs w:val="15"/>
              </w:rPr>
            </w:pPr>
            <w:r w:rsidRPr="00035B86">
              <w:rPr>
                <w:sz w:val="16"/>
                <w:szCs w:val="15"/>
              </w:rPr>
              <w:t>Administration</w:t>
            </w:r>
          </w:p>
          <w:p w14:paraId="61707EB7" w14:textId="77777777" w:rsidR="004D4C73" w:rsidRPr="00035B86" w:rsidRDefault="004D4C73" w:rsidP="003C7B4C">
            <w:pPr>
              <w:pStyle w:val="BodyCopy"/>
              <w:rPr>
                <w:sz w:val="16"/>
                <w:szCs w:val="15"/>
              </w:rPr>
            </w:pPr>
          </w:p>
        </w:tc>
        <w:tc>
          <w:tcPr>
            <w:tcW w:w="2272" w:type="dxa"/>
            <w:shd w:val="clear" w:color="auto" w:fill="auto"/>
          </w:tcPr>
          <w:p w14:paraId="33BA110B" w14:textId="77777777" w:rsidR="004D4C73" w:rsidRPr="00035B86" w:rsidRDefault="00D85577" w:rsidP="00FC7F65">
            <w:pPr>
              <w:pStyle w:val="BodyCopy"/>
              <w:numPr>
                <w:ilvl w:val="0"/>
                <w:numId w:val="20"/>
              </w:numPr>
              <w:ind w:left="226" w:hanging="240"/>
              <w:rPr>
                <w:sz w:val="16"/>
                <w:szCs w:val="15"/>
              </w:rPr>
            </w:pPr>
            <w:r w:rsidRPr="00035B86">
              <w:rPr>
                <w:sz w:val="16"/>
                <w:szCs w:val="15"/>
              </w:rPr>
              <w:t>Gain permission from administration.</w:t>
            </w:r>
          </w:p>
          <w:p w14:paraId="042C8F51" w14:textId="77777777" w:rsidR="00D85577" w:rsidRPr="00035B86" w:rsidRDefault="00D85577" w:rsidP="00FC7F65">
            <w:pPr>
              <w:pStyle w:val="BodyCopy"/>
              <w:numPr>
                <w:ilvl w:val="0"/>
                <w:numId w:val="20"/>
              </w:numPr>
              <w:ind w:left="226" w:hanging="226"/>
              <w:rPr>
                <w:sz w:val="16"/>
                <w:szCs w:val="15"/>
              </w:rPr>
            </w:pPr>
            <w:r w:rsidRPr="00035B86">
              <w:rPr>
                <w:sz w:val="16"/>
                <w:szCs w:val="15"/>
              </w:rPr>
              <w:t>Develop a script.</w:t>
            </w:r>
          </w:p>
          <w:p w14:paraId="3C82D25E" w14:textId="77777777" w:rsidR="00D85577" w:rsidRPr="00035B86" w:rsidRDefault="00D85577" w:rsidP="00FC7F65">
            <w:pPr>
              <w:pStyle w:val="BodyCopy"/>
              <w:numPr>
                <w:ilvl w:val="0"/>
                <w:numId w:val="20"/>
              </w:numPr>
              <w:ind w:left="211" w:hanging="211"/>
              <w:rPr>
                <w:sz w:val="16"/>
                <w:szCs w:val="15"/>
              </w:rPr>
            </w:pPr>
            <w:r w:rsidRPr="00035B86">
              <w:rPr>
                <w:sz w:val="16"/>
                <w:szCs w:val="15"/>
              </w:rPr>
              <w:t>Have the advisor look over and approve the script.</w:t>
            </w:r>
          </w:p>
          <w:p w14:paraId="01CD45FB" w14:textId="6BA5519C" w:rsidR="00D85577" w:rsidRPr="00035B86" w:rsidRDefault="00D85577" w:rsidP="00FC7F65">
            <w:pPr>
              <w:pStyle w:val="BodyCopy"/>
              <w:numPr>
                <w:ilvl w:val="0"/>
                <w:numId w:val="20"/>
              </w:numPr>
              <w:ind w:left="211" w:hanging="211"/>
              <w:rPr>
                <w:sz w:val="16"/>
                <w:szCs w:val="15"/>
              </w:rPr>
            </w:pPr>
            <w:r w:rsidRPr="00035B86">
              <w:rPr>
                <w:sz w:val="16"/>
                <w:szCs w:val="15"/>
              </w:rPr>
              <w:t>Announcement</w:t>
            </w:r>
          </w:p>
        </w:tc>
        <w:tc>
          <w:tcPr>
            <w:tcW w:w="1664" w:type="dxa"/>
            <w:shd w:val="clear" w:color="auto" w:fill="auto"/>
          </w:tcPr>
          <w:p w14:paraId="3B025BE4" w14:textId="77777777" w:rsidR="004D4C73" w:rsidRPr="00020442" w:rsidRDefault="00D85577" w:rsidP="00FC7F65">
            <w:pPr>
              <w:pStyle w:val="BodyCopy"/>
              <w:numPr>
                <w:ilvl w:val="0"/>
                <w:numId w:val="18"/>
              </w:numPr>
              <w:ind w:left="166" w:hanging="180"/>
              <w:rPr>
                <w:sz w:val="17"/>
                <w:szCs w:val="17"/>
              </w:rPr>
            </w:pPr>
            <w:r w:rsidRPr="00020442">
              <w:rPr>
                <w:sz w:val="17"/>
                <w:szCs w:val="17"/>
              </w:rPr>
              <w:t>FFA members</w:t>
            </w:r>
          </w:p>
          <w:p w14:paraId="648C0C06" w14:textId="77777777" w:rsidR="00D85577" w:rsidRPr="00020442" w:rsidRDefault="00D85577" w:rsidP="00FC7F65">
            <w:pPr>
              <w:pStyle w:val="BodyCopy"/>
              <w:numPr>
                <w:ilvl w:val="0"/>
                <w:numId w:val="18"/>
              </w:numPr>
              <w:ind w:left="166" w:hanging="166"/>
              <w:rPr>
                <w:sz w:val="17"/>
                <w:szCs w:val="17"/>
              </w:rPr>
            </w:pPr>
            <w:r w:rsidRPr="00020442">
              <w:rPr>
                <w:sz w:val="17"/>
                <w:szCs w:val="17"/>
              </w:rPr>
              <w:t>Students outside of FFA</w:t>
            </w:r>
          </w:p>
          <w:p w14:paraId="6BB63CFC" w14:textId="77777777" w:rsidR="00D85577" w:rsidRPr="00020442" w:rsidRDefault="00D85577" w:rsidP="00FC7F65">
            <w:pPr>
              <w:pStyle w:val="BodyCopy"/>
              <w:numPr>
                <w:ilvl w:val="0"/>
                <w:numId w:val="18"/>
              </w:numPr>
              <w:ind w:left="166" w:hanging="180"/>
              <w:rPr>
                <w:sz w:val="17"/>
                <w:szCs w:val="17"/>
              </w:rPr>
            </w:pPr>
            <w:r w:rsidRPr="00020442">
              <w:rPr>
                <w:sz w:val="17"/>
                <w:szCs w:val="17"/>
              </w:rPr>
              <w:t>Staff, support staff</w:t>
            </w:r>
          </w:p>
          <w:p w14:paraId="494E8496" w14:textId="77777777" w:rsidR="00D85577" w:rsidRPr="00020442" w:rsidRDefault="00D85577" w:rsidP="00FC7F65">
            <w:pPr>
              <w:pStyle w:val="BodyCopy"/>
              <w:numPr>
                <w:ilvl w:val="0"/>
                <w:numId w:val="18"/>
              </w:numPr>
              <w:ind w:left="166" w:hanging="166"/>
              <w:rPr>
                <w:sz w:val="17"/>
                <w:szCs w:val="17"/>
              </w:rPr>
            </w:pPr>
            <w:r w:rsidRPr="00020442">
              <w:rPr>
                <w:sz w:val="17"/>
                <w:szCs w:val="17"/>
              </w:rPr>
              <w:t>Administration</w:t>
            </w:r>
          </w:p>
        </w:tc>
      </w:tr>
      <w:tr w:rsidR="00EB39CA" w:rsidRPr="00020442" w14:paraId="5F22CAA6" w14:textId="77777777" w:rsidTr="000A736D">
        <w:tc>
          <w:tcPr>
            <w:tcW w:w="1848" w:type="dxa"/>
            <w:shd w:val="clear" w:color="auto" w:fill="auto"/>
          </w:tcPr>
          <w:p w14:paraId="35EE48A8" w14:textId="77777777" w:rsidR="004D4C73" w:rsidRPr="00035B86" w:rsidRDefault="004D4C73" w:rsidP="00C97CB4">
            <w:pPr>
              <w:pStyle w:val="BodyCopy"/>
              <w:ind w:right="460"/>
              <w:rPr>
                <w:sz w:val="16"/>
                <w:szCs w:val="15"/>
              </w:rPr>
            </w:pPr>
            <w:r w:rsidRPr="00035B86">
              <w:rPr>
                <w:sz w:val="16"/>
                <w:szCs w:val="15"/>
              </w:rPr>
              <w:t>Dress</w:t>
            </w:r>
            <w:r w:rsidR="23BC8F15" w:rsidRPr="00035B86">
              <w:rPr>
                <w:sz w:val="16"/>
                <w:szCs w:val="15"/>
              </w:rPr>
              <w:t>-</w:t>
            </w:r>
            <w:r w:rsidRPr="00035B86">
              <w:rPr>
                <w:sz w:val="16"/>
                <w:szCs w:val="15"/>
              </w:rPr>
              <w:t xml:space="preserve">up </w:t>
            </w:r>
            <w:r w:rsidR="23BC8F15" w:rsidRPr="00035B86">
              <w:rPr>
                <w:sz w:val="16"/>
                <w:szCs w:val="15"/>
              </w:rPr>
              <w:t>D</w:t>
            </w:r>
            <w:r w:rsidRPr="00035B86">
              <w:rPr>
                <w:sz w:val="16"/>
                <w:szCs w:val="15"/>
              </w:rPr>
              <w:t>ay: National Wear Blue Day</w:t>
            </w:r>
          </w:p>
        </w:tc>
        <w:tc>
          <w:tcPr>
            <w:tcW w:w="1662" w:type="dxa"/>
            <w:shd w:val="clear" w:color="auto" w:fill="auto"/>
          </w:tcPr>
          <w:p w14:paraId="11662FEC" w14:textId="77777777" w:rsidR="004D4C73" w:rsidRPr="00035B86" w:rsidRDefault="004D4C73" w:rsidP="006B2ED5">
            <w:pPr>
              <w:pStyle w:val="BodyCopy"/>
              <w:rPr>
                <w:sz w:val="16"/>
                <w:szCs w:val="15"/>
              </w:rPr>
            </w:pPr>
            <w:r w:rsidRPr="00035B86">
              <w:rPr>
                <w:sz w:val="16"/>
                <w:szCs w:val="15"/>
              </w:rPr>
              <w:t>Invite everyone in the school to wear blue. Have the yearbook club/class take a picture of everyone wearing blue!</w:t>
            </w:r>
          </w:p>
        </w:tc>
        <w:tc>
          <w:tcPr>
            <w:tcW w:w="1649" w:type="dxa"/>
            <w:shd w:val="clear" w:color="auto" w:fill="auto"/>
          </w:tcPr>
          <w:p w14:paraId="184930E0" w14:textId="77777777" w:rsidR="004D4C73" w:rsidRPr="00035B86" w:rsidRDefault="00D85577" w:rsidP="00FC7F65">
            <w:pPr>
              <w:pStyle w:val="BodyCopy"/>
              <w:numPr>
                <w:ilvl w:val="0"/>
                <w:numId w:val="21"/>
              </w:numPr>
              <w:ind w:left="196" w:hanging="225"/>
              <w:rPr>
                <w:sz w:val="16"/>
                <w:szCs w:val="15"/>
              </w:rPr>
            </w:pPr>
            <w:r w:rsidRPr="00035B86">
              <w:rPr>
                <w:sz w:val="16"/>
                <w:szCs w:val="15"/>
              </w:rPr>
              <w:t>Those participating will need something blue to wear.</w:t>
            </w:r>
          </w:p>
        </w:tc>
        <w:tc>
          <w:tcPr>
            <w:tcW w:w="1921" w:type="dxa"/>
            <w:shd w:val="clear" w:color="auto" w:fill="auto"/>
          </w:tcPr>
          <w:p w14:paraId="4AE4C76F" w14:textId="77777777" w:rsidR="004D4C73" w:rsidRPr="00035B86" w:rsidRDefault="00D85577" w:rsidP="00FC7F65">
            <w:pPr>
              <w:pStyle w:val="BodyCopy"/>
              <w:numPr>
                <w:ilvl w:val="0"/>
                <w:numId w:val="18"/>
              </w:numPr>
              <w:ind w:left="166" w:hanging="166"/>
              <w:rPr>
                <w:sz w:val="16"/>
                <w:szCs w:val="15"/>
              </w:rPr>
            </w:pPr>
            <w:r w:rsidRPr="00035B86">
              <w:rPr>
                <w:sz w:val="16"/>
                <w:szCs w:val="15"/>
              </w:rPr>
              <w:t>Advisor</w:t>
            </w:r>
          </w:p>
          <w:p w14:paraId="45C3C0CB" w14:textId="77777777" w:rsidR="00D85577" w:rsidRPr="00035B86" w:rsidRDefault="00D85577" w:rsidP="00FC7F65">
            <w:pPr>
              <w:pStyle w:val="BodyCopy"/>
              <w:numPr>
                <w:ilvl w:val="0"/>
                <w:numId w:val="18"/>
              </w:numPr>
              <w:ind w:left="166" w:hanging="166"/>
              <w:rPr>
                <w:sz w:val="16"/>
                <w:szCs w:val="15"/>
              </w:rPr>
            </w:pPr>
            <w:r w:rsidRPr="00035B86">
              <w:rPr>
                <w:sz w:val="16"/>
                <w:szCs w:val="15"/>
              </w:rPr>
              <w:t>Administration</w:t>
            </w:r>
          </w:p>
        </w:tc>
        <w:tc>
          <w:tcPr>
            <w:tcW w:w="2272" w:type="dxa"/>
            <w:shd w:val="clear" w:color="auto" w:fill="auto"/>
          </w:tcPr>
          <w:p w14:paraId="01C812ED" w14:textId="77777777" w:rsidR="004D4C73" w:rsidRPr="00035B86" w:rsidRDefault="00D85577" w:rsidP="00FC7F65">
            <w:pPr>
              <w:pStyle w:val="BodyCopy"/>
              <w:numPr>
                <w:ilvl w:val="0"/>
                <w:numId w:val="22"/>
              </w:numPr>
              <w:ind w:left="226" w:hanging="255"/>
              <w:rPr>
                <w:sz w:val="16"/>
                <w:szCs w:val="15"/>
              </w:rPr>
            </w:pPr>
            <w:r w:rsidRPr="00035B86">
              <w:rPr>
                <w:sz w:val="16"/>
                <w:szCs w:val="15"/>
              </w:rPr>
              <w:t>G</w:t>
            </w:r>
            <w:r w:rsidR="00EB39CA" w:rsidRPr="00035B86">
              <w:rPr>
                <w:sz w:val="16"/>
                <w:szCs w:val="15"/>
              </w:rPr>
              <w:t>et</w:t>
            </w:r>
            <w:r w:rsidRPr="00035B86">
              <w:rPr>
                <w:sz w:val="16"/>
                <w:szCs w:val="15"/>
              </w:rPr>
              <w:t xml:space="preserve"> approval from the advisor and administration.</w:t>
            </w:r>
          </w:p>
          <w:p w14:paraId="738AC624" w14:textId="77777777" w:rsidR="00D85577" w:rsidRPr="00035B86" w:rsidRDefault="00D85577" w:rsidP="00FC7F65">
            <w:pPr>
              <w:pStyle w:val="BodyCopy"/>
              <w:numPr>
                <w:ilvl w:val="0"/>
                <w:numId w:val="22"/>
              </w:numPr>
              <w:ind w:left="226" w:hanging="270"/>
              <w:rPr>
                <w:sz w:val="16"/>
                <w:szCs w:val="15"/>
              </w:rPr>
            </w:pPr>
            <w:r w:rsidRPr="00035B86">
              <w:rPr>
                <w:sz w:val="16"/>
                <w:szCs w:val="15"/>
              </w:rPr>
              <w:t>Make announcements over the intercom.</w:t>
            </w:r>
          </w:p>
          <w:p w14:paraId="2DE04E30" w14:textId="77777777" w:rsidR="00D85577" w:rsidRPr="00035B86" w:rsidRDefault="00D85577" w:rsidP="00FC7F65">
            <w:pPr>
              <w:pStyle w:val="BodyCopy"/>
              <w:numPr>
                <w:ilvl w:val="0"/>
                <w:numId w:val="22"/>
              </w:numPr>
              <w:ind w:left="226" w:hanging="270"/>
              <w:rPr>
                <w:sz w:val="16"/>
                <w:szCs w:val="15"/>
              </w:rPr>
            </w:pPr>
            <w:r w:rsidRPr="00035B86">
              <w:rPr>
                <w:sz w:val="16"/>
                <w:szCs w:val="15"/>
              </w:rPr>
              <w:t>Make and post dress</w:t>
            </w:r>
            <w:r w:rsidR="00156BF7" w:rsidRPr="00035B86">
              <w:rPr>
                <w:sz w:val="16"/>
                <w:szCs w:val="15"/>
              </w:rPr>
              <w:t>-</w:t>
            </w:r>
            <w:r w:rsidRPr="00035B86">
              <w:rPr>
                <w:sz w:val="16"/>
                <w:szCs w:val="15"/>
              </w:rPr>
              <w:t>up day fliers.</w:t>
            </w:r>
          </w:p>
          <w:p w14:paraId="112462A1" w14:textId="77777777" w:rsidR="00D85577" w:rsidRPr="00035B86" w:rsidRDefault="00D85577" w:rsidP="00FC7F65">
            <w:pPr>
              <w:pStyle w:val="BodyCopy"/>
              <w:numPr>
                <w:ilvl w:val="0"/>
                <w:numId w:val="22"/>
              </w:numPr>
              <w:ind w:left="226" w:hanging="270"/>
              <w:rPr>
                <w:sz w:val="16"/>
                <w:szCs w:val="15"/>
              </w:rPr>
            </w:pPr>
            <w:r w:rsidRPr="00035B86">
              <w:rPr>
                <w:sz w:val="16"/>
                <w:szCs w:val="15"/>
              </w:rPr>
              <w:t>Dress up!</w:t>
            </w:r>
          </w:p>
        </w:tc>
        <w:tc>
          <w:tcPr>
            <w:tcW w:w="1664" w:type="dxa"/>
            <w:shd w:val="clear" w:color="auto" w:fill="auto"/>
          </w:tcPr>
          <w:p w14:paraId="7CC72AE3" w14:textId="234036C6" w:rsidR="00462C3B" w:rsidRPr="00020442" w:rsidRDefault="00462C3B" w:rsidP="00FC7F65">
            <w:pPr>
              <w:pStyle w:val="BodyCopy"/>
              <w:numPr>
                <w:ilvl w:val="0"/>
                <w:numId w:val="18"/>
              </w:numPr>
              <w:ind w:left="166" w:hanging="180"/>
              <w:rPr>
                <w:sz w:val="17"/>
                <w:szCs w:val="17"/>
              </w:rPr>
            </w:pPr>
            <w:r w:rsidRPr="00020442">
              <w:rPr>
                <w:sz w:val="17"/>
                <w:szCs w:val="17"/>
              </w:rPr>
              <w:t>FFA members</w:t>
            </w:r>
          </w:p>
          <w:p w14:paraId="7FC5349B" w14:textId="77777777" w:rsidR="00462C3B" w:rsidRPr="00020442" w:rsidRDefault="00462C3B" w:rsidP="00FC7F65">
            <w:pPr>
              <w:pStyle w:val="BodyCopy"/>
              <w:numPr>
                <w:ilvl w:val="0"/>
                <w:numId w:val="18"/>
              </w:numPr>
              <w:ind w:left="166" w:hanging="166"/>
              <w:rPr>
                <w:sz w:val="17"/>
                <w:szCs w:val="17"/>
              </w:rPr>
            </w:pPr>
            <w:r w:rsidRPr="00020442">
              <w:rPr>
                <w:sz w:val="17"/>
                <w:szCs w:val="17"/>
              </w:rPr>
              <w:t>Students outside of FFA</w:t>
            </w:r>
          </w:p>
          <w:p w14:paraId="7E561760" w14:textId="77777777" w:rsidR="004D4C73" w:rsidRDefault="00462C3B" w:rsidP="00FC7F65">
            <w:pPr>
              <w:pStyle w:val="BodyCopy"/>
              <w:numPr>
                <w:ilvl w:val="0"/>
                <w:numId w:val="18"/>
              </w:numPr>
              <w:ind w:left="166" w:hanging="180"/>
              <w:rPr>
                <w:sz w:val="17"/>
                <w:szCs w:val="17"/>
              </w:rPr>
            </w:pPr>
            <w:r w:rsidRPr="00020442">
              <w:rPr>
                <w:sz w:val="17"/>
                <w:szCs w:val="17"/>
              </w:rPr>
              <w:t>Staff, support staff</w:t>
            </w:r>
          </w:p>
          <w:p w14:paraId="3BE87023" w14:textId="1311E531" w:rsidR="00462C3B" w:rsidRPr="00462C3B" w:rsidRDefault="00462C3B" w:rsidP="00FC7F65">
            <w:pPr>
              <w:pStyle w:val="BodyCopy"/>
              <w:numPr>
                <w:ilvl w:val="0"/>
                <w:numId w:val="18"/>
              </w:numPr>
              <w:ind w:left="166" w:hanging="180"/>
              <w:rPr>
                <w:sz w:val="17"/>
                <w:szCs w:val="17"/>
              </w:rPr>
            </w:pPr>
            <w:r>
              <w:rPr>
                <w:sz w:val="17"/>
                <w:szCs w:val="17"/>
              </w:rPr>
              <w:t>Administration</w:t>
            </w:r>
          </w:p>
        </w:tc>
      </w:tr>
      <w:tr w:rsidR="00EB39CA" w:rsidRPr="00020442" w14:paraId="799CCE18" w14:textId="77777777" w:rsidTr="000A736D">
        <w:tc>
          <w:tcPr>
            <w:tcW w:w="1848" w:type="dxa"/>
            <w:shd w:val="clear" w:color="auto" w:fill="auto"/>
          </w:tcPr>
          <w:p w14:paraId="54C53DA3" w14:textId="60F4DDAB" w:rsidR="004D4C73" w:rsidRPr="00035B86" w:rsidRDefault="004D4C73" w:rsidP="00C97CB4">
            <w:pPr>
              <w:pStyle w:val="BodyCopy"/>
              <w:rPr>
                <w:sz w:val="16"/>
                <w:szCs w:val="15"/>
              </w:rPr>
            </w:pPr>
            <w:r w:rsidRPr="00035B86">
              <w:rPr>
                <w:sz w:val="16"/>
                <w:szCs w:val="15"/>
              </w:rPr>
              <w:t>Count the number of corn kernels in the jar</w:t>
            </w:r>
            <w:r w:rsidR="00562842">
              <w:rPr>
                <w:sz w:val="16"/>
                <w:szCs w:val="15"/>
              </w:rPr>
              <w:t>.</w:t>
            </w:r>
          </w:p>
        </w:tc>
        <w:tc>
          <w:tcPr>
            <w:tcW w:w="1662" w:type="dxa"/>
            <w:shd w:val="clear" w:color="auto" w:fill="auto"/>
          </w:tcPr>
          <w:p w14:paraId="2DDA6F4E" w14:textId="64101986" w:rsidR="004D4C73" w:rsidRPr="00035B86" w:rsidRDefault="004D4C73" w:rsidP="006B2ED5">
            <w:pPr>
              <w:pStyle w:val="BodyCopy"/>
              <w:rPr>
                <w:sz w:val="16"/>
                <w:szCs w:val="15"/>
              </w:rPr>
            </w:pPr>
            <w:r w:rsidRPr="00035B86">
              <w:rPr>
                <w:sz w:val="16"/>
                <w:szCs w:val="15"/>
              </w:rPr>
              <w:t xml:space="preserve">Have students at lunch try </w:t>
            </w:r>
            <w:r w:rsidR="00A501EA" w:rsidRPr="00035B86">
              <w:rPr>
                <w:sz w:val="16"/>
                <w:szCs w:val="15"/>
              </w:rPr>
              <w:t>to guess</w:t>
            </w:r>
            <w:r w:rsidRPr="00035B86">
              <w:rPr>
                <w:sz w:val="16"/>
                <w:szCs w:val="15"/>
              </w:rPr>
              <w:t xml:space="preserve"> the number of </w:t>
            </w:r>
            <w:r w:rsidR="00A64B5E" w:rsidRPr="00035B86">
              <w:rPr>
                <w:sz w:val="16"/>
                <w:szCs w:val="15"/>
              </w:rPr>
              <w:t>corn kernels</w:t>
            </w:r>
            <w:r w:rsidRPr="00035B86">
              <w:rPr>
                <w:sz w:val="16"/>
                <w:szCs w:val="15"/>
              </w:rPr>
              <w:t xml:space="preserve"> in the jar. Have a treat (</w:t>
            </w:r>
            <w:r w:rsidR="00156BF7" w:rsidRPr="00035B86">
              <w:rPr>
                <w:sz w:val="16"/>
                <w:szCs w:val="15"/>
              </w:rPr>
              <w:t>E</w:t>
            </w:r>
            <w:r w:rsidRPr="00035B86">
              <w:rPr>
                <w:sz w:val="16"/>
                <w:szCs w:val="15"/>
              </w:rPr>
              <w:t xml:space="preserve">x. </w:t>
            </w:r>
            <w:r w:rsidR="00327E56" w:rsidRPr="00035B86">
              <w:rPr>
                <w:sz w:val="16"/>
                <w:szCs w:val="15"/>
              </w:rPr>
              <w:t>C</w:t>
            </w:r>
            <w:r w:rsidR="00A64B5E" w:rsidRPr="00035B86">
              <w:rPr>
                <w:sz w:val="16"/>
                <w:szCs w:val="15"/>
              </w:rPr>
              <w:t>andy bar</w:t>
            </w:r>
            <w:r w:rsidRPr="00035B86">
              <w:rPr>
                <w:sz w:val="16"/>
                <w:szCs w:val="15"/>
              </w:rPr>
              <w:t xml:space="preserve">, gift card, </w:t>
            </w:r>
            <w:r w:rsidR="00A64B5E" w:rsidRPr="00035B86">
              <w:rPr>
                <w:sz w:val="16"/>
                <w:szCs w:val="15"/>
              </w:rPr>
              <w:t xml:space="preserve">school </w:t>
            </w:r>
            <w:r w:rsidR="00156BF7" w:rsidRPr="00035B86">
              <w:rPr>
                <w:sz w:val="16"/>
                <w:szCs w:val="15"/>
              </w:rPr>
              <w:t>T</w:t>
            </w:r>
            <w:r w:rsidR="00A64B5E" w:rsidRPr="00035B86">
              <w:rPr>
                <w:sz w:val="16"/>
                <w:szCs w:val="15"/>
              </w:rPr>
              <w:t>-shirt</w:t>
            </w:r>
            <w:r w:rsidRPr="00035B86">
              <w:rPr>
                <w:sz w:val="16"/>
                <w:szCs w:val="15"/>
              </w:rPr>
              <w:t xml:space="preserve">) for the person that gets </w:t>
            </w:r>
            <w:r w:rsidR="00A64B5E" w:rsidRPr="00035B86">
              <w:rPr>
                <w:sz w:val="16"/>
                <w:szCs w:val="15"/>
              </w:rPr>
              <w:t>closest to the actual number.</w:t>
            </w:r>
          </w:p>
        </w:tc>
        <w:tc>
          <w:tcPr>
            <w:tcW w:w="1649" w:type="dxa"/>
            <w:shd w:val="clear" w:color="auto" w:fill="auto"/>
          </w:tcPr>
          <w:p w14:paraId="2FECDC0D" w14:textId="77777777" w:rsidR="004D4C73" w:rsidRPr="00035B86" w:rsidRDefault="00D85577" w:rsidP="00FC7F65">
            <w:pPr>
              <w:pStyle w:val="BodyCopy"/>
              <w:numPr>
                <w:ilvl w:val="0"/>
                <w:numId w:val="23"/>
              </w:numPr>
              <w:ind w:left="196" w:hanging="270"/>
              <w:rPr>
                <w:sz w:val="16"/>
                <w:szCs w:val="15"/>
              </w:rPr>
            </w:pPr>
            <w:r w:rsidRPr="00035B86">
              <w:rPr>
                <w:sz w:val="16"/>
                <w:szCs w:val="15"/>
              </w:rPr>
              <w:t>Mason jar</w:t>
            </w:r>
          </w:p>
          <w:p w14:paraId="2CC2BAF6" w14:textId="77777777" w:rsidR="00D85577" w:rsidRPr="00035B86" w:rsidRDefault="00D85577" w:rsidP="00FC7F65">
            <w:pPr>
              <w:pStyle w:val="BodyCopy"/>
              <w:numPr>
                <w:ilvl w:val="0"/>
                <w:numId w:val="23"/>
              </w:numPr>
              <w:ind w:left="196" w:hanging="270"/>
              <w:rPr>
                <w:sz w:val="16"/>
                <w:szCs w:val="15"/>
              </w:rPr>
            </w:pPr>
            <w:r w:rsidRPr="00035B86">
              <w:rPr>
                <w:sz w:val="16"/>
                <w:szCs w:val="15"/>
              </w:rPr>
              <w:t>Corn kernels (any grain can be used)</w:t>
            </w:r>
          </w:p>
          <w:p w14:paraId="458B39D9" w14:textId="78E1D92B" w:rsidR="00D85577" w:rsidRPr="00035B86" w:rsidRDefault="00D85577" w:rsidP="00FC7F65">
            <w:pPr>
              <w:pStyle w:val="BodyCopy"/>
              <w:numPr>
                <w:ilvl w:val="0"/>
                <w:numId w:val="23"/>
              </w:numPr>
              <w:ind w:left="196" w:hanging="255"/>
              <w:rPr>
                <w:sz w:val="16"/>
                <w:szCs w:val="15"/>
              </w:rPr>
            </w:pPr>
            <w:r w:rsidRPr="00035B86">
              <w:rPr>
                <w:sz w:val="16"/>
                <w:szCs w:val="15"/>
              </w:rPr>
              <w:t>Reward (</w:t>
            </w:r>
            <w:r w:rsidR="00156BF7" w:rsidRPr="00035B86">
              <w:rPr>
                <w:sz w:val="16"/>
                <w:szCs w:val="15"/>
              </w:rPr>
              <w:t>E</w:t>
            </w:r>
            <w:r w:rsidRPr="00035B86">
              <w:rPr>
                <w:sz w:val="16"/>
                <w:szCs w:val="15"/>
              </w:rPr>
              <w:t xml:space="preserve">x. </w:t>
            </w:r>
            <w:r w:rsidR="00327E56" w:rsidRPr="00035B86">
              <w:rPr>
                <w:sz w:val="16"/>
                <w:szCs w:val="15"/>
              </w:rPr>
              <w:t>C</w:t>
            </w:r>
            <w:r w:rsidRPr="00035B86">
              <w:rPr>
                <w:sz w:val="16"/>
                <w:szCs w:val="15"/>
              </w:rPr>
              <w:t>andy bar, etc.)</w:t>
            </w:r>
          </w:p>
        </w:tc>
        <w:tc>
          <w:tcPr>
            <w:tcW w:w="1921" w:type="dxa"/>
            <w:shd w:val="clear" w:color="auto" w:fill="auto"/>
          </w:tcPr>
          <w:p w14:paraId="09370271" w14:textId="77777777" w:rsidR="00D85577" w:rsidRPr="00035B86" w:rsidRDefault="00D85577" w:rsidP="00FC7F65">
            <w:pPr>
              <w:pStyle w:val="BodyCopy"/>
              <w:numPr>
                <w:ilvl w:val="0"/>
                <w:numId w:val="18"/>
              </w:numPr>
              <w:ind w:left="166" w:hanging="166"/>
              <w:rPr>
                <w:sz w:val="16"/>
                <w:szCs w:val="15"/>
              </w:rPr>
            </w:pPr>
            <w:r w:rsidRPr="00035B86">
              <w:rPr>
                <w:sz w:val="16"/>
                <w:szCs w:val="15"/>
              </w:rPr>
              <w:t>Advisor</w:t>
            </w:r>
          </w:p>
          <w:p w14:paraId="1E655CE7" w14:textId="77777777" w:rsidR="004D4C73" w:rsidRPr="00035B86" w:rsidRDefault="00D85577" w:rsidP="00FC7F65">
            <w:pPr>
              <w:pStyle w:val="BodyCopy"/>
              <w:numPr>
                <w:ilvl w:val="0"/>
                <w:numId w:val="18"/>
              </w:numPr>
              <w:ind w:left="166" w:hanging="166"/>
              <w:rPr>
                <w:sz w:val="16"/>
                <w:szCs w:val="15"/>
              </w:rPr>
            </w:pPr>
            <w:r w:rsidRPr="00035B86">
              <w:rPr>
                <w:sz w:val="16"/>
                <w:szCs w:val="15"/>
              </w:rPr>
              <w:t>Administration</w:t>
            </w:r>
          </w:p>
        </w:tc>
        <w:tc>
          <w:tcPr>
            <w:tcW w:w="2272" w:type="dxa"/>
            <w:shd w:val="clear" w:color="auto" w:fill="auto"/>
          </w:tcPr>
          <w:p w14:paraId="31A9D812" w14:textId="77777777" w:rsidR="004D4C73" w:rsidRPr="00035B86" w:rsidRDefault="00B92839" w:rsidP="00FC7F65">
            <w:pPr>
              <w:pStyle w:val="BodyCopy"/>
              <w:numPr>
                <w:ilvl w:val="0"/>
                <w:numId w:val="24"/>
              </w:numPr>
              <w:ind w:left="196" w:hanging="270"/>
              <w:rPr>
                <w:sz w:val="16"/>
                <w:szCs w:val="15"/>
              </w:rPr>
            </w:pPr>
            <w:r w:rsidRPr="00035B86">
              <w:rPr>
                <w:sz w:val="16"/>
                <w:szCs w:val="15"/>
              </w:rPr>
              <w:t>Gain administrator and advisor approval.</w:t>
            </w:r>
          </w:p>
          <w:p w14:paraId="5BD2EF52" w14:textId="4038BCCA" w:rsidR="00B92839" w:rsidRPr="00035B86" w:rsidRDefault="00B92839" w:rsidP="00FC7F65">
            <w:pPr>
              <w:pStyle w:val="BodyCopy"/>
              <w:numPr>
                <w:ilvl w:val="0"/>
                <w:numId w:val="24"/>
              </w:numPr>
              <w:ind w:left="196" w:hanging="270"/>
              <w:rPr>
                <w:sz w:val="16"/>
                <w:szCs w:val="15"/>
              </w:rPr>
            </w:pPr>
            <w:r w:rsidRPr="00035B86">
              <w:rPr>
                <w:sz w:val="16"/>
                <w:szCs w:val="15"/>
              </w:rPr>
              <w:t>Gather the supplies for the event</w:t>
            </w:r>
            <w:r w:rsidR="00156BF7" w:rsidRPr="00035B86">
              <w:rPr>
                <w:sz w:val="16"/>
                <w:szCs w:val="15"/>
              </w:rPr>
              <w:t>.</w:t>
            </w:r>
            <w:r w:rsidRPr="00035B86">
              <w:rPr>
                <w:sz w:val="16"/>
                <w:szCs w:val="15"/>
              </w:rPr>
              <w:t xml:space="preserve"> (</w:t>
            </w:r>
            <w:r w:rsidR="00156BF7" w:rsidRPr="00035B86">
              <w:rPr>
                <w:sz w:val="16"/>
                <w:szCs w:val="15"/>
              </w:rPr>
              <w:t>A</w:t>
            </w:r>
            <w:r w:rsidRPr="00035B86">
              <w:rPr>
                <w:sz w:val="16"/>
                <w:szCs w:val="15"/>
              </w:rPr>
              <w:t xml:space="preserve">sk around school or throughout your community for the </w:t>
            </w:r>
            <w:r w:rsidR="007D6484" w:rsidRPr="00035B86">
              <w:rPr>
                <w:sz w:val="16"/>
                <w:szCs w:val="15"/>
              </w:rPr>
              <w:t xml:space="preserve">necessary </w:t>
            </w:r>
            <w:r w:rsidRPr="00035B86">
              <w:rPr>
                <w:sz w:val="16"/>
                <w:szCs w:val="15"/>
              </w:rPr>
              <w:t>supplies</w:t>
            </w:r>
            <w:r w:rsidR="00156BF7" w:rsidRPr="00035B86">
              <w:rPr>
                <w:sz w:val="16"/>
                <w:szCs w:val="15"/>
              </w:rPr>
              <w:t>.</w:t>
            </w:r>
            <w:r w:rsidRPr="00035B86">
              <w:rPr>
                <w:sz w:val="16"/>
                <w:szCs w:val="15"/>
              </w:rPr>
              <w:t xml:space="preserve">) Don’t forget </w:t>
            </w:r>
            <w:r w:rsidR="00156BF7" w:rsidRPr="00035B86">
              <w:rPr>
                <w:sz w:val="16"/>
                <w:szCs w:val="15"/>
              </w:rPr>
              <w:t xml:space="preserve">a </w:t>
            </w:r>
            <w:r w:rsidRPr="00035B86">
              <w:rPr>
                <w:sz w:val="16"/>
                <w:szCs w:val="15"/>
              </w:rPr>
              <w:t>reward for the winner!</w:t>
            </w:r>
          </w:p>
          <w:p w14:paraId="46341340" w14:textId="77777777" w:rsidR="00B92839" w:rsidRPr="00035B86" w:rsidRDefault="00B92839" w:rsidP="00FC7F65">
            <w:pPr>
              <w:pStyle w:val="BodyCopy"/>
              <w:numPr>
                <w:ilvl w:val="0"/>
                <w:numId w:val="24"/>
              </w:numPr>
              <w:ind w:left="196" w:hanging="270"/>
              <w:rPr>
                <w:sz w:val="16"/>
                <w:szCs w:val="15"/>
              </w:rPr>
            </w:pPr>
            <w:r w:rsidRPr="00035B86">
              <w:rPr>
                <w:sz w:val="16"/>
                <w:szCs w:val="15"/>
              </w:rPr>
              <w:t xml:space="preserve">Have the officers sign up for their lunch period to </w:t>
            </w:r>
            <w:proofErr w:type="gramStart"/>
            <w:r w:rsidRPr="00035B86">
              <w:rPr>
                <w:sz w:val="16"/>
                <w:szCs w:val="15"/>
              </w:rPr>
              <w:t>be in charge of</w:t>
            </w:r>
            <w:proofErr w:type="gramEnd"/>
            <w:r w:rsidRPr="00035B86">
              <w:rPr>
                <w:sz w:val="16"/>
                <w:szCs w:val="15"/>
              </w:rPr>
              <w:t xml:space="preserve"> the event.</w:t>
            </w:r>
          </w:p>
          <w:p w14:paraId="56D35EC2" w14:textId="77777777" w:rsidR="00B92839" w:rsidRPr="00035B86" w:rsidRDefault="00B92839" w:rsidP="00FC7F65">
            <w:pPr>
              <w:pStyle w:val="BodyCopy"/>
              <w:numPr>
                <w:ilvl w:val="0"/>
                <w:numId w:val="24"/>
              </w:numPr>
              <w:ind w:left="196" w:hanging="270"/>
              <w:rPr>
                <w:sz w:val="16"/>
                <w:szCs w:val="15"/>
              </w:rPr>
            </w:pPr>
            <w:r w:rsidRPr="00035B86">
              <w:rPr>
                <w:sz w:val="16"/>
                <w:szCs w:val="15"/>
              </w:rPr>
              <w:t>Complete the event during lunch.</w:t>
            </w:r>
          </w:p>
        </w:tc>
        <w:tc>
          <w:tcPr>
            <w:tcW w:w="1664" w:type="dxa"/>
            <w:shd w:val="clear" w:color="auto" w:fill="auto"/>
          </w:tcPr>
          <w:p w14:paraId="05E71085" w14:textId="1B1E781D" w:rsidR="004D4C73" w:rsidRPr="00020442" w:rsidRDefault="00B92839" w:rsidP="00FC7F65">
            <w:pPr>
              <w:pStyle w:val="BodyCopy"/>
              <w:numPr>
                <w:ilvl w:val="0"/>
                <w:numId w:val="18"/>
              </w:numPr>
              <w:ind w:left="151" w:hanging="180"/>
              <w:rPr>
                <w:sz w:val="17"/>
                <w:szCs w:val="17"/>
              </w:rPr>
            </w:pPr>
            <w:r w:rsidRPr="00020442">
              <w:rPr>
                <w:sz w:val="17"/>
                <w:szCs w:val="17"/>
              </w:rPr>
              <w:t xml:space="preserve">FFA </w:t>
            </w:r>
            <w:r w:rsidR="00562842">
              <w:rPr>
                <w:sz w:val="17"/>
                <w:szCs w:val="17"/>
              </w:rPr>
              <w:t>m</w:t>
            </w:r>
            <w:r w:rsidRPr="00020442">
              <w:rPr>
                <w:sz w:val="17"/>
                <w:szCs w:val="17"/>
              </w:rPr>
              <w:t>embers</w:t>
            </w:r>
          </w:p>
          <w:p w14:paraId="0C718234" w14:textId="77777777" w:rsidR="00B92839" w:rsidRPr="00020442" w:rsidRDefault="00B92839" w:rsidP="00FC7F65">
            <w:pPr>
              <w:pStyle w:val="BodyCopy"/>
              <w:numPr>
                <w:ilvl w:val="0"/>
                <w:numId w:val="18"/>
              </w:numPr>
              <w:ind w:left="151" w:hanging="195"/>
              <w:rPr>
                <w:sz w:val="17"/>
                <w:szCs w:val="17"/>
              </w:rPr>
            </w:pPr>
            <w:r w:rsidRPr="00020442">
              <w:rPr>
                <w:sz w:val="17"/>
                <w:szCs w:val="17"/>
              </w:rPr>
              <w:t>Students outside of FFA</w:t>
            </w:r>
          </w:p>
        </w:tc>
      </w:tr>
      <w:tr w:rsidR="000A736D" w:rsidRPr="00020442" w14:paraId="67D88816" w14:textId="77777777" w:rsidTr="000A736D">
        <w:tc>
          <w:tcPr>
            <w:tcW w:w="1848" w:type="dxa"/>
            <w:shd w:val="clear" w:color="auto" w:fill="auto"/>
          </w:tcPr>
          <w:p w14:paraId="365A72ED" w14:textId="2CC6A294" w:rsidR="00206433" w:rsidRPr="00035B86" w:rsidRDefault="00206433" w:rsidP="00C97CB4">
            <w:pPr>
              <w:pStyle w:val="BodyCopy"/>
              <w:rPr>
                <w:sz w:val="16"/>
                <w:szCs w:val="15"/>
              </w:rPr>
            </w:pPr>
            <w:r>
              <w:rPr>
                <w:sz w:val="16"/>
                <w:szCs w:val="15"/>
              </w:rPr>
              <w:t>Basketball game canned foods drive</w:t>
            </w:r>
          </w:p>
        </w:tc>
        <w:tc>
          <w:tcPr>
            <w:tcW w:w="1662" w:type="dxa"/>
            <w:shd w:val="clear" w:color="auto" w:fill="auto"/>
          </w:tcPr>
          <w:p w14:paraId="46F7D007" w14:textId="278672A2" w:rsidR="000A736D" w:rsidRPr="00035B86" w:rsidRDefault="000A736D" w:rsidP="006B2ED5">
            <w:pPr>
              <w:pStyle w:val="BodyCopy"/>
              <w:rPr>
                <w:sz w:val="16"/>
                <w:szCs w:val="15"/>
              </w:rPr>
            </w:pPr>
            <w:r w:rsidRPr="00035B86">
              <w:rPr>
                <w:sz w:val="16"/>
                <w:szCs w:val="15"/>
              </w:rPr>
              <w:t>Have students and community members attend the basketball game and gain admission by donating canned goods. Hand out FFA shirts during half-time for rewards for games.</w:t>
            </w:r>
          </w:p>
        </w:tc>
        <w:tc>
          <w:tcPr>
            <w:tcW w:w="1649" w:type="dxa"/>
            <w:shd w:val="clear" w:color="auto" w:fill="auto"/>
          </w:tcPr>
          <w:p w14:paraId="6BE8867E" w14:textId="77777777" w:rsidR="000A736D" w:rsidRPr="00035B86" w:rsidRDefault="000A736D" w:rsidP="00FC7F65">
            <w:pPr>
              <w:pStyle w:val="BodyCopy"/>
              <w:numPr>
                <w:ilvl w:val="0"/>
                <w:numId w:val="25"/>
              </w:numPr>
              <w:ind w:left="226" w:hanging="240"/>
              <w:rPr>
                <w:sz w:val="16"/>
                <w:szCs w:val="15"/>
              </w:rPr>
            </w:pPr>
            <w:r w:rsidRPr="00035B86">
              <w:rPr>
                <w:sz w:val="16"/>
                <w:szCs w:val="15"/>
              </w:rPr>
              <w:t>Collection boxes</w:t>
            </w:r>
          </w:p>
          <w:p w14:paraId="527C8137" w14:textId="77777777" w:rsidR="000A736D" w:rsidRPr="00035B86" w:rsidRDefault="000A736D" w:rsidP="00FC7F65">
            <w:pPr>
              <w:pStyle w:val="BodyCopy"/>
              <w:numPr>
                <w:ilvl w:val="0"/>
                <w:numId w:val="25"/>
              </w:numPr>
              <w:ind w:left="196" w:hanging="195"/>
              <w:rPr>
                <w:sz w:val="16"/>
                <w:szCs w:val="15"/>
              </w:rPr>
            </w:pPr>
            <w:r w:rsidRPr="00035B86">
              <w:rPr>
                <w:sz w:val="16"/>
                <w:szCs w:val="15"/>
              </w:rPr>
              <w:t>T-shirts</w:t>
            </w:r>
          </w:p>
          <w:p w14:paraId="2BF485E5" w14:textId="0D75F51F" w:rsidR="000A736D" w:rsidRPr="00035B86" w:rsidRDefault="000A736D" w:rsidP="00FC7F65">
            <w:pPr>
              <w:pStyle w:val="BodyCopy"/>
              <w:numPr>
                <w:ilvl w:val="0"/>
                <w:numId w:val="23"/>
              </w:numPr>
              <w:ind w:left="196" w:hanging="270"/>
              <w:rPr>
                <w:sz w:val="16"/>
                <w:szCs w:val="15"/>
              </w:rPr>
            </w:pPr>
            <w:r w:rsidRPr="00035B86">
              <w:rPr>
                <w:sz w:val="16"/>
                <w:szCs w:val="15"/>
              </w:rPr>
              <w:t>Vehicle for transport of the canned goods that are collected</w:t>
            </w:r>
          </w:p>
        </w:tc>
        <w:tc>
          <w:tcPr>
            <w:tcW w:w="1921" w:type="dxa"/>
            <w:shd w:val="clear" w:color="auto" w:fill="auto"/>
          </w:tcPr>
          <w:p w14:paraId="01496D73" w14:textId="77777777" w:rsidR="000A736D" w:rsidRPr="00035B86" w:rsidRDefault="000A736D" w:rsidP="00FC7F65">
            <w:pPr>
              <w:pStyle w:val="BodyCopy"/>
              <w:numPr>
                <w:ilvl w:val="0"/>
                <w:numId w:val="18"/>
              </w:numPr>
              <w:ind w:left="151" w:hanging="180"/>
              <w:rPr>
                <w:sz w:val="16"/>
                <w:szCs w:val="15"/>
              </w:rPr>
            </w:pPr>
            <w:r w:rsidRPr="00035B86">
              <w:rPr>
                <w:sz w:val="16"/>
                <w:szCs w:val="15"/>
              </w:rPr>
              <w:t>Advisor</w:t>
            </w:r>
          </w:p>
          <w:p w14:paraId="78F87751" w14:textId="77777777" w:rsidR="000A736D" w:rsidRPr="00035B86" w:rsidRDefault="000A736D" w:rsidP="00FC7F65">
            <w:pPr>
              <w:pStyle w:val="BodyCopy"/>
              <w:numPr>
                <w:ilvl w:val="0"/>
                <w:numId w:val="18"/>
              </w:numPr>
              <w:ind w:left="151" w:hanging="180"/>
              <w:rPr>
                <w:sz w:val="16"/>
                <w:szCs w:val="15"/>
              </w:rPr>
            </w:pPr>
            <w:r w:rsidRPr="00035B86">
              <w:rPr>
                <w:sz w:val="16"/>
                <w:szCs w:val="15"/>
              </w:rPr>
              <w:t>Administration</w:t>
            </w:r>
          </w:p>
          <w:p w14:paraId="6F065483" w14:textId="77777777" w:rsidR="000A736D" w:rsidRPr="00035B86" w:rsidRDefault="000A736D" w:rsidP="00FC7F65">
            <w:pPr>
              <w:pStyle w:val="BodyCopy"/>
              <w:numPr>
                <w:ilvl w:val="0"/>
                <w:numId w:val="18"/>
              </w:numPr>
              <w:ind w:left="121" w:hanging="150"/>
              <w:rPr>
                <w:sz w:val="16"/>
                <w:szCs w:val="15"/>
              </w:rPr>
            </w:pPr>
            <w:r w:rsidRPr="00035B86">
              <w:rPr>
                <w:sz w:val="16"/>
                <w:szCs w:val="15"/>
              </w:rPr>
              <w:t>Alumni and supporters</w:t>
            </w:r>
          </w:p>
          <w:p w14:paraId="60E51528" w14:textId="77777777" w:rsidR="000A736D" w:rsidRPr="00035B86" w:rsidRDefault="000A736D" w:rsidP="00FC7F65">
            <w:pPr>
              <w:pStyle w:val="BodyCopy"/>
              <w:numPr>
                <w:ilvl w:val="0"/>
                <w:numId w:val="18"/>
              </w:numPr>
              <w:ind w:left="121" w:hanging="150"/>
              <w:rPr>
                <w:sz w:val="16"/>
                <w:szCs w:val="15"/>
              </w:rPr>
            </w:pPr>
            <w:r w:rsidRPr="00035B86">
              <w:rPr>
                <w:sz w:val="16"/>
                <w:szCs w:val="15"/>
              </w:rPr>
              <w:t>Parents</w:t>
            </w:r>
          </w:p>
          <w:p w14:paraId="5EC16480" w14:textId="4F698B34" w:rsidR="000A736D" w:rsidRPr="00035B86" w:rsidRDefault="000A736D" w:rsidP="00FC7F65">
            <w:pPr>
              <w:pStyle w:val="BodyCopy"/>
              <w:numPr>
                <w:ilvl w:val="0"/>
                <w:numId w:val="18"/>
              </w:numPr>
              <w:ind w:left="166" w:hanging="166"/>
              <w:rPr>
                <w:sz w:val="16"/>
                <w:szCs w:val="15"/>
              </w:rPr>
            </w:pPr>
            <w:r w:rsidRPr="00035B86">
              <w:rPr>
                <w:sz w:val="16"/>
                <w:szCs w:val="15"/>
              </w:rPr>
              <w:t xml:space="preserve">Athletic </w:t>
            </w:r>
            <w:r>
              <w:rPr>
                <w:sz w:val="16"/>
                <w:szCs w:val="15"/>
              </w:rPr>
              <w:t>d</w:t>
            </w:r>
            <w:r w:rsidRPr="00035B86">
              <w:rPr>
                <w:sz w:val="16"/>
                <w:szCs w:val="15"/>
              </w:rPr>
              <w:t>irector</w:t>
            </w:r>
          </w:p>
        </w:tc>
        <w:tc>
          <w:tcPr>
            <w:tcW w:w="2272" w:type="dxa"/>
            <w:shd w:val="clear" w:color="auto" w:fill="auto"/>
          </w:tcPr>
          <w:p w14:paraId="1F0E2468" w14:textId="77777777" w:rsidR="000A736D" w:rsidRPr="00035B86" w:rsidRDefault="000A736D" w:rsidP="00FC7F65">
            <w:pPr>
              <w:pStyle w:val="BodyCopy"/>
              <w:numPr>
                <w:ilvl w:val="0"/>
                <w:numId w:val="26"/>
              </w:numPr>
              <w:ind w:left="196" w:hanging="210"/>
              <w:rPr>
                <w:sz w:val="16"/>
                <w:szCs w:val="15"/>
              </w:rPr>
            </w:pPr>
            <w:r w:rsidRPr="00035B86">
              <w:rPr>
                <w:sz w:val="16"/>
                <w:szCs w:val="15"/>
              </w:rPr>
              <w:t>Gain advisor and administration approval.</w:t>
            </w:r>
          </w:p>
          <w:p w14:paraId="7C976D70" w14:textId="77777777" w:rsidR="000A736D" w:rsidRPr="00035B86" w:rsidRDefault="000A736D" w:rsidP="00FC7F65">
            <w:pPr>
              <w:pStyle w:val="BodyCopy"/>
              <w:numPr>
                <w:ilvl w:val="0"/>
                <w:numId w:val="26"/>
              </w:numPr>
              <w:ind w:left="196" w:hanging="196"/>
              <w:rPr>
                <w:sz w:val="16"/>
                <w:szCs w:val="15"/>
              </w:rPr>
            </w:pPr>
            <w:r w:rsidRPr="00035B86">
              <w:rPr>
                <w:sz w:val="16"/>
                <w:szCs w:val="15"/>
              </w:rPr>
              <w:t>Meet with the athletic director to gain approval.</w:t>
            </w:r>
          </w:p>
          <w:p w14:paraId="584E62B6" w14:textId="77777777" w:rsidR="000A736D" w:rsidRPr="00035B86" w:rsidRDefault="000A736D" w:rsidP="00FC7F65">
            <w:pPr>
              <w:pStyle w:val="BodyCopy"/>
              <w:numPr>
                <w:ilvl w:val="0"/>
                <w:numId w:val="26"/>
              </w:numPr>
              <w:ind w:left="196" w:hanging="196"/>
              <w:rPr>
                <w:sz w:val="16"/>
                <w:szCs w:val="15"/>
              </w:rPr>
            </w:pPr>
            <w:r w:rsidRPr="00035B86">
              <w:rPr>
                <w:sz w:val="16"/>
                <w:szCs w:val="15"/>
              </w:rPr>
              <w:t>Contact parents, supporters, alumni and FFA members to work the game (</w:t>
            </w:r>
            <w:r>
              <w:rPr>
                <w:sz w:val="16"/>
                <w:szCs w:val="15"/>
              </w:rPr>
              <w:t>s</w:t>
            </w:r>
            <w:r w:rsidRPr="00035B86">
              <w:rPr>
                <w:sz w:val="16"/>
                <w:szCs w:val="15"/>
              </w:rPr>
              <w:t>ome collect cans while others work the half-time event).</w:t>
            </w:r>
          </w:p>
          <w:p w14:paraId="522DD83A" w14:textId="77777777" w:rsidR="000A736D" w:rsidRPr="00035B86" w:rsidRDefault="000A736D" w:rsidP="00FC7F65">
            <w:pPr>
              <w:pStyle w:val="BodyCopy"/>
              <w:numPr>
                <w:ilvl w:val="0"/>
                <w:numId w:val="26"/>
              </w:numPr>
              <w:ind w:left="196" w:hanging="196"/>
              <w:rPr>
                <w:sz w:val="16"/>
                <w:szCs w:val="15"/>
              </w:rPr>
            </w:pPr>
            <w:r w:rsidRPr="00035B86">
              <w:rPr>
                <w:sz w:val="16"/>
                <w:szCs w:val="15"/>
              </w:rPr>
              <w:t xml:space="preserve">Contact the local food pantry/bank to discuss items that can be donated and to notify </w:t>
            </w:r>
            <w:r w:rsidRPr="00035B86">
              <w:rPr>
                <w:sz w:val="16"/>
                <w:szCs w:val="15"/>
              </w:rPr>
              <w:lastRenderedPageBreak/>
              <w:t>them of the delivery.</w:t>
            </w:r>
          </w:p>
          <w:p w14:paraId="43CD096E" w14:textId="77777777" w:rsidR="000A736D" w:rsidRPr="00035B86" w:rsidRDefault="000A736D" w:rsidP="00FC7F65">
            <w:pPr>
              <w:pStyle w:val="BodyCopy"/>
              <w:numPr>
                <w:ilvl w:val="0"/>
                <w:numId w:val="26"/>
              </w:numPr>
              <w:ind w:left="196" w:hanging="196"/>
              <w:rPr>
                <w:sz w:val="16"/>
                <w:szCs w:val="15"/>
              </w:rPr>
            </w:pPr>
            <w:r w:rsidRPr="00035B86">
              <w:rPr>
                <w:sz w:val="16"/>
                <w:szCs w:val="15"/>
              </w:rPr>
              <w:t>Have a</w:t>
            </w:r>
            <w:r>
              <w:rPr>
                <w:sz w:val="16"/>
                <w:szCs w:val="15"/>
              </w:rPr>
              <w:t>n</w:t>
            </w:r>
            <w:r w:rsidRPr="00035B86">
              <w:rPr>
                <w:sz w:val="16"/>
                <w:szCs w:val="15"/>
              </w:rPr>
              <w:t xml:space="preserve"> alumni, supporter or parent supply a truck to transport goods that are collected.</w:t>
            </w:r>
          </w:p>
          <w:p w14:paraId="2BEF8B11" w14:textId="77777777" w:rsidR="000A736D" w:rsidRPr="00035B86" w:rsidRDefault="000A736D" w:rsidP="00FC7F65">
            <w:pPr>
              <w:pStyle w:val="BodyCopy"/>
              <w:numPr>
                <w:ilvl w:val="0"/>
                <w:numId w:val="26"/>
              </w:numPr>
              <w:ind w:left="196" w:hanging="196"/>
              <w:rPr>
                <w:sz w:val="16"/>
                <w:szCs w:val="15"/>
              </w:rPr>
            </w:pPr>
            <w:r w:rsidRPr="00035B86">
              <w:rPr>
                <w:sz w:val="16"/>
                <w:szCs w:val="15"/>
              </w:rPr>
              <w:t>Buy or get donated shirts to hand out at half-time.</w:t>
            </w:r>
          </w:p>
          <w:p w14:paraId="1FB6D74E" w14:textId="77777777" w:rsidR="000A736D" w:rsidRPr="00035B86" w:rsidRDefault="000A736D" w:rsidP="00FC7F65">
            <w:pPr>
              <w:pStyle w:val="BodyCopy"/>
              <w:numPr>
                <w:ilvl w:val="0"/>
                <w:numId w:val="26"/>
              </w:numPr>
              <w:ind w:left="196" w:hanging="196"/>
              <w:rPr>
                <w:sz w:val="16"/>
                <w:szCs w:val="15"/>
              </w:rPr>
            </w:pPr>
            <w:r w:rsidRPr="00035B86">
              <w:rPr>
                <w:sz w:val="16"/>
                <w:szCs w:val="15"/>
              </w:rPr>
              <w:t>Have FFA members load the delivery vehicle.</w:t>
            </w:r>
          </w:p>
          <w:p w14:paraId="3C397930" w14:textId="446E93CB" w:rsidR="000A736D" w:rsidRPr="00035B86" w:rsidRDefault="000A736D" w:rsidP="00FC7F65">
            <w:pPr>
              <w:pStyle w:val="BodyCopy"/>
              <w:numPr>
                <w:ilvl w:val="0"/>
                <w:numId w:val="24"/>
              </w:numPr>
              <w:ind w:left="196" w:hanging="270"/>
              <w:rPr>
                <w:sz w:val="16"/>
                <w:szCs w:val="15"/>
              </w:rPr>
            </w:pPr>
            <w:r w:rsidRPr="00035B86">
              <w:rPr>
                <w:sz w:val="16"/>
                <w:szCs w:val="15"/>
              </w:rPr>
              <w:t>Prepare and deliver thank you cards to the administration and athletic director.</w:t>
            </w:r>
          </w:p>
        </w:tc>
        <w:tc>
          <w:tcPr>
            <w:tcW w:w="1664" w:type="dxa"/>
            <w:shd w:val="clear" w:color="auto" w:fill="auto"/>
          </w:tcPr>
          <w:p w14:paraId="61289F05" w14:textId="77777777" w:rsidR="000A736D" w:rsidRPr="00020442" w:rsidRDefault="000A736D" w:rsidP="00FC7F65">
            <w:pPr>
              <w:pStyle w:val="BodyCopy"/>
              <w:numPr>
                <w:ilvl w:val="0"/>
                <w:numId w:val="18"/>
              </w:numPr>
              <w:ind w:left="166" w:hanging="180"/>
              <w:rPr>
                <w:sz w:val="17"/>
                <w:szCs w:val="17"/>
              </w:rPr>
            </w:pPr>
            <w:r w:rsidRPr="00020442">
              <w:rPr>
                <w:sz w:val="17"/>
                <w:szCs w:val="17"/>
              </w:rPr>
              <w:lastRenderedPageBreak/>
              <w:t>FFA members</w:t>
            </w:r>
          </w:p>
          <w:p w14:paraId="6E697F92" w14:textId="77777777" w:rsidR="000A736D" w:rsidRPr="00020442" w:rsidRDefault="000A736D" w:rsidP="00FC7F65">
            <w:pPr>
              <w:pStyle w:val="BodyCopy"/>
              <w:numPr>
                <w:ilvl w:val="0"/>
                <w:numId w:val="18"/>
              </w:numPr>
              <w:ind w:left="166" w:hanging="180"/>
              <w:rPr>
                <w:sz w:val="17"/>
                <w:szCs w:val="17"/>
              </w:rPr>
            </w:pPr>
            <w:r w:rsidRPr="00020442">
              <w:rPr>
                <w:sz w:val="17"/>
                <w:szCs w:val="17"/>
              </w:rPr>
              <w:t>Students outside of FFA</w:t>
            </w:r>
          </w:p>
          <w:p w14:paraId="604FEE70" w14:textId="77777777" w:rsidR="000A736D" w:rsidRPr="00020442" w:rsidRDefault="000A736D" w:rsidP="00FC7F65">
            <w:pPr>
              <w:pStyle w:val="BodyCopy"/>
              <w:numPr>
                <w:ilvl w:val="0"/>
                <w:numId w:val="18"/>
              </w:numPr>
              <w:ind w:left="166" w:hanging="180"/>
              <w:rPr>
                <w:sz w:val="17"/>
                <w:szCs w:val="17"/>
              </w:rPr>
            </w:pPr>
            <w:r w:rsidRPr="00020442">
              <w:rPr>
                <w:sz w:val="17"/>
                <w:szCs w:val="17"/>
              </w:rPr>
              <w:t>Parents</w:t>
            </w:r>
          </w:p>
          <w:p w14:paraId="757B15D3" w14:textId="77777777" w:rsidR="000A736D" w:rsidRPr="00020442" w:rsidRDefault="000A736D" w:rsidP="00FC7F65">
            <w:pPr>
              <w:pStyle w:val="BodyCopy"/>
              <w:numPr>
                <w:ilvl w:val="0"/>
                <w:numId w:val="18"/>
              </w:numPr>
              <w:ind w:left="166" w:hanging="180"/>
              <w:rPr>
                <w:sz w:val="17"/>
                <w:szCs w:val="17"/>
              </w:rPr>
            </w:pPr>
            <w:r w:rsidRPr="00020442">
              <w:rPr>
                <w:sz w:val="17"/>
                <w:szCs w:val="17"/>
              </w:rPr>
              <w:t xml:space="preserve">Alumni </w:t>
            </w:r>
            <w:r>
              <w:rPr>
                <w:sz w:val="17"/>
                <w:szCs w:val="17"/>
              </w:rPr>
              <w:t>and</w:t>
            </w:r>
            <w:r w:rsidRPr="00020442">
              <w:rPr>
                <w:sz w:val="17"/>
                <w:szCs w:val="17"/>
              </w:rPr>
              <w:t xml:space="preserve"> </w:t>
            </w:r>
            <w:r>
              <w:rPr>
                <w:sz w:val="17"/>
                <w:szCs w:val="17"/>
              </w:rPr>
              <w:t>s</w:t>
            </w:r>
            <w:r w:rsidRPr="00020442">
              <w:rPr>
                <w:sz w:val="17"/>
                <w:szCs w:val="17"/>
              </w:rPr>
              <w:t>upporters</w:t>
            </w:r>
          </w:p>
          <w:p w14:paraId="03EAF57E" w14:textId="0E014960" w:rsidR="000A736D" w:rsidRPr="00020442" w:rsidRDefault="000A736D" w:rsidP="00FC7F65">
            <w:pPr>
              <w:pStyle w:val="BodyCopy"/>
              <w:numPr>
                <w:ilvl w:val="0"/>
                <w:numId w:val="18"/>
              </w:numPr>
              <w:ind w:left="151" w:hanging="180"/>
              <w:rPr>
                <w:sz w:val="17"/>
                <w:szCs w:val="17"/>
              </w:rPr>
            </w:pPr>
            <w:r w:rsidRPr="00020442">
              <w:rPr>
                <w:sz w:val="17"/>
                <w:szCs w:val="17"/>
              </w:rPr>
              <w:t>Community members</w:t>
            </w:r>
          </w:p>
        </w:tc>
      </w:tr>
    </w:tbl>
    <w:p w14:paraId="782520BC" w14:textId="27CB9F5E" w:rsidR="7A65C82D" w:rsidRDefault="7A65C82D" w:rsidP="7A65C82D">
      <w:pPr>
        <w:pStyle w:val="FFATitle"/>
      </w:pPr>
    </w:p>
    <w:p w14:paraId="37E49EED" w14:textId="6204EFBD" w:rsidR="00A80223" w:rsidRPr="003E6D9D" w:rsidRDefault="00EE3845" w:rsidP="00A80223">
      <w:pPr>
        <w:pStyle w:val="FFATitle"/>
      </w:pPr>
      <w:r>
        <w:br w:type="page"/>
      </w:r>
      <w:bookmarkStart w:id="12" w:name="Example_Day_Activity_Template"/>
      <w:r w:rsidR="00A80223">
        <w:lastRenderedPageBreak/>
        <w:t xml:space="preserve">National FFA Week </w:t>
      </w:r>
      <w:r w:rsidR="00E87B6F" w:rsidRPr="003824E6">
        <w:rPr>
          <w:rFonts w:ascii="Montserrat" w:hAnsi="Montserrat"/>
        </w:rPr>
        <w:t>—</w:t>
      </w:r>
      <w:r w:rsidR="00E87B6F">
        <w:t xml:space="preserve"> </w:t>
      </w:r>
      <w:r w:rsidR="00A80223">
        <w:t>Da</w:t>
      </w:r>
      <w:r w:rsidR="003136D1">
        <w:t>il</w:t>
      </w:r>
      <w:r w:rsidR="00A80223">
        <w:t>y Activity Plan</w:t>
      </w:r>
      <w:r w:rsidR="00A80223">
        <w:rPr>
          <w:sz w:val="17"/>
          <w:szCs w:val="17"/>
        </w:rPr>
        <w:t xml:space="preserve"> </w:t>
      </w:r>
      <w:r w:rsidR="00A80223" w:rsidRPr="003E6D9D">
        <w:t>Template</w:t>
      </w:r>
      <w:bookmarkEnd w:id="12"/>
      <w:r w:rsidR="00354C4F">
        <w:t xml:space="preserve"> </w:t>
      </w:r>
      <w:r w:rsidR="00354C4F">
        <w:rPr>
          <w:noProof/>
        </w:rPr>
        <w:drawing>
          <wp:inline distT="0" distB="0" distL="0" distR="0" wp14:anchorId="726E1D78" wp14:editId="056D6F72">
            <wp:extent cx="332509" cy="332509"/>
            <wp:effectExtent l="0" t="0" r="0" b="0"/>
            <wp:docPr id="56" name="Graphic 56" descr="Badge New with solid fill">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phic 6" descr="Badge New with solid fill">
                      <a:hlinkClick r:id="rId27"/>
                    </pic:cNvPr>
                    <pic:cNvPicPr/>
                  </pic:nvPicPr>
                  <pic:blipFill>
                    <a:blip r:embed="rId28">
                      <a:extLst>
                        <a:ext uri="{96DAC541-7B7A-43D3-8B79-37D633B846F1}">
                          <asvg:svgBlip xmlns:asvg="http://schemas.microsoft.com/office/drawing/2016/SVG/main" r:embed="rId29"/>
                        </a:ext>
                      </a:extLst>
                    </a:blip>
                    <a:stretch>
                      <a:fillRect/>
                    </a:stretch>
                  </pic:blipFill>
                  <pic:spPr>
                    <a:xfrm>
                      <a:off x="0" y="0"/>
                      <a:ext cx="334575" cy="334575"/>
                    </a:xfrm>
                    <a:prstGeom prst="rect">
                      <a:avLst/>
                    </a:prstGeom>
                  </pic:spPr>
                </pic:pic>
              </a:graphicData>
            </a:graphic>
          </wp:inline>
        </w:drawing>
      </w:r>
    </w:p>
    <w:p w14:paraId="58B1CCB4" w14:textId="77777777" w:rsidR="00A80223" w:rsidRPr="00035B86" w:rsidRDefault="00A80223" w:rsidP="00A80223">
      <w:pPr>
        <w:pStyle w:val="BodyCopy"/>
        <w:rPr>
          <w:szCs w:val="19"/>
        </w:rPr>
      </w:pPr>
      <w:r w:rsidRPr="00035B86">
        <w:rPr>
          <w:szCs w:val="19"/>
        </w:rPr>
        <w:t>Use this template to plan one day during National FFA Week. Creating a careful plan ensures nothing is forgotten.</w:t>
      </w:r>
    </w:p>
    <w:p w14:paraId="3806F0BB" w14:textId="77777777" w:rsidR="00A80223" w:rsidRDefault="00A80223" w:rsidP="00A80223">
      <w:pPr>
        <w:pStyle w:val="BodyCopy"/>
        <w:rPr>
          <w:rFonts w:ascii="Georgia" w:hAnsi="Georgia"/>
          <w:b/>
          <w:sz w:val="20"/>
          <w:szCs w:val="20"/>
        </w:rPr>
      </w:pPr>
    </w:p>
    <w:p w14:paraId="7D4DF984" w14:textId="77777777" w:rsidR="00A80223" w:rsidRPr="00EB39CA" w:rsidRDefault="00A80223" w:rsidP="00035B86">
      <w:pPr>
        <w:pStyle w:val="DocumentSummary"/>
      </w:pPr>
      <w:r w:rsidRPr="00EB39CA">
        <w:t xml:space="preserve">Day: </w:t>
      </w:r>
      <w:r>
        <w:t>___________________</w:t>
      </w:r>
    </w:p>
    <w:tbl>
      <w:tblPr>
        <w:tblW w:w="11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47"/>
        <w:gridCol w:w="2238"/>
        <w:gridCol w:w="2022"/>
        <w:gridCol w:w="3291"/>
        <w:gridCol w:w="1980"/>
      </w:tblGrid>
      <w:tr w:rsidR="00A80223" w:rsidRPr="00020442" w14:paraId="0AAF5C3B" w14:textId="77777777" w:rsidTr="000A736D">
        <w:trPr>
          <w:trHeight w:hRule="exact" w:val="922"/>
        </w:trPr>
        <w:tc>
          <w:tcPr>
            <w:tcW w:w="1647" w:type="dxa"/>
            <w:shd w:val="clear" w:color="auto" w:fill="auto"/>
          </w:tcPr>
          <w:p w14:paraId="336A3703" w14:textId="77777777" w:rsidR="00A80223" w:rsidRPr="00020442" w:rsidRDefault="00A80223" w:rsidP="00035B86">
            <w:pPr>
              <w:pStyle w:val="DocumentSummary"/>
            </w:pPr>
            <w:r w:rsidRPr="00020442">
              <w:t>Events</w:t>
            </w:r>
          </w:p>
        </w:tc>
        <w:tc>
          <w:tcPr>
            <w:tcW w:w="2238" w:type="dxa"/>
            <w:shd w:val="clear" w:color="auto" w:fill="auto"/>
          </w:tcPr>
          <w:p w14:paraId="0CCD43E3" w14:textId="77777777" w:rsidR="00A80223" w:rsidRPr="00020442" w:rsidRDefault="00A80223" w:rsidP="00035B86">
            <w:pPr>
              <w:pStyle w:val="DocumentSummary"/>
            </w:pPr>
            <w:r w:rsidRPr="00020442">
              <w:t>Supplies Needed</w:t>
            </w:r>
          </w:p>
        </w:tc>
        <w:tc>
          <w:tcPr>
            <w:tcW w:w="2022" w:type="dxa"/>
            <w:shd w:val="clear" w:color="auto" w:fill="auto"/>
          </w:tcPr>
          <w:p w14:paraId="39B20E1E" w14:textId="77777777" w:rsidR="00A80223" w:rsidRPr="00020442" w:rsidRDefault="00A80223" w:rsidP="00035B86">
            <w:pPr>
              <w:pStyle w:val="DocumentSummary"/>
            </w:pPr>
            <w:r w:rsidRPr="00020442">
              <w:t>Support</w:t>
            </w:r>
          </w:p>
        </w:tc>
        <w:tc>
          <w:tcPr>
            <w:tcW w:w="3291" w:type="dxa"/>
            <w:shd w:val="clear" w:color="auto" w:fill="auto"/>
          </w:tcPr>
          <w:p w14:paraId="7ED466A4" w14:textId="49DB1AA1" w:rsidR="00A80223" w:rsidRPr="00462C3B" w:rsidRDefault="003136D1" w:rsidP="00035B86">
            <w:pPr>
              <w:pStyle w:val="DocumentSummary"/>
              <w:rPr>
                <w:szCs w:val="24"/>
              </w:rPr>
            </w:pPr>
            <w:r w:rsidRPr="00462C3B">
              <w:rPr>
                <w:szCs w:val="24"/>
              </w:rPr>
              <w:t>Steps/Tasks to Complete</w:t>
            </w:r>
          </w:p>
        </w:tc>
        <w:tc>
          <w:tcPr>
            <w:tcW w:w="1980" w:type="dxa"/>
            <w:shd w:val="clear" w:color="auto" w:fill="auto"/>
          </w:tcPr>
          <w:p w14:paraId="3572A84D" w14:textId="56D6B5F5" w:rsidR="00A80223" w:rsidRPr="00020442" w:rsidRDefault="00A80223" w:rsidP="00035B86">
            <w:pPr>
              <w:pStyle w:val="DocumentSummary"/>
            </w:pPr>
            <w:r w:rsidRPr="00020442">
              <w:t xml:space="preserve">Who </w:t>
            </w:r>
            <w:r>
              <w:t>Is</w:t>
            </w:r>
            <w:r w:rsidRPr="00020442">
              <w:t xml:space="preserve"> Involved</w:t>
            </w:r>
            <w:r w:rsidR="00327E56">
              <w:t>?</w:t>
            </w:r>
          </w:p>
        </w:tc>
      </w:tr>
      <w:tr w:rsidR="00A80223" w14:paraId="00C16F96" w14:textId="77777777" w:rsidTr="002429D9">
        <w:tc>
          <w:tcPr>
            <w:tcW w:w="1647" w:type="dxa"/>
            <w:shd w:val="clear" w:color="auto" w:fill="auto"/>
          </w:tcPr>
          <w:p w14:paraId="0471F723" w14:textId="10A22F18" w:rsidR="00A80223" w:rsidRDefault="00A80223" w:rsidP="002429D9">
            <w:pPr>
              <w:pStyle w:val="DocumentSummary"/>
              <w:jc w:val="center"/>
            </w:pPr>
          </w:p>
        </w:tc>
        <w:tc>
          <w:tcPr>
            <w:tcW w:w="2238" w:type="dxa"/>
            <w:shd w:val="clear" w:color="auto" w:fill="auto"/>
          </w:tcPr>
          <w:p w14:paraId="2322B9EE" w14:textId="77777777" w:rsidR="00A80223" w:rsidRDefault="00A80223" w:rsidP="002429D9">
            <w:pPr>
              <w:pStyle w:val="BodyCopy"/>
            </w:pPr>
          </w:p>
        </w:tc>
        <w:tc>
          <w:tcPr>
            <w:tcW w:w="2022" w:type="dxa"/>
            <w:shd w:val="clear" w:color="auto" w:fill="auto"/>
          </w:tcPr>
          <w:p w14:paraId="0643AC7E" w14:textId="77777777" w:rsidR="00A80223" w:rsidRDefault="00A80223" w:rsidP="002429D9">
            <w:pPr>
              <w:pStyle w:val="BodyCopy"/>
            </w:pPr>
          </w:p>
        </w:tc>
        <w:tc>
          <w:tcPr>
            <w:tcW w:w="3291" w:type="dxa"/>
            <w:shd w:val="clear" w:color="auto" w:fill="auto"/>
          </w:tcPr>
          <w:p w14:paraId="6D3D06C2" w14:textId="77777777" w:rsidR="00A80223" w:rsidRDefault="00A80223" w:rsidP="002429D9">
            <w:pPr>
              <w:pStyle w:val="BodyCopy"/>
            </w:pPr>
          </w:p>
        </w:tc>
        <w:tc>
          <w:tcPr>
            <w:tcW w:w="1980" w:type="dxa"/>
            <w:shd w:val="clear" w:color="auto" w:fill="auto"/>
          </w:tcPr>
          <w:p w14:paraId="59392807" w14:textId="77777777" w:rsidR="00A80223" w:rsidRDefault="00A80223" w:rsidP="002429D9">
            <w:pPr>
              <w:pStyle w:val="BodyCopy"/>
            </w:pPr>
          </w:p>
        </w:tc>
      </w:tr>
      <w:tr w:rsidR="00A80223" w14:paraId="0DBB5478" w14:textId="77777777" w:rsidTr="002429D9">
        <w:tc>
          <w:tcPr>
            <w:tcW w:w="1647" w:type="dxa"/>
            <w:shd w:val="clear" w:color="auto" w:fill="auto"/>
          </w:tcPr>
          <w:p w14:paraId="17E27535" w14:textId="77777777" w:rsidR="00A80223" w:rsidRDefault="00A80223" w:rsidP="002429D9">
            <w:pPr>
              <w:pStyle w:val="DocumentSummary"/>
              <w:jc w:val="center"/>
            </w:pPr>
          </w:p>
        </w:tc>
        <w:tc>
          <w:tcPr>
            <w:tcW w:w="2238" w:type="dxa"/>
            <w:shd w:val="clear" w:color="auto" w:fill="auto"/>
          </w:tcPr>
          <w:p w14:paraId="65B73012" w14:textId="77777777" w:rsidR="00A80223" w:rsidRDefault="00A80223" w:rsidP="002429D9">
            <w:pPr>
              <w:pStyle w:val="BodyCopy"/>
            </w:pPr>
          </w:p>
        </w:tc>
        <w:tc>
          <w:tcPr>
            <w:tcW w:w="2022" w:type="dxa"/>
            <w:shd w:val="clear" w:color="auto" w:fill="auto"/>
          </w:tcPr>
          <w:p w14:paraId="3FBC0243" w14:textId="77777777" w:rsidR="00A80223" w:rsidRDefault="00A80223" w:rsidP="002429D9">
            <w:pPr>
              <w:pStyle w:val="BodyCopy"/>
            </w:pPr>
          </w:p>
        </w:tc>
        <w:tc>
          <w:tcPr>
            <w:tcW w:w="3291" w:type="dxa"/>
            <w:shd w:val="clear" w:color="auto" w:fill="auto"/>
          </w:tcPr>
          <w:p w14:paraId="2AAF8CB9" w14:textId="77777777" w:rsidR="00A80223" w:rsidRDefault="00A80223" w:rsidP="002429D9">
            <w:pPr>
              <w:pStyle w:val="BodyCopy"/>
            </w:pPr>
          </w:p>
        </w:tc>
        <w:tc>
          <w:tcPr>
            <w:tcW w:w="1980" w:type="dxa"/>
            <w:shd w:val="clear" w:color="auto" w:fill="auto"/>
          </w:tcPr>
          <w:p w14:paraId="2BB65A84" w14:textId="77777777" w:rsidR="00A80223" w:rsidRDefault="00A80223" w:rsidP="002429D9">
            <w:pPr>
              <w:pStyle w:val="BodyCopy"/>
            </w:pPr>
          </w:p>
        </w:tc>
      </w:tr>
      <w:tr w:rsidR="00A80223" w14:paraId="5764E875" w14:textId="77777777" w:rsidTr="002429D9">
        <w:tc>
          <w:tcPr>
            <w:tcW w:w="1647" w:type="dxa"/>
            <w:shd w:val="clear" w:color="auto" w:fill="auto"/>
          </w:tcPr>
          <w:p w14:paraId="66A44341" w14:textId="77777777" w:rsidR="00A80223" w:rsidRDefault="00A80223" w:rsidP="002429D9">
            <w:pPr>
              <w:pStyle w:val="DocumentSummary"/>
              <w:jc w:val="center"/>
            </w:pPr>
          </w:p>
        </w:tc>
        <w:tc>
          <w:tcPr>
            <w:tcW w:w="2238" w:type="dxa"/>
            <w:shd w:val="clear" w:color="auto" w:fill="auto"/>
          </w:tcPr>
          <w:p w14:paraId="46B4EF47" w14:textId="77777777" w:rsidR="00A80223" w:rsidRDefault="00A80223" w:rsidP="002429D9">
            <w:pPr>
              <w:pStyle w:val="BodyCopy"/>
            </w:pPr>
          </w:p>
        </w:tc>
        <w:tc>
          <w:tcPr>
            <w:tcW w:w="2022" w:type="dxa"/>
            <w:shd w:val="clear" w:color="auto" w:fill="auto"/>
          </w:tcPr>
          <w:p w14:paraId="264C4864" w14:textId="77777777" w:rsidR="00A80223" w:rsidRDefault="00A80223" w:rsidP="002429D9">
            <w:pPr>
              <w:pStyle w:val="BodyCopy"/>
            </w:pPr>
          </w:p>
        </w:tc>
        <w:tc>
          <w:tcPr>
            <w:tcW w:w="3291" w:type="dxa"/>
            <w:shd w:val="clear" w:color="auto" w:fill="auto"/>
          </w:tcPr>
          <w:p w14:paraId="5781F6C0" w14:textId="77777777" w:rsidR="00A80223" w:rsidRDefault="00A80223" w:rsidP="002429D9">
            <w:pPr>
              <w:pStyle w:val="BodyCopy"/>
            </w:pPr>
          </w:p>
        </w:tc>
        <w:tc>
          <w:tcPr>
            <w:tcW w:w="1980" w:type="dxa"/>
            <w:shd w:val="clear" w:color="auto" w:fill="auto"/>
          </w:tcPr>
          <w:p w14:paraId="2FE3F619" w14:textId="77777777" w:rsidR="00A80223" w:rsidRDefault="00A80223" w:rsidP="002429D9">
            <w:pPr>
              <w:pStyle w:val="BodyCopy"/>
            </w:pPr>
          </w:p>
        </w:tc>
      </w:tr>
      <w:tr w:rsidR="00A80223" w14:paraId="4B46077B" w14:textId="77777777" w:rsidTr="002429D9">
        <w:tc>
          <w:tcPr>
            <w:tcW w:w="1647" w:type="dxa"/>
            <w:shd w:val="clear" w:color="auto" w:fill="auto"/>
          </w:tcPr>
          <w:p w14:paraId="5536C65D" w14:textId="77777777" w:rsidR="00A80223" w:rsidRDefault="00A80223" w:rsidP="002429D9">
            <w:pPr>
              <w:pStyle w:val="DocumentSummary"/>
              <w:jc w:val="center"/>
            </w:pPr>
          </w:p>
        </w:tc>
        <w:tc>
          <w:tcPr>
            <w:tcW w:w="2238" w:type="dxa"/>
            <w:shd w:val="clear" w:color="auto" w:fill="auto"/>
          </w:tcPr>
          <w:p w14:paraId="3164D346" w14:textId="77777777" w:rsidR="00A80223" w:rsidRDefault="00A80223" w:rsidP="002429D9">
            <w:pPr>
              <w:pStyle w:val="BodyCopy"/>
            </w:pPr>
          </w:p>
        </w:tc>
        <w:tc>
          <w:tcPr>
            <w:tcW w:w="2022" w:type="dxa"/>
            <w:shd w:val="clear" w:color="auto" w:fill="auto"/>
          </w:tcPr>
          <w:p w14:paraId="0409F714" w14:textId="77777777" w:rsidR="00A80223" w:rsidRDefault="00A80223" w:rsidP="002429D9">
            <w:pPr>
              <w:pStyle w:val="BodyCopy"/>
            </w:pPr>
          </w:p>
        </w:tc>
        <w:tc>
          <w:tcPr>
            <w:tcW w:w="3291" w:type="dxa"/>
            <w:shd w:val="clear" w:color="auto" w:fill="auto"/>
          </w:tcPr>
          <w:p w14:paraId="0D587B28" w14:textId="77777777" w:rsidR="00A80223" w:rsidRDefault="00A80223" w:rsidP="002429D9">
            <w:pPr>
              <w:pStyle w:val="BodyCopy"/>
            </w:pPr>
          </w:p>
        </w:tc>
        <w:tc>
          <w:tcPr>
            <w:tcW w:w="1980" w:type="dxa"/>
            <w:shd w:val="clear" w:color="auto" w:fill="auto"/>
          </w:tcPr>
          <w:p w14:paraId="16796C8C" w14:textId="77777777" w:rsidR="00A80223" w:rsidRDefault="00A80223" w:rsidP="002429D9">
            <w:pPr>
              <w:pStyle w:val="BodyCopy"/>
            </w:pPr>
          </w:p>
        </w:tc>
      </w:tr>
      <w:tr w:rsidR="00A80223" w14:paraId="2142C6BB" w14:textId="77777777" w:rsidTr="002429D9">
        <w:tc>
          <w:tcPr>
            <w:tcW w:w="1647" w:type="dxa"/>
            <w:shd w:val="clear" w:color="auto" w:fill="auto"/>
          </w:tcPr>
          <w:p w14:paraId="5899E49B" w14:textId="77777777" w:rsidR="00A80223" w:rsidRDefault="00A80223" w:rsidP="002429D9">
            <w:pPr>
              <w:pStyle w:val="DocumentSummary"/>
              <w:jc w:val="center"/>
            </w:pPr>
          </w:p>
        </w:tc>
        <w:tc>
          <w:tcPr>
            <w:tcW w:w="2238" w:type="dxa"/>
            <w:shd w:val="clear" w:color="auto" w:fill="auto"/>
          </w:tcPr>
          <w:p w14:paraId="22E3EFDE" w14:textId="77777777" w:rsidR="00A80223" w:rsidRDefault="00A80223" w:rsidP="002429D9">
            <w:pPr>
              <w:pStyle w:val="BodyCopy"/>
            </w:pPr>
          </w:p>
        </w:tc>
        <w:tc>
          <w:tcPr>
            <w:tcW w:w="2022" w:type="dxa"/>
            <w:shd w:val="clear" w:color="auto" w:fill="auto"/>
          </w:tcPr>
          <w:p w14:paraId="1D75DE29" w14:textId="77777777" w:rsidR="00A80223" w:rsidRDefault="00A80223" w:rsidP="002429D9">
            <w:pPr>
              <w:pStyle w:val="BodyCopy"/>
            </w:pPr>
          </w:p>
        </w:tc>
        <w:tc>
          <w:tcPr>
            <w:tcW w:w="3291" w:type="dxa"/>
            <w:shd w:val="clear" w:color="auto" w:fill="auto"/>
          </w:tcPr>
          <w:p w14:paraId="4DD87B73" w14:textId="77777777" w:rsidR="00A80223" w:rsidRDefault="00A80223" w:rsidP="002429D9">
            <w:pPr>
              <w:pStyle w:val="BodyCopy"/>
            </w:pPr>
          </w:p>
        </w:tc>
        <w:tc>
          <w:tcPr>
            <w:tcW w:w="1980" w:type="dxa"/>
            <w:shd w:val="clear" w:color="auto" w:fill="auto"/>
          </w:tcPr>
          <w:p w14:paraId="0504B93B" w14:textId="77777777" w:rsidR="00A80223" w:rsidRDefault="00A80223" w:rsidP="002429D9">
            <w:pPr>
              <w:pStyle w:val="BodyCopy"/>
            </w:pPr>
          </w:p>
        </w:tc>
      </w:tr>
      <w:tr w:rsidR="00A80223" w14:paraId="47B2640E" w14:textId="77777777" w:rsidTr="002429D9">
        <w:tc>
          <w:tcPr>
            <w:tcW w:w="1647" w:type="dxa"/>
            <w:shd w:val="clear" w:color="auto" w:fill="auto"/>
          </w:tcPr>
          <w:p w14:paraId="19CEB38D" w14:textId="77777777" w:rsidR="00A80223" w:rsidRDefault="00A80223" w:rsidP="002429D9">
            <w:pPr>
              <w:pStyle w:val="DocumentSummary"/>
              <w:jc w:val="center"/>
            </w:pPr>
          </w:p>
        </w:tc>
        <w:tc>
          <w:tcPr>
            <w:tcW w:w="2238" w:type="dxa"/>
            <w:shd w:val="clear" w:color="auto" w:fill="auto"/>
          </w:tcPr>
          <w:p w14:paraId="29CAE3DE" w14:textId="77777777" w:rsidR="00A80223" w:rsidRDefault="00A80223" w:rsidP="002429D9">
            <w:pPr>
              <w:pStyle w:val="BodyCopy"/>
            </w:pPr>
          </w:p>
        </w:tc>
        <w:tc>
          <w:tcPr>
            <w:tcW w:w="2022" w:type="dxa"/>
            <w:shd w:val="clear" w:color="auto" w:fill="auto"/>
          </w:tcPr>
          <w:p w14:paraId="6794859A" w14:textId="77777777" w:rsidR="00A80223" w:rsidRDefault="00A80223" w:rsidP="002429D9">
            <w:pPr>
              <w:pStyle w:val="BodyCopy"/>
            </w:pPr>
          </w:p>
        </w:tc>
        <w:tc>
          <w:tcPr>
            <w:tcW w:w="3291" w:type="dxa"/>
            <w:shd w:val="clear" w:color="auto" w:fill="auto"/>
          </w:tcPr>
          <w:p w14:paraId="47D64980" w14:textId="77777777" w:rsidR="00A80223" w:rsidRDefault="00A80223" w:rsidP="002429D9">
            <w:pPr>
              <w:pStyle w:val="BodyCopy"/>
            </w:pPr>
          </w:p>
        </w:tc>
        <w:tc>
          <w:tcPr>
            <w:tcW w:w="1980" w:type="dxa"/>
            <w:shd w:val="clear" w:color="auto" w:fill="auto"/>
          </w:tcPr>
          <w:p w14:paraId="02CE8434" w14:textId="77777777" w:rsidR="00A80223" w:rsidRDefault="00A80223" w:rsidP="002429D9">
            <w:pPr>
              <w:pStyle w:val="BodyCopy"/>
            </w:pPr>
          </w:p>
        </w:tc>
      </w:tr>
      <w:tr w:rsidR="00A80223" w14:paraId="1A697C35" w14:textId="77777777" w:rsidTr="002429D9">
        <w:tc>
          <w:tcPr>
            <w:tcW w:w="1647" w:type="dxa"/>
            <w:shd w:val="clear" w:color="auto" w:fill="auto"/>
          </w:tcPr>
          <w:p w14:paraId="21B54A87" w14:textId="77777777" w:rsidR="00A80223" w:rsidRDefault="00A80223" w:rsidP="002429D9">
            <w:pPr>
              <w:pStyle w:val="DocumentSummary"/>
              <w:jc w:val="center"/>
            </w:pPr>
          </w:p>
        </w:tc>
        <w:tc>
          <w:tcPr>
            <w:tcW w:w="2238" w:type="dxa"/>
            <w:shd w:val="clear" w:color="auto" w:fill="auto"/>
          </w:tcPr>
          <w:p w14:paraId="42F8D491" w14:textId="77777777" w:rsidR="00A80223" w:rsidRDefault="00A80223" w:rsidP="002429D9">
            <w:pPr>
              <w:pStyle w:val="BodyCopy"/>
            </w:pPr>
          </w:p>
        </w:tc>
        <w:tc>
          <w:tcPr>
            <w:tcW w:w="2022" w:type="dxa"/>
            <w:shd w:val="clear" w:color="auto" w:fill="auto"/>
          </w:tcPr>
          <w:p w14:paraId="5EFF8901" w14:textId="77777777" w:rsidR="00A80223" w:rsidRDefault="00A80223" w:rsidP="002429D9">
            <w:pPr>
              <w:pStyle w:val="BodyCopy"/>
            </w:pPr>
          </w:p>
        </w:tc>
        <w:tc>
          <w:tcPr>
            <w:tcW w:w="3291" w:type="dxa"/>
            <w:shd w:val="clear" w:color="auto" w:fill="auto"/>
          </w:tcPr>
          <w:p w14:paraId="0C37CC66" w14:textId="77777777" w:rsidR="00A80223" w:rsidRDefault="00A80223" w:rsidP="002429D9">
            <w:pPr>
              <w:pStyle w:val="BodyCopy"/>
            </w:pPr>
          </w:p>
        </w:tc>
        <w:tc>
          <w:tcPr>
            <w:tcW w:w="1980" w:type="dxa"/>
            <w:shd w:val="clear" w:color="auto" w:fill="auto"/>
          </w:tcPr>
          <w:p w14:paraId="53A92125" w14:textId="77777777" w:rsidR="00A80223" w:rsidRDefault="00A80223" w:rsidP="002429D9">
            <w:pPr>
              <w:pStyle w:val="BodyCopy"/>
            </w:pPr>
          </w:p>
        </w:tc>
      </w:tr>
      <w:tr w:rsidR="00A80223" w14:paraId="296BD6B8" w14:textId="77777777" w:rsidTr="002429D9">
        <w:tc>
          <w:tcPr>
            <w:tcW w:w="1647" w:type="dxa"/>
            <w:shd w:val="clear" w:color="auto" w:fill="auto"/>
          </w:tcPr>
          <w:p w14:paraId="5BCEC914" w14:textId="77777777" w:rsidR="00A80223" w:rsidRDefault="00A80223" w:rsidP="002429D9">
            <w:pPr>
              <w:pStyle w:val="DocumentSummary"/>
              <w:jc w:val="center"/>
            </w:pPr>
          </w:p>
        </w:tc>
        <w:tc>
          <w:tcPr>
            <w:tcW w:w="2238" w:type="dxa"/>
            <w:shd w:val="clear" w:color="auto" w:fill="auto"/>
          </w:tcPr>
          <w:p w14:paraId="2704FD94" w14:textId="77777777" w:rsidR="00A80223" w:rsidRDefault="00A80223" w:rsidP="002429D9">
            <w:pPr>
              <w:pStyle w:val="BodyCopy"/>
            </w:pPr>
          </w:p>
        </w:tc>
        <w:tc>
          <w:tcPr>
            <w:tcW w:w="2022" w:type="dxa"/>
            <w:shd w:val="clear" w:color="auto" w:fill="auto"/>
          </w:tcPr>
          <w:p w14:paraId="0580CD2B" w14:textId="77777777" w:rsidR="00A80223" w:rsidRDefault="00A80223" w:rsidP="002429D9">
            <w:pPr>
              <w:pStyle w:val="BodyCopy"/>
            </w:pPr>
          </w:p>
        </w:tc>
        <w:tc>
          <w:tcPr>
            <w:tcW w:w="3291" w:type="dxa"/>
            <w:shd w:val="clear" w:color="auto" w:fill="auto"/>
          </w:tcPr>
          <w:p w14:paraId="394B9927" w14:textId="77777777" w:rsidR="00A80223" w:rsidRDefault="00A80223" w:rsidP="002429D9">
            <w:pPr>
              <w:pStyle w:val="BodyCopy"/>
            </w:pPr>
          </w:p>
        </w:tc>
        <w:tc>
          <w:tcPr>
            <w:tcW w:w="1980" w:type="dxa"/>
            <w:shd w:val="clear" w:color="auto" w:fill="auto"/>
          </w:tcPr>
          <w:p w14:paraId="243F3F4B" w14:textId="77777777" w:rsidR="00A80223" w:rsidRDefault="00A80223" w:rsidP="002429D9">
            <w:pPr>
              <w:pStyle w:val="BodyCopy"/>
            </w:pPr>
          </w:p>
        </w:tc>
      </w:tr>
      <w:tr w:rsidR="00A80223" w14:paraId="79BC0B7D" w14:textId="77777777" w:rsidTr="002429D9">
        <w:tc>
          <w:tcPr>
            <w:tcW w:w="1647" w:type="dxa"/>
            <w:shd w:val="clear" w:color="auto" w:fill="auto"/>
          </w:tcPr>
          <w:p w14:paraId="29192CB5" w14:textId="77777777" w:rsidR="00A80223" w:rsidRDefault="00A80223" w:rsidP="002429D9">
            <w:pPr>
              <w:pStyle w:val="DocumentSummary"/>
              <w:jc w:val="center"/>
            </w:pPr>
          </w:p>
        </w:tc>
        <w:tc>
          <w:tcPr>
            <w:tcW w:w="2238" w:type="dxa"/>
            <w:shd w:val="clear" w:color="auto" w:fill="auto"/>
          </w:tcPr>
          <w:p w14:paraId="45D4E9C1" w14:textId="77777777" w:rsidR="00A80223" w:rsidRDefault="00A80223" w:rsidP="002429D9">
            <w:pPr>
              <w:pStyle w:val="BodyCopy"/>
            </w:pPr>
          </w:p>
        </w:tc>
        <w:tc>
          <w:tcPr>
            <w:tcW w:w="2022" w:type="dxa"/>
            <w:shd w:val="clear" w:color="auto" w:fill="auto"/>
          </w:tcPr>
          <w:p w14:paraId="14186E54" w14:textId="77777777" w:rsidR="00A80223" w:rsidRDefault="00A80223" w:rsidP="002429D9">
            <w:pPr>
              <w:pStyle w:val="BodyCopy"/>
            </w:pPr>
          </w:p>
        </w:tc>
        <w:tc>
          <w:tcPr>
            <w:tcW w:w="3291" w:type="dxa"/>
            <w:shd w:val="clear" w:color="auto" w:fill="auto"/>
          </w:tcPr>
          <w:p w14:paraId="084D3E7F" w14:textId="77777777" w:rsidR="00A80223" w:rsidRDefault="00A80223" w:rsidP="002429D9">
            <w:pPr>
              <w:pStyle w:val="BodyCopy"/>
            </w:pPr>
          </w:p>
        </w:tc>
        <w:tc>
          <w:tcPr>
            <w:tcW w:w="1980" w:type="dxa"/>
            <w:shd w:val="clear" w:color="auto" w:fill="auto"/>
          </w:tcPr>
          <w:p w14:paraId="16634789" w14:textId="77777777" w:rsidR="00A80223" w:rsidRDefault="00A80223" w:rsidP="002429D9">
            <w:pPr>
              <w:pStyle w:val="BodyCopy"/>
            </w:pPr>
          </w:p>
        </w:tc>
      </w:tr>
      <w:tr w:rsidR="00A80223" w14:paraId="6EAA5F35" w14:textId="77777777" w:rsidTr="002429D9">
        <w:tc>
          <w:tcPr>
            <w:tcW w:w="1647" w:type="dxa"/>
            <w:shd w:val="clear" w:color="auto" w:fill="auto"/>
          </w:tcPr>
          <w:p w14:paraId="3E11A782" w14:textId="77777777" w:rsidR="00A80223" w:rsidRDefault="00A80223" w:rsidP="002429D9">
            <w:pPr>
              <w:pStyle w:val="DocumentSummary"/>
              <w:jc w:val="center"/>
            </w:pPr>
          </w:p>
        </w:tc>
        <w:tc>
          <w:tcPr>
            <w:tcW w:w="2238" w:type="dxa"/>
            <w:shd w:val="clear" w:color="auto" w:fill="auto"/>
          </w:tcPr>
          <w:p w14:paraId="4653EBAF" w14:textId="77777777" w:rsidR="00A80223" w:rsidRDefault="00A80223" w:rsidP="002429D9">
            <w:pPr>
              <w:pStyle w:val="BodyCopy"/>
            </w:pPr>
          </w:p>
        </w:tc>
        <w:tc>
          <w:tcPr>
            <w:tcW w:w="2022" w:type="dxa"/>
            <w:shd w:val="clear" w:color="auto" w:fill="auto"/>
          </w:tcPr>
          <w:p w14:paraId="1C858107" w14:textId="77777777" w:rsidR="00A80223" w:rsidRDefault="00A80223" w:rsidP="002429D9">
            <w:pPr>
              <w:pStyle w:val="BodyCopy"/>
            </w:pPr>
          </w:p>
        </w:tc>
        <w:tc>
          <w:tcPr>
            <w:tcW w:w="3291" w:type="dxa"/>
            <w:shd w:val="clear" w:color="auto" w:fill="auto"/>
          </w:tcPr>
          <w:p w14:paraId="48B3A4F6" w14:textId="77777777" w:rsidR="00A80223" w:rsidRDefault="00A80223" w:rsidP="002429D9">
            <w:pPr>
              <w:pStyle w:val="BodyCopy"/>
            </w:pPr>
          </w:p>
        </w:tc>
        <w:tc>
          <w:tcPr>
            <w:tcW w:w="1980" w:type="dxa"/>
            <w:shd w:val="clear" w:color="auto" w:fill="auto"/>
          </w:tcPr>
          <w:p w14:paraId="2ECC4CC8" w14:textId="77777777" w:rsidR="00A80223" w:rsidRDefault="00A80223" w:rsidP="002429D9">
            <w:pPr>
              <w:pStyle w:val="BodyCopy"/>
            </w:pPr>
          </w:p>
        </w:tc>
      </w:tr>
      <w:tr w:rsidR="00A80223" w14:paraId="08F291E1" w14:textId="77777777" w:rsidTr="002429D9">
        <w:tc>
          <w:tcPr>
            <w:tcW w:w="1647" w:type="dxa"/>
            <w:shd w:val="clear" w:color="auto" w:fill="auto"/>
          </w:tcPr>
          <w:p w14:paraId="19136A32" w14:textId="77777777" w:rsidR="00A80223" w:rsidRDefault="00A80223" w:rsidP="002429D9">
            <w:pPr>
              <w:pStyle w:val="DocumentSummary"/>
              <w:jc w:val="center"/>
            </w:pPr>
          </w:p>
        </w:tc>
        <w:tc>
          <w:tcPr>
            <w:tcW w:w="2238" w:type="dxa"/>
            <w:shd w:val="clear" w:color="auto" w:fill="auto"/>
          </w:tcPr>
          <w:p w14:paraId="18DDB00C" w14:textId="77777777" w:rsidR="00A80223" w:rsidRDefault="00A80223" w:rsidP="002429D9">
            <w:pPr>
              <w:pStyle w:val="BodyCopy"/>
            </w:pPr>
          </w:p>
        </w:tc>
        <w:tc>
          <w:tcPr>
            <w:tcW w:w="2022" w:type="dxa"/>
            <w:shd w:val="clear" w:color="auto" w:fill="auto"/>
          </w:tcPr>
          <w:p w14:paraId="0BB77276" w14:textId="77777777" w:rsidR="00A80223" w:rsidRDefault="00A80223" w:rsidP="002429D9">
            <w:pPr>
              <w:pStyle w:val="BodyCopy"/>
            </w:pPr>
          </w:p>
        </w:tc>
        <w:tc>
          <w:tcPr>
            <w:tcW w:w="3291" w:type="dxa"/>
            <w:shd w:val="clear" w:color="auto" w:fill="auto"/>
          </w:tcPr>
          <w:p w14:paraId="17AED1E4" w14:textId="77777777" w:rsidR="00A80223" w:rsidRDefault="00A80223" w:rsidP="002429D9">
            <w:pPr>
              <w:pStyle w:val="BodyCopy"/>
            </w:pPr>
          </w:p>
        </w:tc>
        <w:tc>
          <w:tcPr>
            <w:tcW w:w="1980" w:type="dxa"/>
            <w:shd w:val="clear" w:color="auto" w:fill="auto"/>
          </w:tcPr>
          <w:p w14:paraId="28B6D412" w14:textId="77777777" w:rsidR="00A80223" w:rsidRDefault="00A80223" w:rsidP="002429D9">
            <w:pPr>
              <w:pStyle w:val="BodyCopy"/>
            </w:pPr>
          </w:p>
        </w:tc>
      </w:tr>
      <w:tr w:rsidR="00A80223" w14:paraId="0CD5F4D0" w14:textId="77777777" w:rsidTr="002429D9">
        <w:tc>
          <w:tcPr>
            <w:tcW w:w="1647" w:type="dxa"/>
            <w:shd w:val="clear" w:color="auto" w:fill="auto"/>
          </w:tcPr>
          <w:p w14:paraId="5CD32852" w14:textId="77777777" w:rsidR="00A80223" w:rsidRDefault="00A80223" w:rsidP="002429D9">
            <w:pPr>
              <w:pStyle w:val="DocumentSummary"/>
              <w:jc w:val="center"/>
            </w:pPr>
          </w:p>
        </w:tc>
        <w:tc>
          <w:tcPr>
            <w:tcW w:w="2238" w:type="dxa"/>
            <w:shd w:val="clear" w:color="auto" w:fill="auto"/>
          </w:tcPr>
          <w:p w14:paraId="2BBECBD9" w14:textId="77777777" w:rsidR="00A80223" w:rsidRDefault="00A80223" w:rsidP="002429D9">
            <w:pPr>
              <w:pStyle w:val="BodyCopy"/>
            </w:pPr>
          </w:p>
        </w:tc>
        <w:tc>
          <w:tcPr>
            <w:tcW w:w="2022" w:type="dxa"/>
            <w:shd w:val="clear" w:color="auto" w:fill="auto"/>
          </w:tcPr>
          <w:p w14:paraId="519F198D" w14:textId="77777777" w:rsidR="00A80223" w:rsidRDefault="00A80223" w:rsidP="002429D9">
            <w:pPr>
              <w:pStyle w:val="BodyCopy"/>
            </w:pPr>
          </w:p>
        </w:tc>
        <w:tc>
          <w:tcPr>
            <w:tcW w:w="3291" w:type="dxa"/>
            <w:shd w:val="clear" w:color="auto" w:fill="auto"/>
          </w:tcPr>
          <w:p w14:paraId="5FA40844" w14:textId="77777777" w:rsidR="00A80223" w:rsidRDefault="00A80223" w:rsidP="002429D9">
            <w:pPr>
              <w:pStyle w:val="BodyCopy"/>
            </w:pPr>
          </w:p>
        </w:tc>
        <w:tc>
          <w:tcPr>
            <w:tcW w:w="1980" w:type="dxa"/>
            <w:shd w:val="clear" w:color="auto" w:fill="auto"/>
          </w:tcPr>
          <w:p w14:paraId="32DE14EF" w14:textId="77777777" w:rsidR="00A80223" w:rsidRDefault="00A80223" w:rsidP="002429D9">
            <w:pPr>
              <w:pStyle w:val="BodyCopy"/>
            </w:pPr>
          </w:p>
        </w:tc>
      </w:tr>
      <w:tr w:rsidR="00A80223" w14:paraId="219BE363" w14:textId="77777777" w:rsidTr="002429D9">
        <w:tc>
          <w:tcPr>
            <w:tcW w:w="1647" w:type="dxa"/>
            <w:shd w:val="clear" w:color="auto" w:fill="auto"/>
          </w:tcPr>
          <w:p w14:paraId="071D76D4" w14:textId="77777777" w:rsidR="00A80223" w:rsidRDefault="00A80223" w:rsidP="002429D9">
            <w:pPr>
              <w:pStyle w:val="DocumentSummary"/>
              <w:jc w:val="center"/>
            </w:pPr>
          </w:p>
        </w:tc>
        <w:tc>
          <w:tcPr>
            <w:tcW w:w="2238" w:type="dxa"/>
            <w:shd w:val="clear" w:color="auto" w:fill="auto"/>
          </w:tcPr>
          <w:p w14:paraId="10645D63" w14:textId="77777777" w:rsidR="00A80223" w:rsidRDefault="00A80223" w:rsidP="002429D9">
            <w:pPr>
              <w:pStyle w:val="BodyCopy"/>
            </w:pPr>
          </w:p>
        </w:tc>
        <w:tc>
          <w:tcPr>
            <w:tcW w:w="2022" w:type="dxa"/>
            <w:shd w:val="clear" w:color="auto" w:fill="auto"/>
          </w:tcPr>
          <w:p w14:paraId="755F658B" w14:textId="77777777" w:rsidR="00A80223" w:rsidRDefault="00A80223" w:rsidP="002429D9">
            <w:pPr>
              <w:pStyle w:val="BodyCopy"/>
            </w:pPr>
          </w:p>
        </w:tc>
        <w:tc>
          <w:tcPr>
            <w:tcW w:w="3291" w:type="dxa"/>
            <w:shd w:val="clear" w:color="auto" w:fill="auto"/>
          </w:tcPr>
          <w:p w14:paraId="67C789BE" w14:textId="77777777" w:rsidR="00A80223" w:rsidRDefault="00A80223" w:rsidP="002429D9">
            <w:pPr>
              <w:pStyle w:val="BodyCopy"/>
            </w:pPr>
          </w:p>
        </w:tc>
        <w:tc>
          <w:tcPr>
            <w:tcW w:w="1980" w:type="dxa"/>
            <w:shd w:val="clear" w:color="auto" w:fill="auto"/>
          </w:tcPr>
          <w:p w14:paraId="6CFC2ECA" w14:textId="77777777" w:rsidR="00A80223" w:rsidRDefault="00A80223" w:rsidP="002429D9">
            <w:pPr>
              <w:pStyle w:val="BodyCopy"/>
            </w:pPr>
          </w:p>
        </w:tc>
      </w:tr>
    </w:tbl>
    <w:p w14:paraId="44B0322A" w14:textId="5ED6AB1B" w:rsidR="00A80223" w:rsidRDefault="00A80223" w:rsidP="00A80223">
      <w:pPr>
        <w:pStyle w:val="FFATitle"/>
      </w:pPr>
      <w:bookmarkStart w:id="13" w:name="Your_Timeline_example"/>
      <w:r>
        <w:lastRenderedPageBreak/>
        <w:t>Example Timeline to Prepare for FFA Week</w:t>
      </w:r>
      <w:r w:rsidR="00733577">
        <w:t xml:space="preserve"> </w:t>
      </w:r>
      <w:r w:rsidR="00733577">
        <w:rPr>
          <w:noProof/>
        </w:rPr>
        <w:drawing>
          <wp:inline distT="0" distB="0" distL="0" distR="0" wp14:anchorId="6C6F22C4" wp14:editId="7E95B1FC">
            <wp:extent cx="332509" cy="332509"/>
            <wp:effectExtent l="0" t="0" r="0" b="0"/>
            <wp:docPr id="46" name="Graphic 46" descr="Badge New with solid fill">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phic 6" descr="Badge New with solid fill">
                      <a:hlinkClick r:id="rId27"/>
                    </pic:cNvPr>
                    <pic:cNvPicPr/>
                  </pic:nvPicPr>
                  <pic:blipFill>
                    <a:blip r:embed="rId28">
                      <a:extLst>
                        <a:ext uri="{96DAC541-7B7A-43D3-8B79-37D633B846F1}">
                          <asvg:svgBlip xmlns:asvg="http://schemas.microsoft.com/office/drawing/2016/SVG/main" r:embed="rId29"/>
                        </a:ext>
                      </a:extLst>
                    </a:blip>
                    <a:stretch>
                      <a:fillRect/>
                    </a:stretch>
                  </pic:blipFill>
                  <pic:spPr>
                    <a:xfrm>
                      <a:off x="0" y="0"/>
                      <a:ext cx="334575" cy="334575"/>
                    </a:xfrm>
                    <a:prstGeom prst="rect">
                      <a:avLst/>
                    </a:prstGeom>
                  </pic:spPr>
                </pic:pic>
              </a:graphicData>
            </a:graphic>
          </wp:inline>
        </w:drawing>
      </w:r>
    </w:p>
    <w:bookmarkEnd w:id="13"/>
    <w:p w14:paraId="368141D6" w14:textId="75997C82" w:rsidR="00A80223" w:rsidRDefault="00A80223" w:rsidP="00A80223">
      <w:pPr>
        <w:pStyle w:val="FFABody"/>
      </w:pPr>
      <w:r>
        <w:t xml:space="preserve">Utilize this timeline as an example of how to plan for a successful National FFA Week. The examples listed below </w:t>
      </w:r>
      <w:r w:rsidR="003136D1">
        <w:t>can be used</w:t>
      </w:r>
      <w:r>
        <w:t xml:space="preserve"> as idea starters for you and others involved in FFA Week planning. The following page has a blank template for you to use.</w:t>
      </w:r>
    </w:p>
    <w:p w14:paraId="17C77AA6" w14:textId="6A58B80C" w:rsidR="00A80223" w:rsidRDefault="00000000" w:rsidP="00A80223">
      <w:pPr>
        <w:pStyle w:val="FFABody"/>
      </w:pPr>
      <w:r>
        <w:rPr>
          <w:color w:val="2B579A"/>
          <w:shd w:val="clear" w:color="auto" w:fill="E6E6E6"/>
        </w:rPr>
        <w:pict w14:anchorId="7D70A2F5">
          <v:shape id="_x0000_s2705" type="#_x0000_t202" style="position:absolute;margin-left:314.45pt;margin-top:9.15pt;width:195.45pt;height:112.35pt;z-index:251712512">
            <v:textbox style="mso-next-textbox:#_x0000_s2705">
              <w:txbxContent>
                <w:p w14:paraId="19272FD1" w14:textId="77777777" w:rsidR="004F7E9C" w:rsidRDefault="004F7E9C" w:rsidP="00A80223">
                  <w:pPr>
                    <w:pStyle w:val="DocumentSummary"/>
                    <w:jc w:val="center"/>
                  </w:pPr>
                  <w:r>
                    <w:t>September</w:t>
                  </w:r>
                </w:p>
                <w:p w14:paraId="0F622EF5" w14:textId="77777777" w:rsidR="004F7E9C" w:rsidRPr="005F09D1" w:rsidRDefault="004F7E9C" w:rsidP="008372A7">
                  <w:pPr>
                    <w:pStyle w:val="FFABody"/>
                    <w:numPr>
                      <w:ilvl w:val="0"/>
                      <w:numId w:val="54"/>
                    </w:numPr>
                  </w:pPr>
                  <w:r w:rsidRPr="005F09D1">
                    <w:t>Have the National FFA Week committee meet to begin mapping out activities and events for each day (this may take multiple meetings).</w:t>
                  </w:r>
                </w:p>
              </w:txbxContent>
            </v:textbox>
          </v:shape>
        </w:pict>
      </w:r>
      <w:r>
        <w:rPr>
          <w:color w:val="2B579A"/>
          <w:shd w:val="clear" w:color="auto" w:fill="E6E6E6"/>
        </w:rPr>
        <w:pict w14:anchorId="315112B3">
          <v:shapetype id="_x0000_t32" coordsize="21600,21600" o:spt="32" o:oned="t" path="m,l21600,21600e" filled="f">
            <v:path arrowok="t" fillok="f" o:connecttype="none"/>
            <o:lock v:ext="edit" shapetype="t"/>
          </v:shapetype>
          <v:shape id="_x0000_s2703" type="#_x0000_t32" style="position:absolute;margin-left:254.8pt;margin-top:5.05pt;width:.45pt;height:624.6pt;z-index:251710464" o:connectortype="straight"/>
        </w:pict>
      </w:r>
      <w:r>
        <w:rPr>
          <w:color w:val="2B579A"/>
          <w:shd w:val="clear" w:color="auto" w:fill="E6E6E6"/>
        </w:rPr>
        <w:pict w14:anchorId="0E47227D">
          <v:shape id="_x0000_s2704" type="#_x0000_t202" style="position:absolute;margin-left:.65pt;margin-top:6.3pt;width:195.45pt;height:130.45pt;z-index:251711488">
            <v:textbox style="mso-next-textbox:#_x0000_s2704">
              <w:txbxContent>
                <w:p w14:paraId="25C296B4" w14:textId="77777777" w:rsidR="004F7E9C" w:rsidRDefault="004F7E9C" w:rsidP="00A80223">
                  <w:pPr>
                    <w:pStyle w:val="DocumentSummary"/>
                    <w:jc w:val="center"/>
                  </w:pPr>
                  <w:r>
                    <w:t>August</w:t>
                  </w:r>
                </w:p>
                <w:p w14:paraId="351C4132" w14:textId="77777777" w:rsidR="004F7E9C" w:rsidRPr="005F09D1" w:rsidRDefault="004F7E9C" w:rsidP="008372A7">
                  <w:pPr>
                    <w:pStyle w:val="FFABody"/>
                    <w:numPr>
                      <w:ilvl w:val="0"/>
                      <w:numId w:val="53"/>
                    </w:numPr>
                  </w:pPr>
                  <w:r w:rsidRPr="005F09D1">
                    <w:t xml:space="preserve">Host an FFA meeting to put together a committee to plan and execute National FFA Week. Examples of committee members: FFA members, FFA officers, </w:t>
                  </w:r>
                  <w:r>
                    <w:t>a</w:t>
                  </w:r>
                  <w:r w:rsidRPr="005F09D1">
                    <w:t xml:space="preserve">lumni </w:t>
                  </w:r>
                  <w:r>
                    <w:t>and s</w:t>
                  </w:r>
                  <w:r w:rsidRPr="005F09D1">
                    <w:t xml:space="preserve">upporters, </w:t>
                  </w:r>
                  <w:r>
                    <w:t>a</w:t>
                  </w:r>
                  <w:r w:rsidRPr="005F09D1">
                    <w:t>dministration, etc.</w:t>
                  </w:r>
                </w:p>
              </w:txbxContent>
            </v:textbox>
          </v:shape>
        </w:pict>
      </w:r>
    </w:p>
    <w:p w14:paraId="21C26C80" w14:textId="34D4377F" w:rsidR="00EE3845" w:rsidRDefault="00000000" w:rsidP="00A80223">
      <w:pPr>
        <w:pStyle w:val="FFATitle"/>
      </w:pPr>
      <w:r>
        <w:rPr>
          <w:color w:val="2B579A"/>
          <w:shd w:val="clear" w:color="auto" w:fill="E6E6E6"/>
        </w:rPr>
        <w:pict w14:anchorId="6E2640D0">
          <v:shape id="_x0000_s2707" type="#_x0000_t202" style="position:absolute;margin-left:313.7pt;margin-top:119.85pt;width:195.45pt;height:225.2pt;z-index:251714560">
            <v:textbox style="mso-next-textbox:#_x0000_s2707">
              <w:txbxContent>
                <w:p w14:paraId="4386858E" w14:textId="77777777" w:rsidR="004F7E9C" w:rsidRDefault="004F7E9C" w:rsidP="00A80223">
                  <w:pPr>
                    <w:pStyle w:val="DocumentSummary"/>
                    <w:jc w:val="center"/>
                  </w:pPr>
                  <w:r>
                    <w:t>November</w:t>
                  </w:r>
                </w:p>
                <w:p w14:paraId="4546229D" w14:textId="5C247BC6" w:rsidR="004F7E9C" w:rsidRPr="005F09D1" w:rsidRDefault="004F7E9C" w:rsidP="000A736D">
                  <w:pPr>
                    <w:pStyle w:val="BulletPoints"/>
                    <w:tabs>
                      <w:tab w:val="clear" w:pos="360"/>
                    </w:tabs>
                    <w:spacing w:after="80"/>
                    <w:ind w:left="360" w:hanging="360"/>
                  </w:pPr>
                  <w:r w:rsidRPr="005F09D1">
                    <w:t>Gain administrator approval of events, dress</w:t>
                  </w:r>
                  <w:r>
                    <w:t>-</w:t>
                  </w:r>
                  <w:r w:rsidRPr="005F09D1">
                    <w:t xml:space="preserve">up days, </w:t>
                  </w:r>
                  <w:r w:rsidR="00C13A16">
                    <w:t xml:space="preserve">service activities, </w:t>
                  </w:r>
                  <w:r w:rsidRPr="005F09D1">
                    <w:t>etc.</w:t>
                  </w:r>
                </w:p>
                <w:p w14:paraId="69A45474" w14:textId="7EAD3A29" w:rsidR="004F7E9C" w:rsidRPr="005F09D1" w:rsidRDefault="004F7E9C" w:rsidP="000A736D">
                  <w:pPr>
                    <w:pStyle w:val="BulletPoints"/>
                    <w:tabs>
                      <w:tab w:val="clear" w:pos="360"/>
                    </w:tabs>
                    <w:spacing w:after="80"/>
                    <w:ind w:left="360" w:hanging="360"/>
                  </w:pPr>
                  <w:r w:rsidRPr="005F09D1">
                    <w:t>Begin reserving any spaces needed (</w:t>
                  </w:r>
                  <w:r>
                    <w:t>E</w:t>
                  </w:r>
                  <w:r w:rsidRPr="005F09D1">
                    <w:t>x. gym) for events.</w:t>
                  </w:r>
                  <w:r w:rsidR="00957C4C">
                    <w:t xml:space="preserve"> </w:t>
                  </w:r>
                </w:p>
                <w:p w14:paraId="5E512A3D" w14:textId="6740D512" w:rsidR="004F7E9C" w:rsidRDefault="004F7E9C" w:rsidP="000A736D">
                  <w:pPr>
                    <w:pStyle w:val="BulletPoints"/>
                    <w:tabs>
                      <w:tab w:val="clear" w:pos="360"/>
                    </w:tabs>
                    <w:spacing w:after="80"/>
                    <w:ind w:left="360" w:hanging="360"/>
                  </w:pPr>
                  <w:r w:rsidRPr="005F09D1">
                    <w:t xml:space="preserve">Start getting donations if funds, items, etc. are needed. Need help asking businesses for support? Use the </w:t>
                  </w:r>
                  <w:hyperlink w:anchor="sample_proposal_letter" w:history="1">
                    <w:r w:rsidRPr="00E20D15">
                      <w:rPr>
                        <w:rStyle w:val="Hyperlink"/>
                        <w:i/>
                        <w:szCs w:val="18"/>
                      </w:rPr>
                      <w:t>Proposal Letter Template</w:t>
                    </w:r>
                  </w:hyperlink>
                  <w:r w:rsidRPr="002973B6">
                    <w:rPr>
                      <w:szCs w:val="18"/>
                    </w:rPr>
                    <w:t>.</w:t>
                  </w:r>
                </w:p>
                <w:p w14:paraId="07711B0B" w14:textId="569D31ED" w:rsidR="004F7E9C" w:rsidRPr="000A736D" w:rsidRDefault="004F7E9C" w:rsidP="000A736D">
                  <w:pPr>
                    <w:pStyle w:val="BulletPoints"/>
                    <w:tabs>
                      <w:tab w:val="clear" w:pos="360"/>
                    </w:tabs>
                    <w:spacing w:after="80"/>
                    <w:ind w:left="360" w:hanging="360"/>
                    <w:rPr>
                      <w:rFonts w:ascii="Verdana" w:hAnsi="Verdana"/>
                      <w:i/>
                    </w:rPr>
                  </w:pPr>
                  <w:r w:rsidRPr="005F09D1">
                    <w:t xml:space="preserve">Design and vote on a chapter </w:t>
                  </w:r>
                  <w:r>
                    <w:t xml:space="preserve">T-shirt </w:t>
                  </w:r>
                  <w:r w:rsidRPr="005F09D1">
                    <w:t xml:space="preserve">for the week. Use the </w:t>
                  </w:r>
                  <w:hyperlink w:anchor="Shirt_design" w:history="1">
                    <w:r w:rsidRPr="00E20D15">
                      <w:rPr>
                        <w:rStyle w:val="Hyperlink"/>
                        <w:i/>
                        <w:szCs w:val="18"/>
                      </w:rPr>
                      <w:t>FFA T-shirt Design Brainstorm</w:t>
                    </w:r>
                  </w:hyperlink>
                  <w:r w:rsidRPr="002973B6">
                    <w:rPr>
                      <w:szCs w:val="18"/>
                    </w:rPr>
                    <w:t xml:space="preserve"> </w:t>
                  </w:r>
                  <w:r>
                    <w:t xml:space="preserve">worksheet </w:t>
                  </w:r>
                  <w:r w:rsidRPr="005F09D1">
                    <w:t>to sketch out ideas.</w:t>
                  </w:r>
                </w:p>
              </w:txbxContent>
            </v:textbox>
          </v:shape>
        </w:pict>
      </w:r>
      <w:r>
        <w:rPr>
          <w:color w:val="2B579A"/>
          <w:shd w:val="clear" w:color="auto" w:fill="E6E6E6"/>
        </w:rPr>
        <w:pict w14:anchorId="3A1204EB">
          <v:shapetype id="_x0000_t72" coordsize="21600,21600" o:spt="72" path="m11462,4342l9722,1887,8550,6382,4502,3625r870,4192l1172,8270r2763,3322l,12877r3330,2493l1285,17825r3520,415l4917,21600,7527,18125r1173,1587l9872,17370r1740,1472l12180,15935r2762,1435l14640,14350r4237,1282l16380,12310r1890,-1020l16985,9402,21600,6645,16380,6532,18007,3172,14525,5777,14790,xe">
            <v:stroke joinstyle="miter"/>
            <v:path gradientshapeok="t" o:connecttype="custom" o:connectlocs="9722,1887;0,12877;11612,18842;21600,6645" o:connectangles="270,180,90,0" textboxrect="5372,6382,14640,15935"/>
          </v:shapetype>
          <v:shape id="_x0000_s2716" type="#_x0000_t72" style="position:absolute;margin-left:-19.25pt;margin-top:397.5pt;width:321.6pt;height:187.1pt;z-index:251723776" fillcolor="#ffc000" strokecolor="#f2f2f2" strokeweight="3pt">
            <v:shadow on="t" type="perspective" color="#7f5f00" opacity=".5" offset="1pt" offset2="-1pt"/>
            <v:textbox style="mso-next-textbox:#_x0000_s2716">
              <w:txbxContent>
                <w:p w14:paraId="31FFE898" w14:textId="4E6E0D51" w:rsidR="004F7E9C" w:rsidRPr="00BE06DC" w:rsidRDefault="004F7E9C" w:rsidP="00BE06DC">
                  <w:pPr>
                    <w:pStyle w:val="FFABody"/>
                    <w:jc w:val="center"/>
                    <w:rPr>
                      <w:szCs w:val="18"/>
                    </w:rPr>
                  </w:pPr>
                  <w:r w:rsidRPr="00BE06DC">
                    <w:rPr>
                      <w:sz w:val="16"/>
                      <w:szCs w:val="16"/>
                    </w:rPr>
                    <w:t xml:space="preserve">Don’t forget to link to your </w:t>
                  </w:r>
                  <w:hyperlink r:id="rId46" w:history="1">
                    <w:r w:rsidRPr="00BE06DC">
                      <w:rPr>
                        <w:rStyle w:val="Hyperlink"/>
                        <w:sz w:val="16"/>
                        <w:szCs w:val="16"/>
                      </w:rPr>
                      <w:t>Program of Activities</w:t>
                    </w:r>
                  </w:hyperlink>
                  <w:r w:rsidRPr="00BE06DC">
                    <w:rPr>
                      <w:sz w:val="16"/>
                      <w:szCs w:val="16"/>
                    </w:rPr>
                    <w:t xml:space="preserve"> when planning your own timeline </w:t>
                  </w:r>
                  <w:r w:rsidR="006607B6">
                    <w:rPr>
                      <w:sz w:val="16"/>
                      <w:szCs w:val="16"/>
                    </w:rPr>
                    <w:t xml:space="preserve">(also </w:t>
                  </w:r>
                  <w:r w:rsidR="00311765">
                    <w:rPr>
                      <w:sz w:val="16"/>
                      <w:szCs w:val="16"/>
                    </w:rPr>
                    <w:t xml:space="preserve">available in </w:t>
                  </w:r>
                  <w:hyperlink r:id="rId47" w:history="1">
                    <w:r w:rsidR="00311765" w:rsidRPr="00311765">
                      <w:rPr>
                        <w:rStyle w:val="Hyperlink"/>
                        <w:sz w:val="16"/>
                        <w:szCs w:val="16"/>
                      </w:rPr>
                      <w:t>Google Docs</w:t>
                    </w:r>
                  </w:hyperlink>
                  <w:r w:rsidR="006607B6">
                    <w:rPr>
                      <w:sz w:val="16"/>
                      <w:szCs w:val="16"/>
                    </w:rPr>
                    <w:t>)</w:t>
                  </w:r>
                  <w:r w:rsidR="00311765">
                    <w:rPr>
                      <w:sz w:val="16"/>
                      <w:szCs w:val="16"/>
                    </w:rPr>
                    <w:t xml:space="preserve">! </w:t>
                  </w:r>
                  <w:hyperlink r:id="rId48" w:history="1">
                    <w:r w:rsidRPr="00BE06DC">
                      <w:rPr>
                        <w:rStyle w:val="Hyperlink"/>
                        <w:sz w:val="16"/>
                        <w:szCs w:val="16"/>
                      </w:rPr>
                      <w:t>The National Chapter Resource and Recognition Guide</w:t>
                    </w:r>
                  </w:hyperlink>
                  <w:r w:rsidRPr="00BE06DC">
                    <w:rPr>
                      <w:sz w:val="16"/>
                      <w:szCs w:val="16"/>
                    </w:rPr>
                    <w:t xml:space="preserve"> is also a great resource.</w:t>
                  </w:r>
                  <w:r w:rsidR="00311765">
                    <w:rPr>
                      <w:sz w:val="16"/>
                      <w:szCs w:val="16"/>
                    </w:rPr>
                    <w:t xml:space="preserve"> </w:t>
                  </w:r>
                </w:p>
              </w:txbxContent>
            </v:textbox>
          </v:shape>
        </w:pict>
      </w:r>
      <w:r>
        <w:rPr>
          <w:color w:val="2B579A"/>
          <w:shd w:val="clear" w:color="auto" w:fill="E6E6E6"/>
        </w:rPr>
        <w:pict w14:anchorId="5A02D77F">
          <v:shape id="_x0000_s2709" type="#_x0000_t202" style="position:absolute;margin-left:313.7pt;margin-top:358pt;width:195.45pt;height:249.35pt;z-index:251716608">
            <v:textbox style="mso-next-textbox:#_x0000_s2709">
              <w:txbxContent>
                <w:p w14:paraId="17FDF1C9" w14:textId="77777777" w:rsidR="004F7E9C" w:rsidRDefault="004F7E9C" w:rsidP="00A80223">
                  <w:pPr>
                    <w:pStyle w:val="DocumentSummary"/>
                    <w:jc w:val="center"/>
                  </w:pPr>
                  <w:r>
                    <w:t>January</w:t>
                  </w:r>
                </w:p>
                <w:p w14:paraId="23FE9831" w14:textId="3483632F" w:rsidR="00206433" w:rsidRDefault="00206433" w:rsidP="000A736D">
                  <w:pPr>
                    <w:pStyle w:val="BulletPoints"/>
                    <w:tabs>
                      <w:tab w:val="clear" w:pos="360"/>
                    </w:tabs>
                    <w:spacing w:after="80"/>
                    <w:ind w:left="360" w:hanging="360"/>
                  </w:pPr>
                  <w:r>
                    <w:t>Send letters and invitations to community members for any events they are invited to.</w:t>
                  </w:r>
                </w:p>
                <w:p w14:paraId="6D30C004" w14:textId="438E7820" w:rsidR="004F7E9C" w:rsidRPr="005F09D1" w:rsidRDefault="00206433" w:rsidP="000A736D">
                  <w:pPr>
                    <w:pStyle w:val="BulletPoints"/>
                    <w:tabs>
                      <w:tab w:val="clear" w:pos="360"/>
                    </w:tabs>
                    <w:spacing w:after="80"/>
                    <w:ind w:left="360" w:hanging="360"/>
                  </w:pPr>
                  <w:r>
                    <w:t xml:space="preserve">Make posters for school advertisement (make sure to get administrator approval). </w:t>
                  </w:r>
                </w:p>
                <w:p w14:paraId="6A103F21" w14:textId="73ACFF0A" w:rsidR="004F7E9C" w:rsidRPr="005F09D1" w:rsidRDefault="00206433" w:rsidP="000A736D">
                  <w:pPr>
                    <w:pStyle w:val="BulletPoints"/>
                    <w:tabs>
                      <w:tab w:val="clear" w:pos="360"/>
                    </w:tabs>
                    <w:spacing w:after="80"/>
                    <w:ind w:left="360" w:hanging="360"/>
                  </w:pPr>
                  <w:r>
                    <w:t>Place any last-minute orders (Ex. cookies, pies, breakfast materials).</w:t>
                  </w:r>
                </w:p>
                <w:p w14:paraId="65899311" w14:textId="2F287975" w:rsidR="004F7E9C" w:rsidRPr="005F09D1" w:rsidRDefault="00206433" w:rsidP="00206433">
                  <w:pPr>
                    <w:pStyle w:val="BulletPoints"/>
                    <w:tabs>
                      <w:tab w:val="clear" w:pos="360"/>
                    </w:tabs>
                    <w:spacing w:after="80"/>
                    <w:ind w:left="360" w:hanging="360"/>
                  </w:pPr>
                  <w:r>
                    <w:t xml:space="preserve">Plan any social media posts and get approval. Use the </w:t>
                  </w:r>
                  <w:hyperlink w:anchor="Social_Media_Tips_Tricks" w:history="1">
                    <w:r w:rsidRPr="00E20D15">
                      <w:rPr>
                        <w:rStyle w:val="Hyperlink"/>
                        <w:i/>
                        <w:szCs w:val="18"/>
                      </w:rPr>
                      <w:t xml:space="preserve">National FFA Week on </w:t>
                    </w:r>
                    <w:proofErr w:type="gramStart"/>
                    <w:r w:rsidRPr="00E20D15">
                      <w:rPr>
                        <w:rStyle w:val="Hyperlink"/>
                        <w:i/>
                        <w:szCs w:val="18"/>
                      </w:rPr>
                      <w:t>Social Media</w:t>
                    </w:r>
                    <w:proofErr w:type="gramEnd"/>
                    <w:r w:rsidRPr="00E20D15">
                      <w:rPr>
                        <w:rStyle w:val="Hyperlink"/>
                        <w:i/>
                        <w:szCs w:val="18"/>
                      </w:rPr>
                      <w:t xml:space="preserve"> 202</w:t>
                    </w:r>
                    <w:r>
                      <w:rPr>
                        <w:rStyle w:val="Hyperlink"/>
                        <w:i/>
                        <w:szCs w:val="18"/>
                      </w:rPr>
                      <w:t>4</w:t>
                    </w:r>
                    <w:r w:rsidRPr="00E20D15">
                      <w:rPr>
                        <w:rStyle w:val="Hyperlink"/>
                        <w:i/>
                        <w:szCs w:val="18"/>
                      </w:rPr>
                      <w:t xml:space="preserve"> template</w:t>
                    </w:r>
                  </w:hyperlink>
                  <w:r w:rsidRPr="002973B6">
                    <w:rPr>
                      <w:szCs w:val="18"/>
                    </w:rPr>
                    <w:t xml:space="preserve"> t</w:t>
                  </w:r>
                  <w:r w:rsidRPr="005F09D1">
                    <w:t>o help plan and get approval.</w:t>
                  </w:r>
                </w:p>
                <w:p w14:paraId="31E825D3" w14:textId="1E0BDCC8" w:rsidR="004F7E9C" w:rsidRPr="005F09D1" w:rsidRDefault="004F7E9C" w:rsidP="000A736D">
                  <w:pPr>
                    <w:pStyle w:val="BulletPoints"/>
                    <w:tabs>
                      <w:tab w:val="clear" w:pos="360"/>
                    </w:tabs>
                    <w:spacing w:after="80"/>
                    <w:ind w:left="360" w:hanging="360"/>
                  </w:pPr>
                  <w:r w:rsidRPr="005F09D1">
                    <w:t xml:space="preserve">Write any thank you notes </w:t>
                  </w:r>
                  <w:r>
                    <w:t xml:space="preserve">that are </w:t>
                  </w:r>
                  <w:r w:rsidRPr="005F09D1">
                    <w:t xml:space="preserve">to be given out. </w:t>
                  </w:r>
                </w:p>
              </w:txbxContent>
            </v:textbox>
          </v:shape>
        </w:pict>
      </w:r>
      <w:r>
        <w:rPr>
          <w:color w:val="2B579A"/>
          <w:shd w:val="clear" w:color="auto" w:fill="E6E6E6"/>
        </w:rPr>
        <w:pict w14:anchorId="605386C8">
          <v:shape id="_x0000_s2714" type="#_x0000_t32" style="position:absolute;margin-left:198pt;margin-top:338.05pt;width:55pt;height:1.05pt;z-index:251721728" o:connectortype="straight"/>
        </w:pict>
      </w:r>
      <w:r>
        <w:rPr>
          <w:color w:val="2B579A"/>
          <w:shd w:val="clear" w:color="auto" w:fill="E6E6E6"/>
        </w:rPr>
        <w:pict w14:anchorId="7F669792">
          <v:shape id="_x0000_s2708" type="#_x0000_t202" style="position:absolute;margin-left:.65pt;margin-top:248.35pt;width:195.45pt;height:190.8pt;z-index:251715584">
            <v:textbox style="mso-next-textbox:#_x0000_s2708">
              <w:txbxContent>
                <w:p w14:paraId="418AD9FF" w14:textId="77777777" w:rsidR="004F7E9C" w:rsidRDefault="004F7E9C" w:rsidP="00A80223">
                  <w:pPr>
                    <w:pStyle w:val="DocumentSummary"/>
                    <w:jc w:val="center"/>
                  </w:pPr>
                  <w:r>
                    <w:t>December</w:t>
                  </w:r>
                </w:p>
                <w:p w14:paraId="71577A01" w14:textId="4E2374D7" w:rsidR="004F7E9C" w:rsidRPr="005F09D1" w:rsidRDefault="004F7E9C" w:rsidP="000A736D">
                  <w:pPr>
                    <w:pStyle w:val="BulletPoints"/>
                    <w:tabs>
                      <w:tab w:val="clear" w:pos="360"/>
                    </w:tabs>
                    <w:spacing w:after="80"/>
                    <w:ind w:left="446" w:hanging="446"/>
                  </w:pPr>
                  <w:r w:rsidRPr="005F09D1">
                    <w:t xml:space="preserve">Begin contacting any alumni </w:t>
                  </w:r>
                  <w:r>
                    <w:t>and</w:t>
                  </w:r>
                  <w:r w:rsidRPr="005F09D1">
                    <w:t xml:space="preserve"> supporters </w:t>
                  </w:r>
                  <w:r>
                    <w:t xml:space="preserve">who will </w:t>
                  </w:r>
                  <w:r w:rsidRPr="005F09D1">
                    <w:t xml:space="preserve">help </w:t>
                  </w:r>
                  <w:r>
                    <w:t>with your FFA Week activities</w:t>
                  </w:r>
                  <w:r w:rsidRPr="005F09D1">
                    <w:t>.</w:t>
                  </w:r>
                </w:p>
                <w:p w14:paraId="79F533F0" w14:textId="41464E12" w:rsidR="004F7E9C" w:rsidRPr="005F09D1" w:rsidRDefault="004F7E9C" w:rsidP="000A736D">
                  <w:pPr>
                    <w:pStyle w:val="BulletPoints"/>
                    <w:tabs>
                      <w:tab w:val="clear" w:pos="360"/>
                    </w:tabs>
                    <w:spacing w:after="80"/>
                    <w:ind w:left="446" w:hanging="446"/>
                  </w:pPr>
                  <w:r w:rsidRPr="005F09D1">
                    <w:t>Place orders for any giveaways you may be planning to hand out (</w:t>
                  </w:r>
                  <w:r>
                    <w:t>E</w:t>
                  </w:r>
                  <w:r w:rsidRPr="005F09D1">
                    <w:t>x. shirts, FFA pins, etc.).</w:t>
                  </w:r>
                </w:p>
                <w:p w14:paraId="58698823" w14:textId="77777777" w:rsidR="004F7E9C" w:rsidRPr="005F09D1" w:rsidRDefault="004F7E9C" w:rsidP="000A736D">
                  <w:pPr>
                    <w:pStyle w:val="BulletPoints"/>
                    <w:tabs>
                      <w:tab w:val="clear" w:pos="360"/>
                    </w:tabs>
                    <w:spacing w:after="80"/>
                    <w:ind w:left="446" w:hanging="446"/>
                  </w:pPr>
                  <w:r w:rsidRPr="005F09D1">
                    <w:t xml:space="preserve">Determine any individuals that will be recognized during the week and print certificates (Ex. </w:t>
                  </w:r>
                  <w:r>
                    <w:t>a</w:t>
                  </w:r>
                  <w:r w:rsidRPr="005F09D1">
                    <w:t>dministrators, etc.).</w:t>
                  </w:r>
                </w:p>
              </w:txbxContent>
            </v:textbox>
          </v:shape>
        </w:pict>
      </w:r>
      <w:r>
        <w:rPr>
          <w:color w:val="2B579A"/>
          <w:shd w:val="clear" w:color="auto" w:fill="E6E6E6"/>
        </w:rPr>
        <w:pict w14:anchorId="1DD1B1FB">
          <v:shape id="_x0000_s2706" type="#_x0000_t202" style="position:absolute;margin-left:.5pt;margin-top:133.85pt;width:195.45pt;height:105.7pt;z-index:251713536">
            <v:textbox style="mso-next-textbox:#_x0000_s2706">
              <w:txbxContent>
                <w:p w14:paraId="639883D9" w14:textId="77777777" w:rsidR="004F7E9C" w:rsidRDefault="004F7E9C" w:rsidP="00A80223">
                  <w:pPr>
                    <w:pStyle w:val="DocumentSummary"/>
                    <w:jc w:val="center"/>
                  </w:pPr>
                  <w:r>
                    <w:t>October</w:t>
                  </w:r>
                </w:p>
                <w:p w14:paraId="6D071391" w14:textId="77777777" w:rsidR="004F7E9C" w:rsidRPr="005F09D1" w:rsidRDefault="004F7E9C" w:rsidP="008372A7">
                  <w:pPr>
                    <w:pStyle w:val="FFABody"/>
                    <w:numPr>
                      <w:ilvl w:val="0"/>
                      <w:numId w:val="55"/>
                    </w:numPr>
                  </w:pPr>
                  <w:r w:rsidRPr="005F09D1">
                    <w:t xml:space="preserve">Gain chapter officer and advisor approval of National FFA Week activities. </w:t>
                  </w:r>
                </w:p>
              </w:txbxContent>
            </v:textbox>
          </v:shape>
        </w:pict>
      </w:r>
      <w:r>
        <w:rPr>
          <w:color w:val="2B579A"/>
          <w:shd w:val="clear" w:color="auto" w:fill="E6E6E6"/>
        </w:rPr>
        <w:pict w14:anchorId="10A59A11">
          <v:shape id="_x0000_s2715" type="#_x0000_t32" style="position:absolute;margin-left:256.2pt;margin-top:467.9pt;width:56pt;height:.95pt;flip:x y;z-index:251722752" o:connectortype="straight"/>
        </w:pict>
      </w:r>
      <w:r>
        <w:rPr>
          <w:color w:val="2B579A"/>
          <w:shd w:val="clear" w:color="auto" w:fill="E6E6E6"/>
        </w:rPr>
        <w:pict w14:anchorId="3C143446">
          <v:shape id="_x0000_s2713" type="#_x0000_t32" style="position:absolute;margin-left:256.45pt;margin-top:243.1pt;width:55.75pt;height:.9pt;flip:x y;z-index:251720704" o:connectortype="straight"/>
        </w:pict>
      </w:r>
      <w:r>
        <w:rPr>
          <w:color w:val="2B579A"/>
          <w:shd w:val="clear" w:color="auto" w:fill="E6E6E6"/>
        </w:rPr>
        <w:pict w14:anchorId="4C914E2B">
          <v:shape id="_x0000_s2711" type="#_x0000_t32" style="position:absolute;margin-left:255.7pt;margin-top:57.85pt;width:58pt;height:.45pt;z-index:251718656" o:connectortype="straight"/>
        </w:pict>
      </w:r>
      <w:r>
        <w:rPr>
          <w:color w:val="2B579A"/>
          <w:shd w:val="clear" w:color="auto" w:fill="E6E6E6"/>
        </w:rPr>
        <w:pict w14:anchorId="65287AF3">
          <v:shape id="_x0000_s2712" type="#_x0000_t32" style="position:absolute;margin-left:195.45pt;margin-top:196.9pt;width:60.25pt;height:.5pt;z-index:251719680" o:connectortype="straight"/>
        </w:pict>
      </w:r>
      <w:r>
        <w:rPr>
          <w:color w:val="2B579A"/>
          <w:shd w:val="clear" w:color="auto" w:fill="E6E6E6"/>
        </w:rPr>
        <w:pict w14:anchorId="5D01B67C">
          <v:shape id="_x0000_s2710" type="#_x0000_t32" style="position:absolute;margin-left:194.95pt;margin-top:46.85pt;width:60.3pt;height:0;z-index:251717632" o:connectortype="straight"/>
        </w:pict>
      </w:r>
      <w:r w:rsidR="00A80223">
        <w:br w:type="page"/>
      </w:r>
      <w:bookmarkStart w:id="14" w:name="Your_Timeline"/>
      <w:r w:rsidR="00EE3845">
        <w:lastRenderedPageBreak/>
        <w:t>Your Chapter Timeline to Prepare for FFA Week</w:t>
      </w:r>
      <w:r w:rsidR="00354C4F">
        <w:t xml:space="preserve"> </w:t>
      </w:r>
      <w:r w:rsidR="00354C4F">
        <w:rPr>
          <w:noProof/>
        </w:rPr>
        <w:drawing>
          <wp:inline distT="0" distB="0" distL="0" distR="0" wp14:anchorId="63370CAF" wp14:editId="51EE80F2">
            <wp:extent cx="332509" cy="332509"/>
            <wp:effectExtent l="0" t="0" r="0" b="0"/>
            <wp:docPr id="57" name="Graphic 57" descr="Badge New with solid fill">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phic 6" descr="Badge New with solid fill">
                      <a:hlinkClick r:id="rId27"/>
                    </pic:cNvPr>
                    <pic:cNvPicPr/>
                  </pic:nvPicPr>
                  <pic:blipFill>
                    <a:blip r:embed="rId28">
                      <a:extLst>
                        <a:ext uri="{96DAC541-7B7A-43D3-8B79-37D633B846F1}">
                          <asvg:svgBlip xmlns:asvg="http://schemas.microsoft.com/office/drawing/2016/SVG/main" r:embed="rId29"/>
                        </a:ext>
                      </a:extLst>
                    </a:blip>
                    <a:stretch>
                      <a:fillRect/>
                    </a:stretch>
                  </pic:blipFill>
                  <pic:spPr>
                    <a:xfrm>
                      <a:off x="0" y="0"/>
                      <a:ext cx="334575" cy="334575"/>
                    </a:xfrm>
                    <a:prstGeom prst="rect">
                      <a:avLst/>
                    </a:prstGeom>
                  </pic:spPr>
                </pic:pic>
              </a:graphicData>
            </a:graphic>
          </wp:inline>
        </w:drawing>
      </w:r>
    </w:p>
    <w:bookmarkEnd w:id="14"/>
    <w:p w14:paraId="3AC93834" w14:textId="1C4A8841" w:rsidR="00EE3845" w:rsidRDefault="00EE3845" w:rsidP="00EE3845">
      <w:pPr>
        <w:pStyle w:val="FFABody"/>
      </w:pPr>
      <w:r>
        <w:t xml:space="preserve">Utilize the following template to help you plan </w:t>
      </w:r>
      <w:r w:rsidR="00571D5B">
        <w:t xml:space="preserve">what you need to do </w:t>
      </w:r>
      <w:r>
        <w:t>each month leading up to National FFA Week.</w:t>
      </w:r>
    </w:p>
    <w:p w14:paraId="547DE43A" w14:textId="77777777" w:rsidR="00EE3845" w:rsidRDefault="00000000" w:rsidP="00EE3845">
      <w:pPr>
        <w:pStyle w:val="FFATitle"/>
      </w:pPr>
      <w:r>
        <w:rPr>
          <w:color w:val="2B579A"/>
          <w:shd w:val="clear" w:color="auto" w:fill="E6E6E6"/>
        </w:rPr>
        <w:pict w14:anchorId="4DD3061C">
          <v:shape id="_x0000_s2700" type="#_x0000_t32" style="position:absolute;margin-left:256.2pt;margin-top:511.1pt;width:56pt;height:.95pt;flip:x y;z-index:251709440" o:connectortype="straight"/>
        </w:pict>
      </w:r>
      <w:r>
        <w:rPr>
          <w:color w:val="2B579A"/>
          <w:shd w:val="clear" w:color="auto" w:fill="E6E6E6"/>
        </w:rPr>
        <w:pict w14:anchorId="339E3F08">
          <v:shape id="_x0000_s2698" type="#_x0000_t32" style="position:absolute;margin-left:255.7pt;margin-top:323.65pt;width:55.75pt;height:.9pt;flip:x y;z-index:251707392" o:connectortype="straight"/>
        </w:pict>
      </w:r>
      <w:r>
        <w:rPr>
          <w:color w:val="2B579A"/>
          <w:shd w:val="clear" w:color="auto" w:fill="E6E6E6"/>
        </w:rPr>
        <w:pict w14:anchorId="58E4EE18">
          <v:shape id="_x0000_s2696" type="#_x0000_t32" style="position:absolute;margin-left:254.8pt;margin-top:126.35pt;width:58pt;height:.45pt;z-index:251705344" o:connectortype="straight"/>
        </w:pict>
      </w:r>
      <w:r>
        <w:rPr>
          <w:color w:val="2B579A"/>
          <w:shd w:val="clear" w:color="auto" w:fill="E6E6E6"/>
        </w:rPr>
        <w:pict w14:anchorId="618F06E7">
          <v:shape id="_x0000_s2695" type="#_x0000_t32" style="position:absolute;margin-left:194.95pt;margin-top:68.35pt;width:60.3pt;height:0;z-index:251704320" o:connectortype="straight"/>
        </w:pict>
      </w:r>
      <w:r>
        <w:rPr>
          <w:color w:val="2B579A"/>
          <w:shd w:val="clear" w:color="auto" w:fill="E6E6E6"/>
        </w:rPr>
        <w:pict w14:anchorId="4708B33E">
          <v:shape id="_x0000_s2694" type="#_x0000_t202" style="position:absolute;margin-left:312.2pt;margin-top:442.45pt;width:195.45pt;height:130.45pt;z-index:251703296">
            <v:textbox style="mso-next-textbox:#_x0000_s2694">
              <w:txbxContent>
                <w:p w14:paraId="5DD10283" w14:textId="77777777" w:rsidR="004F7E9C" w:rsidRDefault="004F7E9C" w:rsidP="00EE3845">
                  <w:pPr>
                    <w:pStyle w:val="DocumentSummary"/>
                    <w:jc w:val="center"/>
                  </w:pPr>
                  <w:r>
                    <w:t>January</w:t>
                  </w:r>
                </w:p>
              </w:txbxContent>
            </v:textbox>
          </v:shape>
        </w:pict>
      </w:r>
      <w:r>
        <w:rPr>
          <w:color w:val="2B579A"/>
          <w:shd w:val="clear" w:color="auto" w:fill="E6E6E6"/>
        </w:rPr>
        <w:pict w14:anchorId="33D13DDF">
          <v:shape id="_x0000_s2692" type="#_x0000_t202" style="position:absolute;margin-left:311.45pt;margin-top:257.95pt;width:195.45pt;height:130.45pt;z-index:251701248">
            <v:textbox style="mso-next-textbox:#_x0000_s2692">
              <w:txbxContent>
                <w:p w14:paraId="365A3B80" w14:textId="77777777" w:rsidR="004F7E9C" w:rsidRDefault="004F7E9C" w:rsidP="00EE3845">
                  <w:pPr>
                    <w:pStyle w:val="DocumentSummary"/>
                    <w:jc w:val="center"/>
                  </w:pPr>
                  <w:r>
                    <w:t>November</w:t>
                  </w:r>
                </w:p>
              </w:txbxContent>
            </v:textbox>
          </v:shape>
        </w:pict>
      </w:r>
      <w:r>
        <w:rPr>
          <w:color w:val="2B579A"/>
          <w:shd w:val="clear" w:color="auto" w:fill="E6E6E6"/>
        </w:rPr>
        <w:pict w14:anchorId="7D3F6083">
          <v:shape id="_x0000_s2690" type="#_x0000_t202" style="position:absolute;margin-left:312.2pt;margin-top:66.95pt;width:195.45pt;height:130.45pt;z-index:251699200">
            <v:textbox style="mso-next-textbox:#_x0000_s2690">
              <w:txbxContent>
                <w:p w14:paraId="3EA96428" w14:textId="77777777" w:rsidR="004F7E9C" w:rsidRDefault="004F7E9C" w:rsidP="00EE3845">
                  <w:pPr>
                    <w:pStyle w:val="DocumentSummary"/>
                    <w:jc w:val="center"/>
                  </w:pPr>
                  <w:r>
                    <w:t>September</w:t>
                  </w:r>
                </w:p>
              </w:txbxContent>
            </v:textbox>
          </v:shape>
        </w:pict>
      </w:r>
      <w:r>
        <w:rPr>
          <w:color w:val="2B579A"/>
          <w:shd w:val="clear" w:color="auto" w:fill="E6E6E6"/>
        </w:rPr>
        <w:pict w14:anchorId="03666CE4">
          <v:shape id="_x0000_s2689" type="#_x0000_t202" style="position:absolute;margin-left:0;margin-top:5.25pt;width:195.45pt;height:130.45pt;z-index:251698176">
            <v:textbox style="mso-next-textbox:#_x0000_s2689">
              <w:txbxContent>
                <w:p w14:paraId="03743764" w14:textId="77777777" w:rsidR="004F7E9C" w:rsidRDefault="004F7E9C" w:rsidP="00EE3845">
                  <w:pPr>
                    <w:pStyle w:val="DocumentSummary"/>
                    <w:jc w:val="center"/>
                  </w:pPr>
                  <w:r>
                    <w:t>August</w:t>
                  </w:r>
                </w:p>
              </w:txbxContent>
            </v:textbox>
          </v:shape>
        </w:pict>
      </w:r>
      <w:r>
        <w:rPr>
          <w:color w:val="2B579A"/>
          <w:shd w:val="clear" w:color="auto" w:fill="E6E6E6"/>
        </w:rPr>
        <w:pict w14:anchorId="0B6C1E81">
          <v:shape id="_x0000_s2688" type="#_x0000_t32" style="position:absolute;margin-left:255.25pt;margin-top:9pt;width:.45pt;height:624.6pt;z-index:251697152" o:connectortype="straight"/>
        </w:pict>
      </w:r>
    </w:p>
    <w:p w14:paraId="7CA96DE4" w14:textId="77777777" w:rsidR="00EE3845" w:rsidRPr="00073D3B" w:rsidRDefault="00EE3845" w:rsidP="00EE3845"/>
    <w:p w14:paraId="0AE9C874" w14:textId="77777777" w:rsidR="00EE3845" w:rsidRPr="00073D3B" w:rsidRDefault="00EE3845" w:rsidP="00EE3845"/>
    <w:p w14:paraId="45BBD119" w14:textId="77777777" w:rsidR="00EE3845" w:rsidRPr="00073D3B" w:rsidRDefault="00EE3845" w:rsidP="00EE3845"/>
    <w:p w14:paraId="51518672" w14:textId="77777777" w:rsidR="00EE3845" w:rsidRPr="00073D3B" w:rsidRDefault="00EE3845" w:rsidP="00EE3845"/>
    <w:p w14:paraId="3F9F9F80" w14:textId="77777777" w:rsidR="00EE3845" w:rsidRPr="00073D3B" w:rsidRDefault="00EE3845" w:rsidP="00EE3845"/>
    <w:p w14:paraId="69B6D467" w14:textId="77777777" w:rsidR="00EE3845" w:rsidRPr="00073D3B" w:rsidRDefault="00EE3845" w:rsidP="00EE3845"/>
    <w:p w14:paraId="25FF6AA1" w14:textId="77777777" w:rsidR="00EE3845" w:rsidRPr="00073D3B" w:rsidRDefault="00EE3845" w:rsidP="00EE3845"/>
    <w:p w14:paraId="52AA7BF4" w14:textId="77777777" w:rsidR="00EE3845" w:rsidRPr="00073D3B" w:rsidRDefault="00EE3845" w:rsidP="00EE3845"/>
    <w:p w14:paraId="716214D5" w14:textId="77777777" w:rsidR="00EE3845" w:rsidRPr="00073D3B" w:rsidRDefault="00EE3845" w:rsidP="00EE3845"/>
    <w:p w14:paraId="5AC61D5F" w14:textId="77777777" w:rsidR="00EE3845" w:rsidRPr="00073D3B" w:rsidRDefault="00000000" w:rsidP="00EE3845">
      <w:r>
        <w:rPr>
          <w:color w:val="2B579A"/>
          <w:shd w:val="clear" w:color="auto" w:fill="E6E6E6"/>
        </w:rPr>
        <w:pict w14:anchorId="4DDAECC4">
          <v:shape id="_x0000_s2691" type="#_x0000_t202" style="position:absolute;margin-left:.5pt;margin-top:1.5pt;width:195.45pt;height:130.45pt;z-index:251700224">
            <v:textbox style="mso-next-textbox:#_x0000_s2691">
              <w:txbxContent>
                <w:p w14:paraId="1C7D972D" w14:textId="77777777" w:rsidR="004F7E9C" w:rsidRDefault="004F7E9C" w:rsidP="00EE3845">
                  <w:pPr>
                    <w:pStyle w:val="DocumentSummary"/>
                    <w:jc w:val="center"/>
                  </w:pPr>
                  <w:r>
                    <w:t>October</w:t>
                  </w:r>
                </w:p>
              </w:txbxContent>
            </v:textbox>
          </v:shape>
        </w:pict>
      </w:r>
    </w:p>
    <w:p w14:paraId="7D61B839" w14:textId="77777777" w:rsidR="00EE3845" w:rsidRPr="00073D3B" w:rsidRDefault="00EE3845" w:rsidP="00EE3845"/>
    <w:p w14:paraId="28E5666F" w14:textId="77777777" w:rsidR="00EE3845" w:rsidRPr="00073D3B" w:rsidRDefault="00EE3845" w:rsidP="00EE3845"/>
    <w:p w14:paraId="03977064" w14:textId="77777777" w:rsidR="00EE3845" w:rsidRPr="00073D3B" w:rsidRDefault="00EE3845" w:rsidP="00EE3845"/>
    <w:p w14:paraId="63BF6B6A" w14:textId="77777777" w:rsidR="00EE3845" w:rsidRPr="00073D3B" w:rsidRDefault="00000000" w:rsidP="00EE3845">
      <w:r>
        <w:rPr>
          <w:color w:val="2B579A"/>
          <w:shd w:val="clear" w:color="auto" w:fill="E6E6E6"/>
        </w:rPr>
        <w:pict w14:anchorId="62B9F3FE">
          <v:shape id="_x0000_s2697" type="#_x0000_t32" style="position:absolute;margin-left:197.15pt;margin-top:9.4pt;width:60.25pt;height:.5pt;z-index:251706368" o:connectortype="straight"/>
        </w:pict>
      </w:r>
    </w:p>
    <w:p w14:paraId="4188BF76" w14:textId="77777777" w:rsidR="00EE3845" w:rsidRPr="00073D3B" w:rsidRDefault="00EE3845" w:rsidP="00EE3845"/>
    <w:p w14:paraId="3625F8AB" w14:textId="77777777" w:rsidR="00EE3845" w:rsidRPr="00073D3B" w:rsidRDefault="00EE3845" w:rsidP="00EE3845"/>
    <w:p w14:paraId="69C19A0D" w14:textId="77777777" w:rsidR="00EE3845" w:rsidRPr="00073D3B" w:rsidRDefault="00EE3845" w:rsidP="00EE3845"/>
    <w:p w14:paraId="433FCE12" w14:textId="77777777" w:rsidR="00EE3845" w:rsidRPr="00073D3B" w:rsidRDefault="00EE3845" w:rsidP="00EE3845"/>
    <w:p w14:paraId="01D17138" w14:textId="77777777" w:rsidR="00EE3845" w:rsidRPr="00073D3B" w:rsidRDefault="00EE3845" w:rsidP="00EE3845"/>
    <w:p w14:paraId="5AF11B4D" w14:textId="77777777" w:rsidR="00EE3845" w:rsidRPr="00073D3B" w:rsidRDefault="00EE3845" w:rsidP="00EE3845"/>
    <w:p w14:paraId="6EB14E63" w14:textId="77777777" w:rsidR="00EE3845" w:rsidRPr="00073D3B" w:rsidRDefault="00000000" w:rsidP="00EE3845">
      <w:r>
        <w:rPr>
          <w:color w:val="2B579A"/>
          <w:shd w:val="clear" w:color="auto" w:fill="E6E6E6"/>
        </w:rPr>
        <w:pict w14:anchorId="12D23A7B">
          <v:shape id="_x0000_s2693" type="#_x0000_t202" style="position:absolute;margin-left:.5pt;margin-top:14.5pt;width:195.45pt;height:130.45pt;z-index:251702272">
            <v:textbox style="mso-next-textbox:#_x0000_s2693">
              <w:txbxContent>
                <w:p w14:paraId="191D5465" w14:textId="77777777" w:rsidR="004F7E9C" w:rsidRDefault="004F7E9C" w:rsidP="00EE3845">
                  <w:pPr>
                    <w:pStyle w:val="DocumentSummary"/>
                    <w:jc w:val="center"/>
                  </w:pPr>
                  <w:r>
                    <w:t>December</w:t>
                  </w:r>
                </w:p>
              </w:txbxContent>
            </v:textbox>
          </v:shape>
        </w:pict>
      </w:r>
    </w:p>
    <w:p w14:paraId="23190EA6" w14:textId="77777777" w:rsidR="00EE3845" w:rsidRPr="00073D3B" w:rsidRDefault="00EE3845" w:rsidP="00EE3845"/>
    <w:p w14:paraId="1353B253" w14:textId="77777777" w:rsidR="00EE3845" w:rsidRPr="00073D3B" w:rsidRDefault="00EE3845" w:rsidP="00EE3845"/>
    <w:p w14:paraId="0CECE097" w14:textId="77777777" w:rsidR="00EE3845" w:rsidRPr="00073D3B" w:rsidRDefault="00EE3845" w:rsidP="00EE3845"/>
    <w:p w14:paraId="7670AA70" w14:textId="77777777" w:rsidR="00EE3845" w:rsidRPr="00073D3B" w:rsidRDefault="00000000" w:rsidP="00EE3845">
      <w:r>
        <w:rPr>
          <w:color w:val="2B579A"/>
          <w:shd w:val="clear" w:color="auto" w:fill="E6E6E6"/>
        </w:rPr>
        <w:pict w14:anchorId="261A470B">
          <v:shape id="_x0000_s2699" type="#_x0000_t32" style="position:absolute;margin-left:194.95pt;margin-top:14.75pt;width:59.3pt;height:1.55pt;flip:y;z-index:251708416" o:connectortype="straight"/>
        </w:pict>
      </w:r>
    </w:p>
    <w:p w14:paraId="5B47839F" w14:textId="77777777" w:rsidR="00EE3845" w:rsidRPr="00073D3B" w:rsidRDefault="00EE3845" w:rsidP="00EE3845"/>
    <w:p w14:paraId="61914B31" w14:textId="200CBB41" w:rsidR="00EE3845" w:rsidRPr="00073D3B" w:rsidRDefault="00EE3845" w:rsidP="00EE3845"/>
    <w:p w14:paraId="1DFE8E3D" w14:textId="2378743F" w:rsidR="00EE3845" w:rsidRPr="00073D3B" w:rsidRDefault="00000000" w:rsidP="00EE3845">
      <w:r>
        <w:rPr>
          <w:noProof/>
        </w:rPr>
        <w:pict w14:anchorId="675D4773">
          <v:shape id="_x0000_s2790" type="#_x0000_t72" style="position:absolute;margin-left:-8.05pt;margin-top:2.05pt;width:302.3pt;height:187.1pt;rotation:814826fd;z-index:251725824" fillcolor="#ffc000" strokecolor="#f2f2f2" strokeweight="3pt">
            <v:shadow on="t" type="perspective" color="#7f5f00" opacity=".5" offset="1pt" offset2="-1pt"/>
            <v:textbox style="mso-next-textbox:#_x0000_s2790">
              <w:txbxContent>
                <w:p w14:paraId="496430F7" w14:textId="1D05BE6D" w:rsidR="00EB00AB" w:rsidRPr="00BE06DC" w:rsidRDefault="00EB00AB" w:rsidP="00EB00AB">
                  <w:pPr>
                    <w:pStyle w:val="FFABody"/>
                    <w:jc w:val="center"/>
                    <w:rPr>
                      <w:szCs w:val="18"/>
                    </w:rPr>
                  </w:pPr>
                  <w:r w:rsidRPr="00BE06DC">
                    <w:rPr>
                      <w:sz w:val="16"/>
                      <w:szCs w:val="16"/>
                    </w:rPr>
                    <w:t xml:space="preserve">Don’t forget to link to your </w:t>
                  </w:r>
                  <w:hyperlink r:id="rId49" w:history="1">
                    <w:r w:rsidRPr="00BE06DC">
                      <w:rPr>
                        <w:rStyle w:val="Hyperlink"/>
                        <w:sz w:val="16"/>
                        <w:szCs w:val="16"/>
                      </w:rPr>
                      <w:t>Program of Activities</w:t>
                    </w:r>
                  </w:hyperlink>
                  <w:r w:rsidRPr="00BE06DC">
                    <w:rPr>
                      <w:sz w:val="16"/>
                      <w:szCs w:val="16"/>
                    </w:rPr>
                    <w:t xml:space="preserve"> when planning your own timeline </w:t>
                  </w:r>
                  <w:r w:rsidR="006607B6">
                    <w:rPr>
                      <w:sz w:val="16"/>
                      <w:szCs w:val="16"/>
                    </w:rPr>
                    <w:t xml:space="preserve">(also </w:t>
                  </w:r>
                  <w:r>
                    <w:rPr>
                      <w:sz w:val="16"/>
                      <w:szCs w:val="16"/>
                    </w:rPr>
                    <w:t xml:space="preserve">available in </w:t>
                  </w:r>
                  <w:hyperlink r:id="rId50" w:history="1">
                    <w:r w:rsidRPr="00311765">
                      <w:rPr>
                        <w:rStyle w:val="Hyperlink"/>
                        <w:sz w:val="16"/>
                        <w:szCs w:val="16"/>
                      </w:rPr>
                      <w:t>Google Docs</w:t>
                    </w:r>
                  </w:hyperlink>
                  <w:r w:rsidR="006607B6">
                    <w:rPr>
                      <w:sz w:val="16"/>
                      <w:szCs w:val="16"/>
                    </w:rPr>
                    <w:t>)</w:t>
                  </w:r>
                  <w:r>
                    <w:rPr>
                      <w:sz w:val="16"/>
                      <w:szCs w:val="16"/>
                    </w:rPr>
                    <w:t xml:space="preserve">! </w:t>
                  </w:r>
                  <w:hyperlink r:id="rId51" w:history="1">
                    <w:r w:rsidRPr="00BE06DC">
                      <w:rPr>
                        <w:rStyle w:val="Hyperlink"/>
                        <w:sz w:val="16"/>
                        <w:szCs w:val="16"/>
                      </w:rPr>
                      <w:t>The National Chapter Resource and Recognition Guide</w:t>
                    </w:r>
                  </w:hyperlink>
                  <w:r w:rsidRPr="00BE06DC">
                    <w:rPr>
                      <w:sz w:val="16"/>
                      <w:szCs w:val="16"/>
                    </w:rPr>
                    <w:t xml:space="preserve"> is also a great resource.</w:t>
                  </w:r>
                </w:p>
              </w:txbxContent>
            </v:textbox>
          </v:shape>
        </w:pict>
      </w:r>
    </w:p>
    <w:p w14:paraId="49A3822A" w14:textId="0D44341A" w:rsidR="00EE3845" w:rsidRPr="00073D3B" w:rsidRDefault="00EE3845" w:rsidP="00EE3845"/>
    <w:p w14:paraId="20C57474" w14:textId="7A1FE5FA" w:rsidR="00EE3845" w:rsidRPr="00073D3B" w:rsidRDefault="00EE3845" w:rsidP="00EE3845"/>
    <w:p w14:paraId="52114EE5" w14:textId="77777777" w:rsidR="00EE3845" w:rsidRPr="00073D3B" w:rsidRDefault="00EE3845" w:rsidP="00EE3845"/>
    <w:p w14:paraId="7D0C8F57" w14:textId="77777777" w:rsidR="00EE3845" w:rsidRPr="00073D3B" w:rsidRDefault="00EE3845" w:rsidP="00EE3845"/>
    <w:p w14:paraId="65E3E8E0" w14:textId="77777777" w:rsidR="00EE3845" w:rsidRPr="00073D3B" w:rsidRDefault="00EE3845" w:rsidP="00EE3845"/>
    <w:p w14:paraId="7369C558" w14:textId="77777777" w:rsidR="00EE3845" w:rsidRPr="00073D3B" w:rsidRDefault="00EE3845" w:rsidP="00EE3845"/>
    <w:p w14:paraId="5C1F3388" w14:textId="499D0FFD" w:rsidR="00607D3E" w:rsidRPr="005D2824" w:rsidRDefault="00EE3845" w:rsidP="00607D3E">
      <w:pPr>
        <w:pStyle w:val="FFATitle"/>
      </w:pPr>
      <w:r>
        <w:br w:type="page"/>
      </w:r>
      <w:bookmarkStart w:id="15" w:name="Sponsorship_Toolkit"/>
      <w:r w:rsidR="00607D3E">
        <w:lastRenderedPageBreak/>
        <w:t>Sponsorship Toolkit</w:t>
      </w:r>
      <w:bookmarkEnd w:id="15"/>
      <w:r w:rsidR="00B76B5B">
        <w:t xml:space="preserve"> </w:t>
      </w:r>
      <w:r w:rsidR="00B76B5B">
        <w:rPr>
          <w:noProof/>
        </w:rPr>
        <w:drawing>
          <wp:inline distT="0" distB="0" distL="0" distR="0" wp14:anchorId="297B4643" wp14:editId="79433AA6">
            <wp:extent cx="332509" cy="332509"/>
            <wp:effectExtent l="0" t="0" r="0" b="0"/>
            <wp:docPr id="47" name="Graphic 47" descr="Badge New with solid fill">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phic 6" descr="Badge New with solid fill">
                      <a:hlinkClick r:id="rId27"/>
                    </pic:cNvPr>
                    <pic:cNvPicPr/>
                  </pic:nvPicPr>
                  <pic:blipFill>
                    <a:blip r:embed="rId28">
                      <a:extLst>
                        <a:ext uri="{96DAC541-7B7A-43D3-8B79-37D633B846F1}">
                          <asvg:svgBlip xmlns:asvg="http://schemas.microsoft.com/office/drawing/2016/SVG/main" r:embed="rId29"/>
                        </a:ext>
                      </a:extLst>
                    </a:blip>
                    <a:stretch>
                      <a:fillRect/>
                    </a:stretch>
                  </pic:blipFill>
                  <pic:spPr>
                    <a:xfrm>
                      <a:off x="0" y="0"/>
                      <a:ext cx="334575" cy="334575"/>
                    </a:xfrm>
                    <a:prstGeom prst="rect">
                      <a:avLst/>
                    </a:prstGeom>
                  </pic:spPr>
                </pic:pic>
              </a:graphicData>
            </a:graphic>
          </wp:inline>
        </w:drawing>
      </w:r>
    </w:p>
    <w:p w14:paraId="3408BFB3" w14:textId="6052B240" w:rsidR="00607D3E" w:rsidRPr="00BB6267" w:rsidRDefault="00607D3E" w:rsidP="00607D3E">
      <w:pPr>
        <w:pStyle w:val="FFASub1"/>
        <w:rPr>
          <w:sz w:val="24"/>
          <w:u w:val="single"/>
        </w:rPr>
      </w:pPr>
      <w:r w:rsidRPr="00BB6267">
        <w:rPr>
          <w:sz w:val="24"/>
        </w:rPr>
        <w:t>Planning for a Potential Partner Meeting or Call</w:t>
      </w:r>
    </w:p>
    <w:p w14:paraId="4EAF00F4" w14:textId="77777777" w:rsidR="00607D3E" w:rsidRPr="00635355" w:rsidRDefault="00607D3E" w:rsidP="00607D3E">
      <w:pPr>
        <w:rPr>
          <w:b/>
          <w:sz w:val="8"/>
          <w:u w:val="single"/>
        </w:rPr>
      </w:pPr>
    </w:p>
    <w:p w14:paraId="2AC4830F" w14:textId="77777777" w:rsidR="00607D3E" w:rsidRPr="00BE06DC" w:rsidRDefault="00607D3E" w:rsidP="00607D3E">
      <w:pPr>
        <w:pStyle w:val="FFASub2"/>
        <w:rPr>
          <w:szCs w:val="24"/>
        </w:rPr>
      </w:pPr>
      <w:r w:rsidRPr="00BE06DC">
        <w:rPr>
          <w:szCs w:val="24"/>
        </w:rPr>
        <w:t>Pre-Planning</w:t>
      </w:r>
    </w:p>
    <w:p w14:paraId="4FE497F0" w14:textId="1623391C" w:rsidR="00607D3E" w:rsidRDefault="00607D3E" w:rsidP="00FC7F65">
      <w:pPr>
        <w:pStyle w:val="FFABody"/>
        <w:numPr>
          <w:ilvl w:val="0"/>
          <w:numId w:val="35"/>
        </w:numPr>
      </w:pPr>
      <w:r w:rsidRPr="00A03214">
        <w:t>What are your goals for the visit</w:t>
      </w:r>
      <w:r w:rsidR="006743B2">
        <w:t xml:space="preserve"> or </w:t>
      </w:r>
      <w:r w:rsidRPr="00A03214">
        <w:t>call?</w:t>
      </w:r>
    </w:p>
    <w:p w14:paraId="0FA5A297" w14:textId="77777777" w:rsidR="00607D3E" w:rsidRDefault="00607D3E" w:rsidP="00FC7F65">
      <w:pPr>
        <w:pStyle w:val="FFABody"/>
        <w:numPr>
          <w:ilvl w:val="1"/>
          <w:numId w:val="35"/>
        </w:numPr>
      </w:pPr>
      <w:r w:rsidRPr="00244F73">
        <w:rPr>
          <w:iCs/>
        </w:rPr>
        <w:t xml:space="preserve">It is important that you have a clear idea of what the expected outcomes of the call or visit are so the agenda can be developed appropriately. </w:t>
      </w:r>
    </w:p>
    <w:p w14:paraId="605B2A82" w14:textId="77777777" w:rsidR="00607D3E" w:rsidRPr="00A03214" w:rsidRDefault="00607D3E" w:rsidP="00FC7F65">
      <w:pPr>
        <w:pStyle w:val="FFABody"/>
        <w:numPr>
          <w:ilvl w:val="1"/>
          <w:numId w:val="35"/>
        </w:numPr>
      </w:pPr>
      <w:r w:rsidRPr="00244F73">
        <w:rPr>
          <w:iCs/>
        </w:rPr>
        <w:t>If the agenda is too vague, the meeting will not focus on the issues that need to be addressed.</w:t>
      </w:r>
    </w:p>
    <w:p w14:paraId="247AAB26" w14:textId="77777777" w:rsidR="00607D3E" w:rsidRPr="00DA02C2" w:rsidRDefault="00607D3E" w:rsidP="00607D3E">
      <w:pPr>
        <w:ind w:left="720" w:firstLine="45"/>
        <w:rPr>
          <w:i/>
          <w:iCs/>
          <w:sz w:val="16"/>
          <w:szCs w:val="16"/>
        </w:rPr>
      </w:pPr>
    </w:p>
    <w:p w14:paraId="11049631" w14:textId="77777777" w:rsidR="00607D3E" w:rsidRPr="00A03214" w:rsidRDefault="00607D3E" w:rsidP="00FC7F65">
      <w:pPr>
        <w:pStyle w:val="FFABody"/>
        <w:numPr>
          <w:ilvl w:val="0"/>
          <w:numId w:val="35"/>
        </w:numPr>
        <w:rPr>
          <w:iCs/>
        </w:rPr>
      </w:pPr>
      <w:r w:rsidRPr="00A03214">
        <w:t xml:space="preserve">How much do you know about the company? How much do you know about the person you </w:t>
      </w:r>
      <w:r>
        <w:t>will be</w:t>
      </w:r>
      <w:r w:rsidRPr="00A03214">
        <w:t xml:space="preserve"> calling or meeting?</w:t>
      </w:r>
    </w:p>
    <w:p w14:paraId="780290EB" w14:textId="77777777" w:rsidR="00607D3E" w:rsidRPr="00A03214" w:rsidRDefault="00607D3E" w:rsidP="00FC7F65">
      <w:pPr>
        <w:pStyle w:val="FFABody"/>
        <w:numPr>
          <w:ilvl w:val="1"/>
          <w:numId w:val="35"/>
        </w:numPr>
      </w:pPr>
      <w:r w:rsidRPr="00A03214">
        <w:t xml:space="preserve">Take the time </w:t>
      </w:r>
      <w:r>
        <w:t>to</w:t>
      </w:r>
      <w:r w:rsidRPr="00A03214">
        <w:t xml:space="preserve"> conduct some simple</w:t>
      </w:r>
      <w:r>
        <w:t xml:space="preserve"> research about the company:</w:t>
      </w:r>
    </w:p>
    <w:p w14:paraId="157E6D47" w14:textId="7259F75B" w:rsidR="00607D3E" w:rsidRPr="00A03214" w:rsidRDefault="00607D3E" w:rsidP="00FC7F65">
      <w:pPr>
        <w:pStyle w:val="FFABody"/>
        <w:numPr>
          <w:ilvl w:val="2"/>
          <w:numId w:val="35"/>
        </w:numPr>
      </w:pPr>
      <w:r w:rsidRPr="00A03214">
        <w:t>What kinds of projects do</w:t>
      </w:r>
      <w:r w:rsidR="00571D5B">
        <w:t>es</w:t>
      </w:r>
      <w:r w:rsidRPr="00A03214">
        <w:t xml:space="preserve"> the</w:t>
      </w:r>
      <w:r w:rsidR="00571D5B">
        <w:t xml:space="preserve"> company</w:t>
      </w:r>
      <w:r w:rsidRPr="00A03214">
        <w:t xml:space="preserve"> </w:t>
      </w:r>
      <w:r>
        <w:t xml:space="preserve">produce or </w:t>
      </w:r>
      <w:r w:rsidRPr="00A03214">
        <w:t xml:space="preserve">support? </w:t>
      </w:r>
    </w:p>
    <w:p w14:paraId="2E32F178" w14:textId="007364C9" w:rsidR="00607D3E" w:rsidRPr="00A03214" w:rsidRDefault="00607D3E" w:rsidP="00FC7F65">
      <w:pPr>
        <w:pStyle w:val="FFABody"/>
        <w:numPr>
          <w:ilvl w:val="2"/>
          <w:numId w:val="35"/>
        </w:numPr>
      </w:pPr>
      <w:r w:rsidRPr="00A03214">
        <w:t xml:space="preserve">What connections can you make with </w:t>
      </w:r>
      <w:r w:rsidR="00571D5B" w:rsidRPr="00A03214">
        <w:t>the</w:t>
      </w:r>
      <w:r w:rsidR="00571D5B">
        <w:t xml:space="preserve"> company’s</w:t>
      </w:r>
      <w:r w:rsidR="00571D5B" w:rsidRPr="00A03214">
        <w:t xml:space="preserve"> </w:t>
      </w:r>
      <w:r w:rsidRPr="00A03214">
        <w:t xml:space="preserve">mission and goals? </w:t>
      </w:r>
    </w:p>
    <w:p w14:paraId="736656AB" w14:textId="77777777" w:rsidR="00607D3E" w:rsidRPr="00A03214" w:rsidRDefault="00607D3E" w:rsidP="00FC7F65">
      <w:pPr>
        <w:pStyle w:val="FFABody"/>
        <w:numPr>
          <w:ilvl w:val="2"/>
          <w:numId w:val="35"/>
        </w:numPr>
      </w:pPr>
      <w:r w:rsidRPr="00A03214">
        <w:t xml:space="preserve">Make as many connections between your organization and the company as possible. </w:t>
      </w:r>
    </w:p>
    <w:p w14:paraId="0285D845" w14:textId="78780988" w:rsidR="00607D3E" w:rsidRDefault="001D0698" w:rsidP="000A736D">
      <w:pPr>
        <w:pStyle w:val="FFABody"/>
        <w:numPr>
          <w:ilvl w:val="0"/>
          <w:numId w:val="35"/>
        </w:numPr>
      </w:pPr>
      <w:r w:rsidRPr="00A03214">
        <w:t xml:space="preserve">Is the person </w:t>
      </w:r>
      <w:r>
        <w:t xml:space="preserve">with whom </w:t>
      </w:r>
      <w:r w:rsidRPr="00A03214">
        <w:t xml:space="preserve">you </w:t>
      </w:r>
      <w:r>
        <w:t>will be</w:t>
      </w:r>
      <w:r w:rsidRPr="00A03214">
        <w:t xml:space="preserve"> meeting a decision maker, or will </w:t>
      </w:r>
      <w:r>
        <w:t>this person</w:t>
      </w:r>
      <w:r w:rsidRPr="00A03214">
        <w:t xml:space="preserve"> need to take</w:t>
      </w:r>
      <w:r>
        <w:t xml:space="preserve"> your</w:t>
      </w:r>
      <w:r w:rsidRPr="00A03214">
        <w:t xml:space="preserve"> information and requests to a superior?</w:t>
      </w:r>
    </w:p>
    <w:p w14:paraId="5497855C" w14:textId="77777777" w:rsidR="001D0698" w:rsidRPr="001D0698" w:rsidRDefault="001D0698" w:rsidP="001D0698">
      <w:pPr>
        <w:pStyle w:val="FFABody"/>
        <w:ind w:left="720"/>
      </w:pPr>
    </w:p>
    <w:p w14:paraId="63C68FCD" w14:textId="77777777" w:rsidR="00607D3E" w:rsidRPr="00BE06DC" w:rsidRDefault="00607D3E" w:rsidP="00607D3E">
      <w:pPr>
        <w:pStyle w:val="FFASub2"/>
      </w:pPr>
      <w:r w:rsidRPr="00BE06DC">
        <w:rPr>
          <w:szCs w:val="21"/>
        </w:rPr>
        <w:t xml:space="preserve">During the Meeting </w:t>
      </w:r>
      <w:r w:rsidR="006743B2" w:rsidRPr="00BE06DC">
        <w:rPr>
          <w:szCs w:val="21"/>
        </w:rPr>
        <w:t>or</w:t>
      </w:r>
      <w:r w:rsidRPr="00BE06DC">
        <w:rPr>
          <w:szCs w:val="21"/>
        </w:rPr>
        <w:t xml:space="preserve"> Call</w:t>
      </w:r>
    </w:p>
    <w:p w14:paraId="5387A947" w14:textId="79F1C2B5" w:rsidR="00607D3E" w:rsidRPr="00A03214" w:rsidRDefault="00607D3E" w:rsidP="00FC7F65">
      <w:pPr>
        <w:pStyle w:val="FFABody"/>
        <w:numPr>
          <w:ilvl w:val="0"/>
          <w:numId w:val="34"/>
        </w:numPr>
        <w:rPr>
          <w:i/>
          <w:iCs/>
        </w:rPr>
      </w:pPr>
      <w:r w:rsidRPr="00A03214">
        <w:t>Come prepared with opportunities for engagement</w:t>
      </w:r>
      <w:r w:rsidR="00571D5B">
        <w:t>.</w:t>
      </w:r>
    </w:p>
    <w:p w14:paraId="1675F8AA" w14:textId="77777777" w:rsidR="00607D3E" w:rsidRDefault="00607D3E" w:rsidP="00FC7F65">
      <w:pPr>
        <w:pStyle w:val="FFABody"/>
        <w:numPr>
          <w:ilvl w:val="0"/>
          <w:numId w:val="34"/>
        </w:numPr>
        <w:rPr>
          <w:b/>
          <w:i/>
        </w:rPr>
      </w:pPr>
      <w:r w:rsidRPr="00A03214">
        <w:t xml:space="preserve">Have ideas </w:t>
      </w:r>
      <w:r>
        <w:t xml:space="preserve">of possible </w:t>
      </w:r>
      <w:r w:rsidRPr="00A03214">
        <w:t xml:space="preserve">opportunities </w:t>
      </w:r>
      <w:r>
        <w:t>for</w:t>
      </w:r>
      <w:r w:rsidRPr="00A03214">
        <w:t xml:space="preserve"> </w:t>
      </w:r>
      <w:r>
        <w:t xml:space="preserve">involvement </w:t>
      </w:r>
      <w:r w:rsidR="006743B2">
        <w:t xml:space="preserve">by </w:t>
      </w:r>
      <w:r w:rsidRPr="00A03214">
        <w:t>the potenti</w:t>
      </w:r>
      <w:r>
        <w:t>al partner.</w:t>
      </w:r>
      <w:r w:rsidRPr="00A03214">
        <w:t xml:space="preserve"> </w:t>
      </w:r>
    </w:p>
    <w:p w14:paraId="46D14C80" w14:textId="77777777" w:rsidR="00607D3E" w:rsidRPr="00244F73" w:rsidRDefault="00607D3E" w:rsidP="00FC7F65">
      <w:pPr>
        <w:pStyle w:val="FFABody"/>
        <w:numPr>
          <w:ilvl w:val="1"/>
          <w:numId w:val="34"/>
        </w:numPr>
        <w:rPr>
          <w:b/>
          <w:i/>
        </w:rPr>
      </w:pPr>
      <w:r>
        <w:t>Sponsorship</w:t>
      </w:r>
    </w:p>
    <w:p w14:paraId="6670B3EC" w14:textId="77777777" w:rsidR="00607D3E" w:rsidRPr="00244F73" w:rsidRDefault="00607D3E" w:rsidP="00FC7F65">
      <w:pPr>
        <w:pStyle w:val="FFABody"/>
        <w:numPr>
          <w:ilvl w:val="1"/>
          <w:numId w:val="34"/>
        </w:numPr>
        <w:rPr>
          <w:b/>
          <w:i/>
        </w:rPr>
      </w:pPr>
      <w:r>
        <w:t>Judges</w:t>
      </w:r>
    </w:p>
    <w:p w14:paraId="0CB35462" w14:textId="77777777" w:rsidR="00607D3E" w:rsidRPr="00244F73" w:rsidRDefault="00607D3E" w:rsidP="00FC7F65">
      <w:pPr>
        <w:pStyle w:val="FFABody"/>
        <w:numPr>
          <w:ilvl w:val="1"/>
          <w:numId w:val="34"/>
        </w:numPr>
        <w:rPr>
          <w:b/>
          <w:i/>
        </w:rPr>
      </w:pPr>
      <w:r>
        <w:t xml:space="preserve">Mentors </w:t>
      </w:r>
    </w:p>
    <w:p w14:paraId="56B8D970" w14:textId="77777777" w:rsidR="00607D3E" w:rsidRPr="00244F73" w:rsidRDefault="00607D3E" w:rsidP="00FC7F65">
      <w:pPr>
        <w:pStyle w:val="FFABody"/>
        <w:numPr>
          <w:ilvl w:val="1"/>
          <w:numId w:val="34"/>
        </w:numPr>
        <w:rPr>
          <w:b/>
          <w:i/>
        </w:rPr>
      </w:pPr>
      <w:r>
        <w:t>Events</w:t>
      </w:r>
    </w:p>
    <w:p w14:paraId="0C7A937A" w14:textId="77777777" w:rsidR="00607D3E" w:rsidRPr="00244F73" w:rsidRDefault="00607D3E" w:rsidP="00FC7F65">
      <w:pPr>
        <w:pStyle w:val="FFABody"/>
        <w:numPr>
          <w:ilvl w:val="1"/>
          <w:numId w:val="34"/>
        </w:numPr>
        <w:rPr>
          <w:b/>
          <w:i/>
        </w:rPr>
      </w:pPr>
      <w:r>
        <w:t>Fundraisers</w:t>
      </w:r>
    </w:p>
    <w:p w14:paraId="5578777A" w14:textId="4AC78BCB" w:rsidR="00607D3E" w:rsidRPr="00A03214" w:rsidRDefault="00607D3E" w:rsidP="00FC7F65">
      <w:pPr>
        <w:pStyle w:val="FFABody"/>
        <w:numPr>
          <w:ilvl w:val="0"/>
          <w:numId w:val="34"/>
        </w:numPr>
        <w:rPr>
          <w:b/>
          <w:i/>
        </w:rPr>
      </w:pPr>
      <w:r w:rsidRPr="00A03214">
        <w:t xml:space="preserve">Even if </w:t>
      </w:r>
      <w:r>
        <w:t>the meeting or call</w:t>
      </w:r>
      <w:r w:rsidRPr="00A03214">
        <w:t xml:space="preserve"> only lets you know what the company </w:t>
      </w:r>
      <w:r w:rsidR="00571D5B">
        <w:t>is</w:t>
      </w:r>
      <w:r w:rsidR="00571D5B" w:rsidRPr="00A03214">
        <w:t xml:space="preserve"> </w:t>
      </w:r>
      <w:r w:rsidRPr="00A03214">
        <w:t>NOT interested in</w:t>
      </w:r>
      <w:r>
        <w:t>, the meeting will</w:t>
      </w:r>
      <w:r w:rsidRPr="00A03214">
        <w:t xml:space="preserve"> at least give you </w:t>
      </w:r>
      <w:r>
        <w:t>information that can be used in a follow</w:t>
      </w:r>
      <w:r w:rsidR="006743B2">
        <w:t>-</w:t>
      </w:r>
      <w:r>
        <w:t>up call.</w:t>
      </w:r>
      <w:r w:rsidRPr="00A03214">
        <w:t xml:space="preserve"> </w:t>
      </w:r>
    </w:p>
    <w:p w14:paraId="098C5A17" w14:textId="77777777" w:rsidR="00607D3E" w:rsidRPr="00A03214" w:rsidRDefault="00607D3E" w:rsidP="00FC7F65">
      <w:pPr>
        <w:pStyle w:val="FFABody"/>
        <w:numPr>
          <w:ilvl w:val="0"/>
          <w:numId w:val="34"/>
        </w:numPr>
        <w:rPr>
          <w:b/>
          <w:i/>
        </w:rPr>
      </w:pPr>
      <w:r>
        <w:t>Your preparation for the meeting demonstrates how interested you</w:t>
      </w:r>
      <w:r w:rsidRPr="00A03214">
        <w:t xml:space="preserve"> really </w:t>
      </w:r>
      <w:r>
        <w:t xml:space="preserve">are in </w:t>
      </w:r>
      <w:r w:rsidRPr="00A03214">
        <w:t>th</w:t>
      </w:r>
      <w:r>
        <w:t>e company.</w:t>
      </w:r>
    </w:p>
    <w:p w14:paraId="6868E4DE" w14:textId="77777777" w:rsidR="00607D3E" w:rsidRPr="000A736D" w:rsidRDefault="00607D3E" w:rsidP="000A736D">
      <w:pPr>
        <w:rPr>
          <w:b/>
          <w:sz w:val="16"/>
          <w:szCs w:val="16"/>
        </w:rPr>
      </w:pPr>
    </w:p>
    <w:p w14:paraId="1B21018D" w14:textId="77777777" w:rsidR="00607D3E" w:rsidRPr="00BE06DC" w:rsidRDefault="00607D3E" w:rsidP="00607D3E">
      <w:pPr>
        <w:pStyle w:val="FFASub2"/>
      </w:pPr>
      <w:r w:rsidRPr="00BE06DC">
        <w:rPr>
          <w:szCs w:val="21"/>
        </w:rPr>
        <w:t xml:space="preserve">What to Leave Behind </w:t>
      </w:r>
      <w:r w:rsidR="006743B2" w:rsidRPr="00BE06DC">
        <w:rPr>
          <w:szCs w:val="21"/>
        </w:rPr>
        <w:t>and</w:t>
      </w:r>
      <w:r w:rsidRPr="00BE06DC">
        <w:rPr>
          <w:szCs w:val="21"/>
        </w:rPr>
        <w:t xml:space="preserve"> Next Steps</w:t>
      </w:r>
    </w:p>
    <w:p w14:paraId="5C453D16" w14:textId="260AE1A5" w:rsidR="00607D3E" w:rsidRPr="00A03214" w:rsidRDefault="00607D3E" w:rsidP="00FC7F65">
      <w:pPr>
        <w:pStyle w:val="FFABody"/>
        <w:numPr>
          <w:ilvl w:val="0"/>
          <w:numId w:val="36"/>
        </w:numPr>
        <w:rPr>
          <w:b/>
        </w:rPr>
      </w:pPr>
      <w:r w:rsidRPr="00A03214">
        <w:t xml:space="preserve">Make sure to leave behind a piece of information that the </w:t>
      </w:r>
      <w:r>
        <w:t>potential partner</w:t>
      </w:r>
      <w:r w:rsidRPr="00A03214">
        <w:t xml:space="preserve"> can use to </w:t>
      </w:r>
      <w:r>
        <w:t xml:space="preserve">evaluate possibilities with </w:t>
      </w:r>
      <w:r w:rsidRPr="00A03214">
        <w:t xml:space="preserve">your organization </w:t>
      </w:r>
      <w:r>
        <w:t>(i.e.</w:t>
      </w:r>
      <w:r w:rsidR="006743B2">
        <w:t>,</w:t>
      </w:r>
      <w:r>
        <w:t xml:space="preserve"> FFA one-page facts sheet, impact report, visibility plan) </w:t>
      </w:r>
      <w:r w:rsidRPr="00A03214">
        <w:t xml:space="preserve">and </w:t>
      </w:r>
      <w:r w:rsidR="00571D5B" w:rsidRPr="00A03214">
        <w:t xml:space="preserve">easily </w:t>
      </w:r>
      <w:r w:rsidRPr="00A03214">
        <w:t>share with others.</w:t>
      </w:r>
    </w:p>
    <w:p w14:paraId="67455E0A" w14:textId="77777777" w:rsidR="00607D3E" w:rsidRPr="00A03214" w:rsidRDefault="00607D3E" w:rsidP="00FC7F65">
      <w:pPr>
        <w:pStyle w:val="FFABody"/>
        <w:numPr>
          <w:ilvl w:val="0"/>
          <w:numId w:val="36"/>
        </w:numPr>
        <w:rPr>
          <w:b/>
        </w:rPr>
      </w:pPr>
      <w:r>
        <w:t xml:space="preserve">A pin or some sort </w:t>
      </w:r>
      <w:r w:rsidRPr="00A03214">
        <w:t xml:space="preserve">of giveaway </w:t>
      </w:r>
      <w:r>
        <w:t xml:space="preserve">with the school’s or </w:t>
      </w:r>
      <w:r w:rsidR="006743B2">
        <w:t xml:space="preserve">FFA chapter’s </w:t>
      </w:r>
      <w:r>
        <w:t xml:space="preserve">name on it </w:t>
      </w:r>
      <w:r w:rsidRPr="00A03214">
        <w:t xml:space="preserve">is also a nice touch. </w:t>
      </w:r>
    </w:p>
    <w:p w14:paraId="6B3598CC" w14:textId="40EB5D3C" w:rsidR="00607D3E" w:rsidRPr="00A03214" w:rsidRDefault="00607D3E" w:rsidP="00FC7F65">
      <w:pPr>
        <w:pStyle w:val="FFABody"/>
        <w:numPr>
          <w:ilvl w:val="0"/>
          <w:numId w:val="36"/>
        </w:numPr>
        <w:rPr>
          <w:b/>
        </w:rPr>
      </w:pPr>
      <w:r w:rsidRPr="00A03214">
        <w:t xml:space="preserve">Make sure that </w:t>
      </w:r>
      <w:r w:rsidR="005F68A5">
        <w:t xml:space="preserve">the </w:t>
      </w:r>
      <w:r w:rsidRPr="00A03214">
        <w:t>next steps and roles are defined before the meeting or cal</w:t>
      </w:r>
      <w:r>
        <w:t>l ends.</w:t>
      </w:r>
    </w:p>
    <w:p w14:paraId="0233AAEC" w14:textId="77777777" w:rsidR="00607D3E" w:rsidRPr="00871A9D" w:rsidRDefault="00607D3E" w:rsidP="00FC7F65">
      <w:pPr>
        <w:pStyle w:val="FFABody"/>
        <w:numPr>
          <w:ilvl w:val="0"/>
          <w:numId w:val="36"/>
        </w:numPr>
        <w:rPr>
          <w:b/>
          <w:i/>
        </w:rPr>
      </w:pPr>
      <w:r w:rsidRPr="00871A9D">
        <w:t xml:space="preserve">Prompt and proper follow-up </w:t>
      </w:r>
      <w:r>
        <w:t>should be conducted</w:t>
      </w:r>
      <w:r w:rsidRPr="00871A9D">
        <w:t xml:space="preserve"> after a </w:t>
      </w:r>
      <w:r>
        <w:t xml:space="preserve">promising </w:t>
      </w:r>
      <w:r w:rsidRPr="00871A9D">
        <w:t>meeting so that your effort is not lost.</w:t>
      </w:r>
    </w:p>
    <w:p w14:paraId="1330C6ED" w14:textId="77777777" w:rsidR="00607D3E" w:rsidRPr="00DA02C2" w:rsidRDefault="00607D3E" w:rsidP="00607D3E">
      <w:pPr>
        <w:pStyle w:val="FFABody"/>
        <w:rPr>
          <w:b/>
          <w:i/>
          <w:sz w:val="16"/>
          <w:szCs w:val="16"/>
        </w:rPr>
      </w:pPr>
    </w:p>
    <w:p w14:paraId="514C2580" w14:textId="77777777" w:rsidR="00607D3E" w:rsidRPr="00BE06DC" w:rsidRDefault="00607D3E" w:rsidP="00607D3E">
      <w:pPr>
        <w:pStyle w:val="FFASub2"/>
      </w:pPr>
      <w:r w:rsidRPr="00BE06DC">
        <w:rPr>
          <w:szCs w:val="21"/>
        </w:rPr>
        <w:t xml:space="preserve">Ask </w:t>
      </w:r>
      <w:r w:rsidR="006743B2" w:rsidRPr="00BE06DC">
        <w:rPr>
          <w:szCs w:val="21"/>
        </w:rPr>
        <w:t>Q</w:t>
      </w:r>
      <w:r w:rsidRPr="00BE06DC">
        <w:rPr>
          <w:szCs w:val="21"/>
        </w:rPr>
        <w:t>uestions and LISTEN</w:t>
      </w:r>
    </w:p>
    <w:p w14:paraId="71478134" w14:textId="77777777" w:rsidR="00607D3E" w:rsidRPr="00A03214" w:rsidRDefault="00607D3E" w:rsidP="00FC7F65">
      <w:pPr>
        <w:pStyle w:val="FFABody"/>
        <w:numPr>
          <w:ilvl w:val="0"/>
          <w:numId w:val="37"/>
        </w:numPr>
        <w:rPr>
          <w:b/>
          <w:i/>
        </w:rPr>
      </w:pPr>
      <w:r w:rsidRPr="00A03214">
        <w:t xml:space="preserve">Don’t be the only one </w:t>
      </w:r>
      <w:r>
        <w:t xml:space="preserve">doing the </w:t>
      </w:r>
      <w:r w:rsidRPr="00A03214">
        <w:t xml:space="preserve">talking. </w:t>
      </w:r>
      <w:r>
        <w:t>Allow the potential partner to share information about the business and offer ideas on how a partnership/relationship might be mutually beneficial.</w:t>
      </w:r>
    </w:p>
    <w:p w14:paraId="5F34A2B2" w14:textId="77777777" w:rsidR="00607D3E" w:rsidRPr="00871A9D" w:rsidRDefault="00607D3E" w:rsidP="00FC7F65">
      <w:pPr>
        <w:pStyle w:val="FFABody"/>
        <w:numPr>
          <w:ilvl w:val="0"/>
          <w:numId w:val="37"/>
        </w:numPr>
        <w:rPr>
          <w:b/>
          <w:i/>
        </w:rPr>
      </w:pPr>
      <w:r w:rsidRPr="00871A9D">
        <w:t xml:space="preserve">Keep </w:t>
      </w:r>
      <w:r>
        <w:t>your</w:t>
      </w:r>
      <w:r w:rsidRPr="00871A9D">
        <w:t xml:space="preserve"> presentation </w:t>
      </w:r>
      <w:r>
        <w:t>brief and</w:t>
      </w:r>
      <w:r w:rsidRPr="00871A9D">
        <w:t xml:space="preserve"> elaborate as questions are asked. </w:t>
      </w:r>
    </w:p>
    <w:p w14:paraId="01527BC8" w14:textId="77777777" w:rsidR="00607D3E" w:rsidRPr="00DA02C2" w:rsidRDefault="00607D3E" w:rsidP="00607D3E">
      <w:pPr>
        <w:rPr>
          <w:sz w:val="16"/>
          <w:szCs w:val="16"/>
          <w:u w:val="single"/>
        </w:rPr>
      </w:pPr>
    </w:p>
    <w:p w14:paraId="54635776" w14:textId="77777777" w:rsidR="00607D3E" w:rsidRPr="00BE06DC" w:rsidRDefault="00607D3E" w:rsidP="00607D3E">
      <w:pPr>
        <w:pStyle w:val="FFASub2"/>
      </w:pPr>
      <w:r w:rsidRPr="00BE06DC">
        <w:rPr>
          <w:szCs w:val="21"/>
        </w:rPr>
        <w:t>Potential Partner Questions</w:t>
      </w:r>
    </w:p>
    <w:p w14:paraId="021F1F5E" w14:textId="77777777" w:rsidR="00607D3E" w:rsidRDefault="00607D3E" w:rsidP="00FC7F65">
      <w:pPr>
        <w:pStyle w:val="FFABody"/>
        <w:numPr>
          <w:ilvl w:val="0"/>
          <w:numId w:val="38"/>
        </w:numPr>
      </w:pPr>
      <w:r w:rsidRPr="00DA02C2">
        <w:t>What has your exposure to our organization been?</w:t>
      </w:r>
    </w:p>
    <w:p w14:paraId="7F02FB63" w14:textId="77777777" w:rsidR="00607D3E" w:rsidRPr="00DA02C2" w:rsidRDefault="00607D3E" w:rsidP="00FC7F65">
      <w:pPr>
        <w:pStyle w:val="FFABody"/>
        <w:numPr>
          <w:ilvl w:val="0"/>
          <w:numId w:val="38"/>
        </w:numPr>
      </w:pPr>
      <w:r w:rsidRPr="00A03214">
        <w:t>What interests you most about our organization?</w:t>
      </w:r>
    </w:p>
    <w:p w14:paraId="3073058C" w14:textId="77777777" w:rsidR="00607D3E" w:rsidRPr="00A03214" w:rsidRDefault="00607D3E" w:rsidP="00FC7F65">
      <w:pPr>
        <w:pStyle w:val="FFABody"/>
        <w:numPr>
          <w:ilvl w:val="0"/>
          <w:numId w:val="38"/>
        </w:numPr>
      </w:pPr>
      <w:r w:rsidRPr="00A03214">
        <w:t xml:space="preserve">What other </w:t>
      </w:r>
      <w:r>
        <w:t xml:space="preserve">types of </w:t>
      </w:r>
      <w:r w:rsidRPr="00A03214">
        <w:t>organizations does your company partner with?</w:t>
      </w:r>
    </w:p>
    <w:p w14:paraId="47A88AB9" w14:textId="77777777" w:rsidR="00607D3E" w:rsidRPr="00A03214" w:rsidRDefault="00607D3E" w:rsidP="00FC7F65">
      <w:pPr>
        <w:pStyle w:val="FFABody"/>
        <w:numPr>
          <w:ilvl w:val="0"/>
          <w:numId w:val="38"/>
        </w:numPr>
      </w:pPr>
      <w:r w:rsidRPr="00A03214">
        <w:t>What does a successful partnership look like to your comp</w:t>
      </w:r>
      <w:r>
        <w:t>any? Does it include e</w:t>
      </w:r>
      <w:r w:rsidRPr="00A03214">
        <w:t>mployee engagement, brand awareness and equity, student recruiting, connect</w:t>
      </w:r>
      <w:r>
        <w:t>ing</w:t>
      </w:r>
      <w:r w:rsidRPr="00A03214">
        <w:t xml:space="preserve"> other companies to our mission, </w:t>
      </w:r>
      <w:r>
        <w:t xml:space="preserve">special </w:t>
      </w:r>
      <w:proofErr w:type="gramStart"/>
      <w:r>
        <w:t>perks</w:t>
      </w:r>
      <w:proofErr w:type="gramEnd"/>
      <w:r>
        <w:t xml:space="preserve"> or something else? </w:t>
      </w:r>
    </w:p>
    <w:p w14:paraId="27DEC442" w14:textId="77777777" w:rsidR="00607D3E" w:rsidRDefault="00607D3E" w:rsidP="00FC7F65">
      <w:pPr>
        <w:pStyle w:val="FFABody"/>
        <w:numPr>
          <w:ilvl w:val="0"/>
          <w:numId w:val="38"/>
        </w:numPr>
      </w:pPr>
      <w:r w:rsidRPr="00A03214">
        <w:t>What are the most critical results you</w:t>
      </w:r>
      <w:r>
        <w:t xml:space="preserve"> would</w:t>
      </w:r>
      <w:r w:rsidRPr="00A03214">
        <w:t xml:space="preserve"> expect </w:t>
      </w:r>
      <w:r>
        <w:t>to see from this partnership</w:t>
      </w:r>
      <w:r w:rsidRPr="00A03214">
        <w:t>?</w:t>
      </w:r>
    </w:p>
    <w:p w14:paraId="281BE4C8" w14:textId="62F32DF3" w:rsidR="00607D3E" w:rsidRPr="00B76B5B" w:rsidRDefault="00607D3E" w:rsidP="00607D3E">
      <w:pPr>
        <w:pStyle w:val="FFASub1"/>
        <w:rPr>
          <w:sz w:val="24"/>
        </w:rPr>
      </w:pPr>
      <w:r w:rsidRPr="00B76B5B">
        <w:rPr>
          <w:sz w:val="24"/>
        </w:rPr>
        <w:br w:type="page"/>
      </w:r>
      <w:r w:rsidRPr="00B76B5B">
        <w:rPr>
          <w:sz w:val="24"/>
        </w:rPr>
        <w:lastRenderedPageBreak/>
        <w:t xml:space="preserve">Tips for </w:t>
      </w:r>
      <w:r w:rsidR="001B18FB" w:rsidRPr="00B76B5B">
        <w:rPr>
          <w:sz w:val="24"/>
        </w:rPr>
        <w:t xml:space="preserve">Asking Local Businesses </w:t>
      </w:r>
      <w:r w:rsidRPr="00B76B5B">
        <w:rPr>
          <w:sz w:val="24"/>
        </w:rPr>
        <w:t>for Donations</w:t>
      </w:r>
    </w:p>
    <w:p w14:paraId="51248719" w14:textId="77777777" w:rsidR="00607D3E" w:rsidRDefault="00607D3E" w:rsidP="00FC7F65">
      <w:pPr>
        <w:pStyle w:val="FFABody"/>
        <w:numPr>
          <w:ilvl w:val="0"/>
          <w:numId w:val="33"/>
        </w:numPr>
      </w:pPr>
      <w:r>
        <w:t xml:space="preserve">Include </w:t>
      </w:r>
      <w:r w:rsidR="006743B2">
        <w:t xml:space="preserve">personal stories and </w:t>
      </w:r>
      <w:r>
        <w:t>the impact that donations can make.</w:t>
      </w:r>
    </w:p>
    <w:p w14:paraId="015FBE00" w14:textId="49372BFA" w:rsidR="00607D3E" w:rsidRDefault="00607D3E" w:rsidP="00FC7F65">
      <w:pPr>
        <w:pStyle w:val="FFABody"/>
        <w:numPr>
          <w:ilvl w:val="0"/>
          <w:numId w:val="33"/>
        </w:numPr>
      </w:pPr>
      <w:r>
        <w:t>Keep a spreadsheet of donors with contact information, donation description</w:t>
      </w:r>
      <w:r w:rsidR="00571D5B">
        <w:t>,</w:t>
      </w:r>
      <w:r>
        <w:t xml:space="preserve"> and any benefits</w:t>
      </w:r>
      <w:r w:rsidR="006743B2">
        <w:t xml:space="preserve"> or </w:t>
      </w:r>
      <w:r>
        <w:t xml:space="preserve">visibility they received. </w:t>
      </w:r>
    </w:p>
    <w:p w14:paraId="5108B966" w14:textId="77777777" w:rsidR="00607D3E" w:rsidRDefault="00607D3E" w:rsidP="00FC7F65">
      <w:pPr>
        <w:pStyle w:val="FFABody"/>
        <w:numPr>
          <w:ilvl w:val="0"/>
          <w:numId w:val="33"/>
        </w:numPr>
      </w:pPr>
      <w:r>
        <w:t xml:space="preserve">Businesses may be more likely to give if they are offered visibility. </w:t>
      </w:r>
    </w:p>
    <w:p w14:paraId="56BD6F1F" w14:textId="4F343262" w:rsidR="00607D3E" w:rsidRDefault="00607D3E" w:rsidP="00FC7F65">
      <w:pPr>
        <w:pStyle w:val="FFABody"/>
        <w:numPr>
          <w:ilvl w:val="1"/>
          <w:numId w:val="33"/>
        </w:numPr>
      </w:pPr>
      <w:r>
        <w:t xml:space="preserve">Signs or banners in the </w:t>
      </w:r>
      <w:r w:rsidR="00571D5B">
        <w:t xml:space="preserve">agricultural </w:t>
      </w:r>
      <w:r>
        <w:t>education classroom or meeting/event locations</w:t>
      </w:r>
    </w:p>
    <w:p w14:paraId="3C5CE13D" w14:textId="77777777" w:rsidR="00607D3E" w:rsidRDefault="00607D3E" w:rsidP="00FC7F65">
      <w:pPr>
        <w:pStyle w:val="FFABody"/>
        <w:numPr>
          <w:ilvl w:val="2"/>
          <w:numId w:val="33"/>
        </w:numPr>
      </w:pPr>
      <w:r>
        <w:t>Could be specific (Snack Cart provided by)</w:t>
      </w:r>
    </w:p>
    <w:p w14:paraId="5239A6FE" w14:textId="77777777" w:rsidR="00607D3E" w:rsidRDefault="00607D3E" w:rsidP="00FC7F65">
      <w:pPr>
        <w:pStyle w:val="FFABody"/>
        <w:numPr>
          <w:ilvl w:val="1"/>
          <w:numId w:val="33"/>
        </w:numPr>
      </w:pPr>
      <w:r>
        <w:t>Verbal recognition at events</w:t>
      </w:r>
    </w:p>
    <w:p w14:paraId="08C84335" w14:textId="77777777" w:rsidR="00607D3E" w:rsidRDefault="00607D3E" w:rsidP="00FC7F65">
      <w:pPr>
        <w:pStyle w:val="FFABody"/>
        <w:numPr>
          <w:ilvl w:val="1"/>
          <w:numId w:val="33"/>
        </w:numPr>
      </w:pPr>
      <w:r>
        <w:t xml:space="preserve">Set amount of time to speak at an </w:t>
      </w:r>
      <w:proofErr w:type="gramStart"/>
      <w:r>
        <w:t>event</w:t>
      </w:r>
      <w:proofErr w:type="gramEnd"/>
      <w:r>
        <w:t xml:space="preserve"> </w:t>
      </w:r>
    </w:p>
    <w:p w14:paraId="05C6EF12" w14:textId="77777777" w:rsidR="00607D3E" w:rsidRDefault="00607D3E" w:rsidP="00FC7F65">
      <w:pPr>
        <w:pStyle w:val="FFABody"/>
        <w:numPr>
          <w:ilvl w:val="1"/>
          <w:numId w:val="33"/>
        </w:numPr>
      </w:pPr>
      <w:r>
        <w:t xml:space="preserve">Sponsorship mentioned in the local </w:t>
      </w:r>
      <w:proofErr w:type="gramStart"/>
      <w:r>
        <w:t>newspaper</w:t>
      </w:r>
      <w:proofErr w:type="gramEnd"/>
    </w:p>
    <w:p w14:paraId="3BCE3C76" w14:textId="77777777" w:rsidR="00607D3E" w:rsidRDefault="00607D3E" w:rsidP="00FC7F65">
      <w:pPr>
        <w:pStyle w:val="FFABody"/>
        <w:numPr>
          <w:ilvl w:val="1"/>
          <w:numId w:val="33"/>
        </w:numPr>
      </w:pPr>
      <w:r>
        <w:t>Social media shout outs</w:t>
      </w:r>
    </w:p>
    <w:p w14:paraId="71F25A2C" w14:textId="77777777" w:rsidR="00607D3E" w:rsidRDefault="00607D3E" w:rsidP="00FC7F65">
      <w:pPr>
        <w:pStyle w:val="FFABody"/>
        <w:numPr>
          <w:ilvl w:val="1"/>
          <w:numId w:val="33"/>
        </w:numPr>
      </w:pPr>
      <w:r>
        <w:t>Business logo on any printed materials for events (Special thanks to our sponsors with their logo)</w:t>
      </w:r>
    </w:p>
    <w:p w14:paraId="797A4BFB" w14:textId="77777777" w:rsidR="00607D3E" w:rsidRDefault="00607D3E" w:rsidP="00FC7F65">
      <w:pPr>
        <w:pStyle w:val="FFABody"/>
        <w:numPr>
          <w:ilvl w:val="2"/>
          <w:numId w:val="33"/>
        </w:numPr>
      </w:pPr>
      <w:r>
        <w:t>Programs</w:t>
      </w:r>
    </w:p>
    <w:p w14:paraId="63C1E214" w14:textId="77777777" w:rsidR="00607D3E" w:rsidRDefault="00607D3E" w:rsidP="00FC7F65">
      <w:pPr>
        <w:pStyle w:val="FFABody"/>
        <w:numPr>
          <w:ilvl w:val="2"/>
          <w:numId w:val="33"/>
        </w:numPr>
      </w:pPr>
      <w:r>
        <w:t>Table tents</w:t>
      </w:r>
    </w:p>
    <w:p w14:paraId="200B09E3" w14:textId="77777777" w:rsidR="00607D3E" w:rsidRDefault="00607D3E" w:rsidP="00FC7F65">
      <w:pPr>
        <w:pStyle w:val="FFABody"/>
        <w:numPr>
          <w:ilvl w:val="2"/>
          <w:numId w:val="33"/>
        </w:numPr>
      </w:pPr>
      <w:r>
        <w:t>Signage</w:t>
      </w:r>
    </w:p>
    <w:p w14:paraId="6286FD2A" w14:textId="293AE9E1" w:rsidR="00607D3E" w:rsidRDefault="00607D3E" w:rsidP="00FC7F65">
      <w:pPr>
        <w:pStyle w:val="FFABody"/>
        <w:numPr>
          <w:ilvl w:val="1"/>
          <w:numId w:val="33"/>
        </w:numPr>
      </w:pPr>
      <w:r>
        <w:t>Allow them to provide giveaway items (pens, hats, reusable bags) or coupons</w:t>
      </w:r>
      <w:r w:rsidR="00F10DAE">
        <w:t>.</w:t>
      </w:r>
    </w:p>
    <w:p w14:paraId="6FAB1AD5" w14:textId="5996BED4" w:rsidR="00607D3E" w:rsidRDefault="00607D3E" w:rsidP="00FC7F65">
      <w:pPr>
        <w:pStyle w:val="FFABody"/>
        <w:numPr>
          <w:ilvl w:val="0"/>
          <w:numId w:val="33"/>
        </w:numPr>
      </w:pPr>
      <w:r>
        <w:t>Individuals and business</w:t>
      </w:r>
      <w:r w:rsidR="000F05DF">
        <w:t>es</w:t>
      </w:r>
      <w:r>
        <w:t xml:space="preserve"> may be more likely to continue sponsorship if they get special perks.</w:t>
      </w:r>
    </w:p>
    <w:p w14:paraId="123150C6" w14:textId="77777777" w:rsidR="00607D3E" w:rsidRDefault="00607D3E" w:rsidP="00FC7F65">
      <w:pPr>
        <w:pStyle w:val="FFABody"/>
        <w:numPr>
          <w:ilvl w:val="1"/>
          <w:numId w:val="33"/>
        </w:numPr>
      </w:pPr>
      <w:r>
        <w:t>VIP seating and/or early admission</w:t>
      </w:r>
    </w:p>
    <w:p w14:paraId="08F464EB" w14:textId="77777777" w:rsidR="00607D3E" w:rsidRDefault="00607D3E" w:rsidP="00FC7F65">
      <w:pPr>
        <w:pStyle w:val="FFABody"/>
        <w:numPr>
          <w:ilvl w:val="1"/>
          <w:numId w:val="33"/>
        </w:numPr>
      </w:pPr>
      <w:r>
        <w:t xml:space="preserve">Meet and </w:t>
      </w:r>
      <w:proofErr w:type="gramStart"/>
      <w:r>
        <w:t>greets</w:t>
      </w:r>
      <w:proofErr w:type="gramEnd"/>
      <w:r>
        <w:t xml:space="preserve"> </w:t>
      </w:r>
    </w:p>
    <w:p w14:paraId="22D04C90" w14:textId="77777777" w:rsidR="00607D3E" w:rsidRDefault="00607D3E" w:rsidP="00FC7F65">
      <w:pPr>
        <w:pStyle w:val="FFABody"/>
        <w:numPr>
          <w:ilvl w:val="1"/>
          <w:numId w:val="33"/>
        </w:numPr>
      </w:pPr>
      <w:r>
        <w:t xml:space="preserve">T-shirt or gift </w:t>
      </w:r>
    </w:p>
    <w:p w14:paraId="2C15E4D7" w14:textId="77777777" w:rsidR="00607D3E" w:rsidRDefault="00607D3E" w:rsidP="00FC7F65">
      <w:pPr>
        <w:pStyle w:val="FFABody"/>
        <w:numPr>
          <w:ilvl w:val="0"/>
          <w:numId w:val="33"/>
        </w:numPr>
      </w:pPr>
      <w:r>
        <w:t>Visibility plans could encourage higher levels of donations (</w:t>
      </w:r>
      <w:r w:rsidR="00C310A5">
        <w:t xml:space="preserve">see the </w:t>
      </w:r>
      <w:hyperlink w:anchor="sponsorship_levels" w:history="1">
        <w:r w:rsidR="00C310A5" w:rsidRPr="00C310A5">
          <w:rPr>
            <w:rStyle w:val="Hyperlink"/>
          </w:rPr>
          <w:t>Sample Sponsorship Levels</w:t>
        </w:r>
      </w:hyperlink>
      <w:r w:rsidR="00C310A5">
        <w:t xml:space="preserve"> below</w:t>
      </w:r>
      <w:r>
        <w:t>)</w:t>
      </w:r>
      <w:r w:rsidR="006743B2">
        <w:t>.</w:t>
      </w:r>
      <w:r>
        <w:t xml:space="preserve"> </w:t>
      </w:r>
    </w:p>
    <w:p w14:paraId="5EF8CC3E" w14:textId="77777777" w:rsidR="00607D3E" w:rsidRDefault="00607D3E" w:rsidP="00FC7F65">
      <w:pPr>
        <w:pStyle w:val="FFABody"/>
        <w:numPr>
          <w:ilvl w:val="1"/>
          <w:numId w:val="33"/>
        </w:numPr>
      </w:pPr>
      <w:r>
        <w:t>Get creative</w:t>
      </w:r>
      <w:r w:rsidR="006743B2">
        <w:t>:</w:t>
      </w:r>
      <w:r>
        <w:t xml:space="preserve"> use themed names for the sponsorship levels.</w:t>
      </w:r>
    </w:p>
    <w:p w14:paraId="09C052F3" w14:textId="2636ACB4" w:rsidR="00607D3E" w:rsidRDefault="00607D3E" w:rsidP="00FC7F65">
      <w:pPr>
        <w:pStyle w:val="FFABody"/>
        <w:numPr>
          <w:ilvl w:val="1"/>
          <w:numId w:val="33"/>
        </w:numPr>
      </w:pPr>
      <w:r>
        <w:t xml:space="preserve">If you have any analytics about your program or event, share those. For example, 200 students and their families will see the business logo, or </w:t>
      </w:r>
      <w:r w:rsidR="001B18FB">
        <w:t xml:space="preserve">the chapter </w:t>
      </w:r>
      <w:r>
        <w:t>Facebook page has 200 followers.</w:t>
      </w:r>
    </w:p>
    <w:p w14:paraId="323AE163" w14:textId="77777777" w:rsidR="00607D3E" w:rsidRDefault="00607D3E" w:rsidP="00FC7F65">
      <w:pPr>
        <w:pStyle w:val="FFABody"/>
        <w:numPr>
          <w:ilvl w:val="0"/>
          <w:numId w:val="33"/>
        </w:numPr>
      </w:pPr>
      <w:r>
        <w:t>Thank sponsors after events or at the end of the school year.</w:t>
      </w:r>
    </w:p>
    <w:p w14:paraId="17E553C8" w14:textId="77777777" w:rsidR="00607D3E" w:rsidRDefault="00607D3E" w:rsidP="00FC7F65">
      <w:pPr>
        <w:pStyle w:val="FFABody"/>
        <w:numPr>
          <w:ilvl w:val="1"/>
          <w:numId w:val="33"/>
        </w:numPr>
      </w:pPr>
      <w:r>
        <w:t>Handwritten notes from students</w:t>
      </w:r>
    </w:p>
    <w:p w14:paraId="53CBD7B4" w14:textId="77777777" w:rsidR="00607D3E" w:rsidRDefault="00607D3E" w:rsidP="00FC7F65">
      <w:pPr>
        <w:pStyle w:val="FFABody"/>
        <w:numPr>
          <w:ilvl w:val="1"/>
          <w:numId w:val="33"/>
        </w:numPr>
      </w:pPr>
      <w:r>
        <w:t>Email</w:t>
      </w:r>
    </w:p>
    <w:p w14:paraId="4E1EE922" w14:textId="77777777" w:rsidR="00607D3E" w:rsidRDefault="00607D3E" w:rsidP="00FC7F65">
      <w:pPr>
        <w:pStyle w:val="FFABody"/>
        <w:numPr>
          <w:ilvl w:val="1"/>
          <w:numId w:val="33"/>
        </w:numPr>
      </w:pPr>
      <w:r>
        <w:t xml:space="preserve">Social </w:t>
      </w:r>
      <w:r w:rsidR="006743B2">
        <w:t>m</w:t>
      </w:r>
      <w:r>
        <w:t>edia</w:t>
      </w:r>
    </w:p>
    <w:p w14:paraId="12E2A7E7" w14:textId="77777777" w:rsidR="00607D3E" w:rsidRDefault="00607D3E" w:rsidP="00FC7F65">
      <w:pPr>
        <w:pStyle w:val="FFABody"/>
        <w:numPr>
          <w:ilvl w:val="1"/>
          <w:numId w:val="33"/>
        </w:numPr>
      </w:pPr>
      <w:r>
        <w:t xml:space="preserve">Include </w:t>
      </w:r>
      <w:proofErr w:type="gramStart"/>
      <w:r>
        <w:t>statistics</w:t>
      </w:r>
      <w:proofErr w:type="gramEnd"/>
      <w:r>
        <w:t xml:space="preserve"> </w:t>
      </w:r>
    </w:p>
    <w:p w14:paraId="1C5007A3" w14:textId="77777777" w:rsidR="00607D3E" w:rsidRDefault="00607D3E" w:rsidP="00FC7F65">
      <w:pPr>
        <w:pStyle w:val="FFABody"/>
        <w:numPr>
          <w:ilvl w:val="1"/>
          <w:numId w:val="33"/>
        </w:numPr>
      </w:pPr>
      <w:r>
        <w:t xml:space="preserve">Include a </w:t>
      </w:r>
      <w:proofErr w:type="gramStart"/>
      <w:r>
        <w:t>picture</w:t>
      </w:r>
      <w:proofErr w:type="gramEnd"/>
      <w:r>
        <w:t xml:space="preserve"> </w:t>
      </w:r>
    </w:p>
    <w:p w14:paraId="4541ACF7" w14:textId="77777777" w:rsidR="00607D3E" w:rsidRDefault="00607D3E" w:rsidP="00FC7F65">
      <w:pPr>
        <w:pStyle w:val="FFABody"/>
        <w:numPr>
          <w:ilvl w:val="1"/>
          <w:numId w:val="33"/>
        </w:numPr>
      </w:pPr>
      <w:r>
        <w:t>Plaque for their business</w:t>
      </w:r>
    </w:p>
    <w:p w14:paraId="039554C7" w14:textId="77777777" w:rsidR="00607D3E" w:rsidRDefault="00607D3E" w:rsidP="00FC7F65">
      <w:pPr>
        <w:pStyle w:val="FFABody"/>
        <w:numPr>
          <w:ilvl w:val="1"/>
          <w:numId w:val="33"/>
        </w:numPr>
      </w:pPr>
      <w:r>
        <w:t>Banquet recognition</w:t>
      </w:r>
    </w:p>
    <w:p w14:paraId="12E20FFE" w14:textId="77777777" w:rsidR="00607D3E" w:rsidRDefault="00607D3E" w:rsidP="00FC7F65">
      <w:pPr>
        <w:pStyle w:val="FFABody"/>
        <w:numPr>
          <w:ilvl w:val="0"/>
          <w:numId w:val="33"/>
        </w:numPr>
      </w:pPr>
      <w:r>
        <w:t xml:space="preserve">Be consistent. Individuals and businesses may notice if others get extra benefits. </w:t>
      </w:r>
    </w:p>
    <w:p w14:paraId="058C3182" w14:textId="77777777" w:rsidR="00607D3E" w:rsidRDefault="00607D3E" w:rsidP="00FC7F65">
      <w:pPr>
        <w:pStyle w:val="FFABody"/>
        <w:numPr>
          <w:ilvl w:val="0"/>
          <w:numId w:val="33"/>
        </w:numPr>
      </w:pPr>
      <w:r>
        <w:t xml:space="preserve">In-kind donations are a great option for businesses that can’t donate money. </w:t>
      </w:r>
    </w:p>
    <w:p w14:paraId="6E53FE79" w14:textId="77777777" w:rsidR="00607D3E" w:rsidRDefault="00607D3E" w:rsidP="00FC7F65">
      <w:pPr>
        <w:pStyle w:val="FFABody"/>
        <w:numPr>
          <w:ilvl w:val="1"/>
          <w:numId w:val="33"/>
        </w:numPr>
      </w:pPr>
      <w:r>
        <w:t>Food and beverages</w:t>
      </w:r>
    </w:p>
    <w:p w14:paraId="27565547" w14:textId="77777777" w:rsidR="00607D3E" w:rsidRDefault="00607D3E" w:rsidP="00FC7F65">
      <w:pPr>
        <w:pStyle w:val="FFABody"/>
        <w:numPr>
          <w:ilvl w:val="1"/>
          <w:numId w:val="33"/>
        </w:numPr>
      </w:pPr>
      <w:r>
        <w:t>Flowers and plants</w:t>
      </w:r>
    </w:p>
    <w:p w14:paraId="36125F3B" w14:textId="77777777" w:rsidR="00607D3E" w:rsidRDefault="00607D3E" w:rsidP="00FC7F65">
      <w:pPr>
        <w:pStyle w:val="FFABody"/>
        <w:numPr>
          <w:ilvl w:val="1"/>
          <w:numId w:val="33"/>
        </w:numPr>
      </w:pPr>
      <w:r>
        <w:t>Decorations</w:t>
      </w:r>
    </w:p>
    <w:p w14:paraId="79DC3D7C" w14:textId="77777777" w:rsidR="00607D3E" w:rsidRDefault="00607D3E" w:rsidP="00FC7F65">
      <w:pPr>
        <w:pStyle w:val="FFABody"/>
        <w:numPr>
          <w:ilvl w:val="1"/>
          <w:numId w:val="33"/>
        </w:numPr>
      </w:pPr>
      <w:r>
        <w:t xml:space="preserve">Printing and signage </w:t>
      </w:r>
    </w:p>
    <w:p w14:paraId="112FC333" w14:textId="77777777" w:rsidR="00607D3E" w:rsidRDefault="00607D3E" w:rsidP="00FC7F65">
      <w:pPr>
        <w:pStyle w:val="FFABody"/>
        <w:numPr>
          <w:ilvl w:val="1"/>
          <w:numId w:val="33"/>
        </w:numPr>
      </w:pPr>
      <w:r>
        <w:t xml:space="preserve">T-shirts </w:t>
      </w:r>
    </w:p>
    <w:p w14:paraId="70602675" w14:textId="77777777" w:rsidR="00607D3E" w:rsidRDefault="00607D3E" w:rsidP="00FC7F65">
      <w:pPr>
        <w:pStyle w:val="FFABody"/>
        <w:numPr>
          <w:ilvl w:val="0"/>
          <w:numId w:val="33"/>
        </w:numPr>
      </w:pPr>
      <w:r>
        <w:t>Businesses that can’t give cash or checks may be able to donate gift cards.</w:t>
      </w:r>
    </w:p>
    <w:p w14:paraId="33B059C8" w14:textId="77777777" w:rsidR="00607D3E" w:rsidRDefault="00607D3E" w:rsidP="00FC7F65">
      <w:pPr>
        <w:pStyle w:val="FFABody"/>
        <w:numPr>
          <w:ilvl w:val="1"/>
          <w:numId w:val="33"/>
        </w:numPr>
      </w:pPr>
      <w:r>
        <w:t xml:space="preserve">Gift cards can be used for giveaways, silent or live auctions </w:t>
      </w:r>
      <w:r w:rsidR="006743B2">
        <w:t>and</w:t>
      </w:r>
      <w:r>
        <w:t xml:space="preserve"> raffles. </w:t>
      </w:r>
    </w:p>
    <w:p w14:paraId="0F710A20" w14:textId="55DAB99B" w:rsidR="000C1B11" w:rsidRDefault="000C1B11">
      <w:pPr>
        <w:rPr>
          <w:rFonts w:ascii="Verdana" w:hAnsi="Verdana" w:cs="Lasiver-Regular"/>
          <w:color w:val="070909"/>
          <w:sz w:val="20"/>
          <w:szCs w:val="17"/>
        </w:rPr>
      </w:pPr>
      <w:r>
        <w:br w:type="page"/>
      </w:r>
    </w:p>
    <w:p w14:paraId="33B2BD9B" w14:textId="77777777" w:rsidR="009D141F" w:rsidRPr="00B45452" w:rsidRDefault="009D141F" w:rsidP="009D141F">
      <w:pPr>
        <w:pStyle w:val="FFATitle"/>
      </w:pPr>
      <w:r>
        <w:lastRenderedPageBreak/>
        <w:t>Sponsorship Planning Worksheet</w:t>
      </w:r>
    </w:p>
    <w:p w14:paraId="6B20C024" w14:textId="5AC6933B" w:rsidR="009D141F" w:rsidRPr="00B76B5B" w:rsidRDefault="000A736D" w:rsidP="009D141F">
      <w:pPr>
        <w:pStyle w:val="FFASub1"/>
        <w:rPr>
          <w:sz w:val="24"/>
        </w:rPr>
      </w:pPr>
      <w:r>
        <w:rPr>
          <w:noProof/>
          <w:color w:val="2B579A"/>
          <w:shd w:val="clear" w:color="auto" w:fill="E6E6E6"/>
        </w:rPr>
        <w:drawing>
          <wp:anchor distT="0" distB="0" distL="114300" distR="114300" simplePos="0" relativeHeight="251554816" behindDoc="0" locked="0" layoutInCell="1" allowOverlap="1" wp14:anchorId="026F8C10" wp14:editId="63D98E2F">
            <wp:simplePos x="0" y="0"/>
            <wp:positionH relativeFrom="column">
              <wp:posOffset>5118735</wp:posOffset>
            </wp:positionH>
            <wp:positionV relativeFrom="paragraph">
              <wp:posOffset>32385</wp:posOffset>
            </wp:positionV>
            <wp:extent cx="1235710" cy="666750"/>
            <wp:effectExtent l="0" t="0" r="0" b="0"/>
            <wp:wrapTight wrapText="bothSides">
              <wp:wrapPolygon edited="0">
                <wp:start x="0" y="0"/>
                <wp:lineTo x="0" y="20983"/>
                <wp:lineTo x="21311" y="20983"/>
                <wp:lineTo x="21311" y="0"/>
                <wp:lineTo x="0" y="0"/>
              </wp:wrapPolygon>
            </wp:wrapTight>
            <wp:docPr id="513"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3"/>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1235710" cy="666750"/>
                    </a:xfrm>
                    <a:prstGeom prst="rect">
                      <a:avLst/>
                    </a:prstGeom>
                    <a:noFill/>
                  </pic:spPr>
                </pic:pic>
              </a:graphicData>
            </a:graphic>
            <wp14:sizeRelH relativeFrom="page">
              <wp14:pctWidth>0</wp14:pctWidth>
            </wp14:sizeRelH>
            <wp14:sizeRelV relativeFrom="page">
              <wp14:pctHeight>0</wp14:pctHeight>
            </wp14:sizeRelV>
          </wp:anchor>
        </w:drawing>
      </w:r>
      <w:r w:rsidR="009D141F" w:rsidRPr="00B76B5B">
        <w:rPr>
          <w:sz w:val="24"/>
        </w:rPr>
        <w:t xml:space="preserve">Planning for a </w:t>
      </w:r>
      <w:r w:rsidR="004E6274" w:rsidRPr="00B76B5B">
        <w:rPr>
          <w:sz w:val="24"/>
        </w:rPr>
        <w:t xml:space="preserve">Potential Meeting </w:t>
      </w:r>
      <w:r w:rsidR="009D141F" w:rsidRPr="00B76B5B">
        <w:rPr>
          <w:sz w:val="24"/>
        </w:rPr>
        <w:t xml:space="preserve">or </w:t>
      </w:r>
      <w:r w:rsidR="004E6274" w:rsidRPr="00B76B5B">
        <w:rPr>
          <w:sz w:val="24"/>
        </w:rPr>
        <w:t>Phone Call</w:t>
      </w:r>
    </w:p>
    <w:p w14:paraId="6278274D" w14:textId="23F4343D" w:rsidR="009D141F" w:rsidRPr="00BE06DC" w:rsidRDefault="00000000" w:rsidP="009D141F">
      <w:pPr>
        <w:pStyle w:val="FFASub2"/>
      </w:pPr>
      <w:r>
        <w:rPr>
          <w:color w:val="2B579A"/>
          <w:szCs w:val="21"/>
          <w:shd w:val="clear" w:color="auto" w:fill="E6E6E6"/>
        </w:rPr>
        <w:pict w14:anchorId="3835C912">
          <v:shape id="_x0000_s2565" type="#_x0000_t202" style="position:absolute;margin-left:-9.85pt;margin-top:16.65pt;width:300.75pt;height:42.75pt;z-index:251653120">
            <v:textbox style="mso-next-textbox:#_x0000_s2565">
              <w:txbxContent>
                <w:p w14:paraId="032004AA" w14:textId="77777777" w:rsidR="004F7E9C" w:rsidRPr="00BE06DC" w:rsidRDefault="004F7E9C" w:rsidP="009D141F">
                  <w:pPr>
                    <w:rPr>
                      <w:rFonts w:ascii="Montserrat" w:hAnsi="Montserrat"/>
                      <w:sz w:val="18"/>
                      <w:szCs w:val="18"/>
                    </w:rPr>
                  </w:pPr>
                  <w:r w:rsidRPr="00BE06DC">
                    <w:rPr>
                      <w:rFonts w:ascii="Montserrat" w:hAnsi="Montserrat"/>
                      <w:sz w:val="18"/>
                      <w:szCs w:val="18"/>
                    </w:rPr>
                    <w:t xml:space="preserve">Who are you calling and/or visiting? </w:t>
                  </w:r>
                </w:p>
                <w:p w14:paraId="7E5FA7C0" w14:textId="77777777" w:rsidR="004F7E9C" w:rsidRPr="00BE06DC" w:rsidRDefault="004F7E9C" w:rsidP="009D141F">
                  <w:pPr>
                    <w:rPr>
                      <w:rFonts w:ascii="Montserrat" w:hAnsi="Montserrat"/>
                      <w:sz w:val="18"/>
                      <w:szCs w:val="18"/>
                    </w:rPr>
                  </w:pPr>
                </w:p>
                <w:p w14:paraId="36B36138" w14:textId="73514BEC" w:rsidR="004F7E9C" w:rsidRPr="00BE06DC" w:rsidRDefault="004F7E9C" w:rsidP="009D141F">
                  <w:pPr>
                    <w:rPr>
                      <w:rFonts w:ascii="Montserrat" w:hAnsi="Montserrat"/>
                      <w:sz w:val="18"/>
                      <w:szCs w:val="18"/>
                    </w:rPr>
                  </w:pPr>
                  <w:r w:rsidRPr="00BE06DC">
                    <w:rPr>
                      <w:rFonts w:ascii="Montserrat" w:hAnsi="Montserrat"/>
                      <w:sz w:val="18"/>
                      <w:szCs w:val="18"/>
                    </w:rPr>
                    <w:t>______________________________________________________</w:t>
                  </w:r>
                  <w:r>
                    <w:rPr>
                      <w:rFonts w:ascii="Montserrat" w:hAnsi="Montserrat"/>
                      <w:sz w:val="18"/>
                      <w:szCs w:val="18"/>
                    </w:rPr>
                    <w:t>_________</w:t>
                  </w:r>
                </w:p>
              </w:txbxContent>
            </v:textbox>
          </v:shape>
        </w:pict>
      </w:r>
      <w:r w:rsidR="009D141F" w:rsidRPr="00BE06DC">
        <w:rPr>
          <w:szCs w:val="21"/>
        </w:rPr>
        <w:t>Pre-Planning</w:t>
      </w:r>
    </w:p>
    <w:p w14:paraId="3688A97D" w14:textId="3419BF24" w:rsidR="009D141F" w:rsidRPr="00FB43C6" w:rsidRDefault="009D141F" w:rsidP="009D141F">
      <w:pPr>
        <w:pStyle w:val="FFABody"/>
      </w:pPr>
    </w:p>
    <w:p w14:paraId="33DAE532" w14:textId="77777777" w:rsidR="009D141F" w:rsidRDefault="009D141F" w:rsidP="009D141F">
      <w:pPr>
        <w:pStyle w:val="FFABody"/>
      </w:pPr>
    </w:p>
    <w:p w14:paraId="6F977F43" w14:textId="5B89F635" w:rsidR="009D141F" w:rsidRPr="00D643EA" w:rsidRDefault="009D141F" w:rsidP="009D141F"/>
    <w:p w14:paraId="21FA0DDA" w14:textId="77777777" w:rsidR="009D141F" w:rsidRPr="00D643EA" w:rsidRDefault="009D141F" w:rsidP="009D141F"/>
    <w:p w14:paraId="10F215E0" w14:textId="77777777" w:rsidR="009D141F" w:rsidRPr="00D643EA" w:rsidRDefault="00000000" w:rsidP="009D141F">
      <w:r>
        <w:rPr>
          <w:color w:val="2B579A"/>
          <w:shd w:val="clear" w:color="auto" w:fill="E6E6E6"/>
        </w:rPr>
        <w:pict w14:anchorId="0C5CF119">
          <v:shape id="_x0000_s2560" type="#_x0000_t202" style="position:absolute;margin-left:-9.85pt;margin-top:5.6pt;width:489.65pt;height:87.15pt;z-index:251650048">
            <v:textbox style="mso-next-textbox:#_x0000_s2560">
              <w:txbxContent>
                <w:p w14:paraId="5AD7FBB5" w14:textId="03B9DDCE" w:rsidR="004F7E9C" w:rsidRPr="003325A6" w:rsidRDefault="004F7E9C" w:rsidP="008372A7">
                  <w:pPr>
                    <w:pStyle w:val="BulletPoints"/>
                    <w:numPr>
                      <w:ilvl w:val="0"/>
                      <w:numId w:val="56"/>
                    </w:numPr>
                  </w:pPr>
                  <w:r w:rsidRPr="003325A6">
                    <w:t>What are your goals for the visit</w:t>
                  </w:r>
                  <w:r>
                    <w:t xml:space="preserve"> or </w:t>
                  </w:r>
                  <w:r w:rsidRPr="003325A6">
                    <w:t>call?</w:t>
                  </w:r>
                  <w:r>
                    <w:t xml:space="preserve"> Two to three goals are usually a good start!</w:t>
                  </w:r>
                </w:p>
              </w:txbxContent>
            </v:textbox>
          </v:shape>
        </w:pict>
      </w:r>
    </w:p>
    <w:p w14:paraId="323DF643" w14:textId="77777777" w:rsidR="009D141F" w:rsidRPr="00D643EA" w:rsidRDefault="009D141F" w:rsidP="009D141F"/>
    <w:p w14:paraId="0E1D318C" w14:textId="77777777" w:rsidR="009D141F" w:rsidRDefault="009D141F" w:rsidP="009D141F"/>
    <w:p w14:paraId="11028D19" w14:textId="77777777" w:rsidR="009D141F" w:rsidRDefault="009D141F" w:rsidP="009D141F">
      <w:pPr>
        <w:tabs>
          <w:tab w:val="left" w:pos="6234"/>
        </w:tabs>
      </w:pPr>
      <w:r>
        <w:tab/>
      </w:r>
    </w:p>
    <w:p w14:paraId="29EBA544" w14:textId="77777777" w:rsidR="009D141F" w:rsidRPr="009D3F5E" w:rsidRDefault="00000000" w:rsidP="009D141F">
      <w:r>
        <w:rPr>
          <w:color w:val="2B579A"/>
          <w:shd w:val="clear" w:color="auto" w:fill="E6E6E6"/>
        </w:rPr>
        <w:pict w14:anchorId="6499F0CC">
          <v:shapetype id="_x0000_t103" coordsize="21600,21600" o:spt="103" adj="12960,19440,7200" path="wr@22,0@21@3,,0@21@4@22@14@21@1@21@7@2@12l@2@13,0@8@2@11at@22,0@21@3@2@10@24@16@22@14@21@1@24@16,0@14xear@22@14@21@1@21@7@24@16nfe">
            <v:stroke joinstyle="miter"/>
            <v:formulas>
              <v:f eqn="val #0"/>
              <v:f eqn="val #1"/>
              <v:f eqn="val #2"/>
              <v:f eqn="sum #0 width #1"/>
              <v:f eqn="prod @3 1 2"/>
              <v:f eqn="sum #1 #1 width"/>
              <v:f eqn="sum @5 #1 #0"/>
              <v:f eqn="prod @6 1 2"/>
              <v:f eqn="mid width #0"/>
              <v:f eqn="ellipse #2 height @4"/>
              <v:f eqn="sum @4 @9 0"/>
              <v:f eqn="sum @10 #1 width"/>
              <v:f eqn="sum @7 @9 0"/>
              <v:f eqn="sum @11 width #0"/>
              <v:f eqn="sum @5 0 #0"/>
              <v:f eqn="prod @14 1 2"/>
              <v:f eqn="mid @4 @7"/>
              <v:f eqn="sum #0 #1 width"/>
              <v:f eqn="prod @17 1 2"/>
              <v:f eqn="sum @16 0 @18"/>
              <v:f eqn="val width"/>
              <v:f eqn="val height"/>
              <v:f eqn="sum 0 0 height"/>
              <v:f eqn="sum @16 0 @4"/>
              <v:f eqn="ellipse @23 @4 height"/>
              <v:f eqn="sum @8 128 0"/>
              <v:f eqn="prod @5 1 2"/>
              <v:f eqn="sum @5 0 128"/>
              <v:f eqn="sum #0 @16 @11"/>
              <v:f eqn="sum width 0 #0"/>
              <v:f eqn="prod @29 1 2"/>
              <v:f eqn="prod height height 1"/>
              <v:f eqn="prod #2 #2 1"/>
              <v:f eqn="sum @31 0 @32"/>
              <v:f eqn="sqrt @33"/>
              <v:f eqn="sum @34 height 0"/>
              <v:f eqn="prod width height @35"/>
              <v:f eqn="sum @36 64 0"/>
              <v:f eqn="prod #0 1 2"/>
              <v:f eqn="ellipse @30 @38 height"/>
              <v:f eqn="sum @39 0 64"/>
              <v:f eqn="prod @4 1 2"/>
              <v:f eqn="sum #1 0 @41"/>
              <v:f eqn="prod height 4390 32768"/>
              <v:f eqn="prod height 28378 32768"/>
            </v:formulas>
            <v:path o:extrusionok="f" o:connecttype="custom" o:connectlocs="0,@15;@2,@11;0,@8;@2,@13;@21,@16" o:connectangles="180,180,180,90,0" textboxrect="@43,@41,@44,@42"/>
            <v:handles>
              <v:h position="topLeft,#0" yrange="@37,@27"/>
              <v:h position="topLeft,#1" yrange="@25,@20"/>
              <v:h position="#2,bottomRight" xrange="0,@40"/>
            </v:handles>
            <o:complex v:ext="view"/>
          </v:shapetype>
          <v:shape id="_x0000_s2567" type="#_x0000_t103" style="position:absolute;margin-left:493.15pt;margin-top:15.05pt;width:27.6pt;height:71.4pt;z-index:251655168"/>
        </w:pict>
      </w:r>
    </w:p>
    <w:p w14:paraId="502FE97C" w14:textId="77777777" w:rsidR="009D141F" w:rsidRPr="009D3F5E" w:rsidRDefault="009D141F" w:rsidP="009D141F"/>
    <w:p w14:paraId="591D1456" w14:textId="77777777" w:rsidR="009D141F" w:rsidRPr="009D3F5E" w:rsidRDefault="00000000" w:rsidP="009D141F">
      <w:r>
        <w:rPr>
          <w:color w:val="2B579A"/>
          <w:shd w:val="clear" w:color="auto" w:fill="E6E6E6"/>
        </w:rPr>
        <w:pict w14:anchorId="00B7B319">
          <v:shape id="_x0000_s2563" type="#_x0000_t202" style="position:absolute;margin-left:-8.65pt;margin-top:10.7pt;width:490.55pt;height:187.6pt;z-index:251652096">
            <v:textbox style="mso-next-textbox:#_x0000_s2563">
              <w:txbxContent>
                <w:p w14:paraId="785934A8" w14:textId="77777777" w:rsidR="004F7E9C" w:rsidRPr="00BE06DC" w:rsidRDefault="004F7E9C" w:rsidP="00FC7F65">
                  <w:pPr>
                    <w:numPr>
                      <w:ilvl w:val="0"/>
                      <w:numId w:val="42"/>
                    </w:numPr>
                    <w:rPr>
                      <w:rFonts w:ascii="Montserrat" w:hAnsi="Montserrat"/>
                      <w:sz w:val="18"/>
                      <w:szCs w:val="18"/>
                    </w:rPr>
                  </w:pPr>
                  <w:r w:rsidRPr="00BE06DC">
                    <w:rPr>
                      <w:rFonts w:ascii="Montserrat" w:hAnsi="Montserrat"/>
                      <w:sz w:val="18"/>
                      <w:szCs w:val="18"/>
                    </w:rPr>
                    <w:t>What do you know about the company and the person you will be calling?</w:t>
                  </w:r>
                </w:p>
                <w:p w14:paraId="11461AD4" w14:textId="77777777" w:rsidR="004F7E9C" w:rsidRPr="00BE06DC" w:rsidRDefault="004F7E9C" w:rsidP="009D141F">
                  <w:pPr>
                    <w:rPr>
                      <w:rFonts w:ascii="Montserrat" w:hAnsi="Montserrat"/>
                      <w:sz w:val="18"/>
                      <w:szCs w:val="18"/>
                    </w:rPr>
                  </w:pPr>
                </w:p>
                <w:p w14:paraId="497FEBFD" w14:textId="77777777" w:rsidR="004F7E9C" w:rsidRPr="00BE06DC" w:rsidRDefault="004F7E9C" w:rsidP="009D141F">
                  <w:pPr>
                    <w:rPr>
                      <w:rFonts w:ascii="Montserrat" w:hAnsi="Montserrat"/>
                      <w:sz w:val="18"/>
                      <w:szCs w:val="18"/>
                    </w:rPr>
                  </w:pPr>
                </w:p>
                <w:p w14:paraId="4B8D32DC" w14:textId="77777777" w:rsidR="004F7E9C" w:rsidRPr="00BE06DC" w:rsidRDefault="004F7E9C" w:rsidP="009D141F">
                  <w:pPr>
                    <w:rPr>
                      <w:rFonts w:ascii="Montserrat" w:hAnsi="Montserrat"/>
                      <w:sz w:val="18"/>
                      <w:szCs w:val="18"/>
                    </w:rPr>
                  </w:pPr>
                </w:p>
                <w:p w14:paraId="02E4F59F" w14:textId="77777777" w:rsidR="004F7E9C" w:rsidRPr="00BE06DC" w:rsidRDefault="004F7E9C" w:rsidP="009D141F">
                  <w:pPr>
                    <w:rPr>
                      <w:rFonts w:ascii="Montserrat" w:hAnsi="Montserrat"/>
                      <w:sz w:val="18"/>
                      <w:szCs w:val="18"/>
                    </w:rPr>
                  </w:pPr>
                </w:p>
                <w:p w14:paraId="24AF841E" w14:textId="2BA62400" w:rsidR="004F7E9C" w:rsidRPr="00BE06DC" w:rsidRDefault="004F7E9C" w:rsidP="009D141F">
                  <w:pPr>
                    <w:ind w:firstLine="720"/>
                    <w:rPr>
                      <w:rFonts w:ascii="Montserrat" w:hAnsi="Montserrat"/>
                      <w:sz w:val="18"/>
                      <w:szCs w:val="18"/>
                    </w:rPr>
                  </w:pPr>
                  <w:r w:rsidRPr="00BE06DC">
                    <w:rPr>
                      <w:rFonts w:ascii="Montserrat" w:hAnsi="Montserrat"/>
                      <w:sz w:val="18"/>
                      <w:szCs w:val="18"/>
                    </w:rPr>
                    <w:t>What kinds of projects does the company produce or support?</w:t>
                  </w:r>
                </w:p>
                <w:p w14:paraId="7C6C44F2" w14:textId="77777777" w:rsidR="004F7E9C" w:rsidRPr="00BE06DC" w:rsidRDefault="004F7E9C" w:rsidP="009D141F">
                  <w:pPr>
                    <w:rPr>
                      <w:rFonts w:ascii="Montserrat" w:hAnsi="Montserrat"/>
                      <w:sz w:val="18"/>
                      <w:szCs w:val="18"/>
                    </w:rPr>
                  </w:pPr>
                </w:p>
                <w:p w14:paraId="609DE4C9" w14:textId="77777777" w:rsidR="004F7E9C" w:rsidRPr="00BE06DC" w:rsidRDefault="004F7E9C" w:rsidP="009D141F">
                  <w:pPr>
                    <w:rPr>
                      <w:rFonts w:ascii="Montserrat" w:hAnsi="Montserrat"/>
                      <w:sz w:val="18"/>
                      <w:szCs w:val="18"/>
                    </w:rPr>
                  </w:pPr>
                </w:p>
                <w:p w14:paraId="245ECA03" w14:textId="77777777" w:rsidR="004F7E9C" w:rsidRPr="00BE06DC" w:rsidRDefault="004F7E9C" w:rsidP="009D141F">
                  <w:pPr>
                    <w:rPr>
                      <w:rFonts w:ascii="Montserrat" w:hAnsi="Montserrat"/>
                      <w:sz w:val="18"/>
                      <w:szCs w:val="18"/>
                    </w:rPr>
                  </w:pPr>
                </w:p>
                <w:p w14:paraId="6378AA82" w14:textId="77777777" w:rsidR="004F7E9C" w:rsidRPr="00BE06DC" w:rsidRDefault="004F7E9C" w:rsidP="009D141F">
                  <w:pPr>
                    <w:rPr>
                      <w:rFonts w:ascii="Montserrat" w:hAnsi="Montserrat"/>
                      <w:sz w:val="18"/>
                      <w:szCs w:val="18"/>
                    </w:rPr>
                  </w:pPr>
                </w:p>
                <w:p w14:paraId="273219C4" w14:textId="77777777" w:rsidR="004F7E9C" w:rsidRPr="00BE06DC" w:rsidRDefault="004F7E9C" w:rsidP="009D141F">
                  <w:pPr>
                    <w:rPr>
                      <w:rFonts w:ascii="Montserrat" w:hAnsi="Montserrat"/>
                      <w:sz w:val="18"/>
                      <w:szCs w:val="18"/>
                    </w:rPr>
                  </w:pPr>
                </w:p>
                <w:p w14:paraId="48133431" w14:textId="1FBFEBE5" w:rsidR="004F7E9C" w:rsidRPr="003325A6" w:rsidRDefault="004F7E9C" w:rsidP="009D141F">
                  <w:pPr>
                    <w:ind w:left="720"/>
                    <w:rPr>
                      <w:rFonts w:ascii="Verdana" w:hAnsi="Verdana"/>
                      <w:sz w:val="17"/>
                      <w:szCs w:val="17"/>
                    </w:rPr>
                  </w:pPr>
                  <w:r w:rsidRPr="00BE06DC">
                    <w:rPr>
                      <w:rFonts w:ascii="Montserrat" w:hAnsi="Montserrat"/>
                      <w:sz w:val="18"/>
                      <w:szCs w:val="18"/>
                    </w:rPr>
                    <w:t>What connections can you make with the company’s mission and goals?</w:t>
                  </w:r>
                </w:p>
                <w:p w14:paraId="23C61A4A" w14:textId="77777777" w:rsidR="004F7E9C" w:rsidRPr="003325A6" w:rsidRDefault="004F7E9C" w:rsidP="009D141F">
                  <w:pPr>
                    <w:rPr>
                      <w:rFonts w:ascii="Verdana" w:hAnsi="Verdana"/>
                      <w:sz w:val="17"/>
                      <w:szCs w:val="17"/>
                    </w:rPr>
                  </w:pPr>
                </w:p>
                <w:p w14:paraId="01EB3E3C" w14:textId="77777777" w:rsidR="004F7E9C" w:rsidRDefault="004F7E9C" w:rsidP="009D141F"/>
              </w:txbxContent>
            </v:textbox>
          </v:shape>
        </w:pict>
      </w:r>
    </w:p>
    <w:p w14:paraId="4BA1FC5C" w14:textId="77777777" w:rsidR="009D141F" w:rsidRPr="009D3F5E" w:rsidRDefault="009D141F" w:rsidP="009D141F"/>
    <w:p w14:paraId="205B3C73" w14:textId="77777777" w:rsidR="009D141F" w:rsidRPr="009D3F5E" w:rsidRDefault="009D141F" w:rsidP="009D141F"/>
    <w:p w14:paraId="672AD840" w14:textId="77777777" w:rsidR="009D141F" w:rsidRPr="009D3F5E" w:rsidRDefault="009D141F" w:rsidP="009D141F"/>
    <w:p w14:paraId="71B6EC3C" w14:textId="77777777" w:rsidR="009D141F" w:rsidRPr="009D3F5E" w:rsidRDefault="009D141F" w:rsidP="009D141F"/>
    <w:p w14:paraId="1191A399" w14:textId="77777777" w:rsidR="009D141F" w:rsidRPr="009D3F5E" w:rsidRDefault="009D141F" w:rsidP="009D141F"/>
    <w:p w14:paraId="1B3DEA58" w14:textId="77777777" w:rsidR="009D141F" w:rsidRDefault="009D141F" w:rsidP="009D141F"/>
    <w:p w14:paraId="3153E991" w14:textId="77777777" w:rsidR="009D141F" w:rsidRDefault="009D141F" w:rsidP="009D141F">
      <w:pPr>
        <w:tabs>
          <w:tab w:val="left" w:pos="4345"/>
        </w:tabs>
      </w:pPr>
      <w:r>
        <w:tab/>
      </w:r>
    </w:p>
    <w:p w14:paraId="7B3430F8" w14:textId="4AC44B85" w:rsidR="009D141F" w:rsidRPr="003325A6" w:rsidRDefault="009D141F" w:rsidP="009D141F"/>
    <w:p w14:paraId="1C479D5F" w14:textId="77777777" w:rsidR="009D141F" w:rsidRPr="003325A6" w:rsidRDefault="009D141F" w:rsidP="009D141F"/>
    <w:p w14:paraId="026D01FC" w14:textId="4C771041" w:rsidR="009D141F" w:rsidRPr="003325A6" w:rsidRDefault="006E7488" w:rsidP="009D141F">
      <w:r>
        <w:rPr>
          <w:noProof/>
          <w:color w:val="2B579A"/>
          <w:shd w:val="clear" w:color="auto" w:fill="E6E6E6"/>
        </w:rPr>
        <w:drawing>
          <wp:anchor distT="0" distB="0" distL="114300" distR="114300" simplePos="0" relativeHeight="251598848" behindDoc="0" locked="0" layoutInCell="1" allowOverlap="1" wp14:anchorId="225E66FA" wp14:editId="4EA0E210">
            <wp:simplePos x="0" y="0"/>
            <wp:positionH relativeFrom="column">
              <wp:posOffset>5782310</wp:posOffset>
            </wp:positionH>
            <wp:positionV relativeFrom="paragraph">
              <wp:posOffset>120015</wp:posOffset>
            </wp:positionV>
            <wp:extent cx="1076960" cy="755015"/>
            <wp:effectExtent l="0" t="0" r="0" b="0"/>
            <wp:wrapTight wrapText="bothSides">
              <wp:wrapPolygon edited="0">
                <wp:start x="0" y="0"/>
                <wp:lineTo x="0" y="21255"/>
                <wp:lineTo x="21396" y="21255"/>
                <wp:lineTo x="21396" y="0"/>
                <wp:lineTo x="0" y="0"/>
              </wp:wrapPolygon>
            </wp:wrapTight>
            <wp:docPr id="516"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6"/>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076960" cy="755015"/>
                    </a:xfrm>
                    <a:prstGeom prst="rect">
                      <a:avLst/>
                    </a:prstGeom>
                    <a:noFill/>
                  </pic:spPr>
                </pic:pic>
              </a:graphicData>
            </a:graphic>
            <wp14:sizeRelH relativeFrom="page">
              <wp14:pctWidth>0</wp14:pctWidth>
            </wp14:sizeRelH>
            <wp14:sizeRelV relativeFrom="page">
              <wp14:pctHeight>0</wp14:pctHeight>
            </wp14:sizeRelV>
          </wp:anchor>
        </w:drawing>
      </w:r>
    </w:p>
    <w:p w14:paraId="2AF1C411" w14:textId="77777777" w:rsidR="009D141F" w:rsidRDefault="009D141F" w:rsidP="009D141F"/>
    <w:p w14:paraId="17FB7767" w14:textId="77777777" w:rsidR="009D141F" w:rsidRDefault="009D141F" w:rsidP="009D141F"/>
    <w:p w14:paraId="25206FE1" w14:textId="77777777" w:rsidR="009D141F" w:rsidRDefault="009D141F" w:rsidP="009D141F">
      <w:pPr>
        <w:ind w:firstLine="720"/>
      </w:pPr>
    </w:p>
    <w:p w14:paraId="6870CCD3" w14:textId="77777777" w:rsidR="009D141F" w:rsidRPr="003325A6" w:rsidRDefault="00000000" w:rsidP="009D141F">
      <w:r>
        <w:rPr>
          <w:color w:val="2B579A"/>
          <w:shd w:val="clear" w:color="auto" w:fill="E6E6E6"/>
        </w:rPr>
        <w:pict w14:anchorId="1AA154B3">
          <v:shapetype id="_x0000_t90" coordsize="21600,21600" o:spt="90" adj="9257,18514,7200" path="m@4,l@0@2@5@2@5@12,0@12,,21600@1,21600@1@2,21600@2xe">
            <v:stroke joinstyle="miter"/>
            <v:formulas>
              <v:f eqn="val #0"/>
              <v:f eqn="val #1"/>
              <v:f eqn="val #2"/>
              <v:f eqn="prod #0 1 2"/>
              <v:f eqn="sum @3 10800 0"/>
              <v:f eqn="sum 21600 #0 #1"/>
              <v:f eqn="sum #1 #2 0"/>
              <v:f eqn="prod @6 1 2"/>
              <v:f eqn="prod #1 2 1"/>
              <v:f eqn="sum @8 0 21600"/>
              <v:f eqn="prod 21600 @0 @1"/>
              <v:f eqn="prod 21600 @4 @1"/>
              <v:f eqn="prod 21600 @5 @1"/>
              <v:f eqn="prod 21600 @7 @1"/>
              <v:f eqn="prod #1 1 2"/>
              <v:f eqn="sum @5 0 @4"/>
              <v:f eqn="sum @0 0 @4"/>
              <v:f eqn="prod @2 @15 @16"/>
            </v:formulas>
            <v:path o:connecttype="custom" o:connectlocs="@4,0;@0,@2;0,@11;@14,21600;@1,@13;21600,@2" o:connectangles="270,180,180,90,0,0" textboxrect="0,@12,@1,21600;@5,@17,@1,21600"/>
            <v:handles>
              <v:h position="#0,topLeft" xrange="@2,@9"/>
              <v:h position="#1,#2" xrange="@4,21600" yrange="0,@0"/>
            </v:handles>
          </v:shapetype>
          <v:shape id="_x0000_s2562" type="#_x0000_t90" style="position:absolute;margin-left:-2.35pt;margin-top:6.5pt;width:48.75pt;height:39.85pt;rotation:90;z-index:251651072"/>
        </w:pict>
      </w:r>
    </w:p>
    <w:p w14:paraId="4A6E9C6F" w14:textId="77777777" w:rsidR="009D141F" w:rsidRPr="003325A6" w:rsidRDefault="00000000" w:rsidP="009D141F">
      <w:r>
        <w:rPr>
          <w:color w:val="2B579A"/>
          <w:shd w:val="clear" w:color="auto" w:fill="E6E6E6"/>
        </w:rPr>
        <w:pict w14:anchorId="3A3B07C5">
          <v:shape id="_x0000_s2566" type="#_x0000_t202" style="position:absolute;margin-left:67.2pt;margin-top:9.75pt;width:472.15pt;height:166.1pt;z-index:251654144">
            <v:textbox style="mso-next-textbox:#_x0000_s2566">
              <w:txbxContent>
                <w:p w14:paraId="1C9B3461" w14:textId="77777777" w:rsidR="004F7E9C" w:rsidRPr="00BE06DC" w:rsidRDefault="004F7E9C" w:rsidP="00FC7F65">
                  <w:pPr>
                    <w:numPr>
                      <w:ilvl w:val="0"/>
                      <w:numId w:val="43"/>
                    </w:numPr>
                    <w:rPr>
                      <w:rFonts w:ascii="Montserrat" w:hAnsi="Montserrat"/>
                      <w:sz w:val="17"/>
                      <w:szCs w:val="17"/>
                    </w:rPr>
                  </w:pPr>
                  <w:r w:rsidRPr="00BE06DC">
                    <w:rPr>
                      <w:rFonts w:ascii="Montserrat" w:hAnsi="Montserrat"/>
                      <w:sz w:val="18"/>
                      <w:szCs w:val="18"/>
                    </w:rPr>
                    <w:t>Develop the agenda for the meeting or call here.</w:t>
                  </w:r>
                </w:p>
              </w:txbxContent>
            </v:textbox>
          </v:shape>
        </w:pict>
      </w:r>
    </w:p>
    <w:p w14:paraId="107429BD" w14:textId="77777777" w:rsidR="009D141F" w:rsidRPr="003325A6" w:rsidRDefault="009D141F" w:rsidP="009D141F"/>
    <w:p w14:paraId="53720237" w14:textId="77777777" w:rsidR="009D141F" w:rsidRPr="003325A6" w:rsidRDefault="009D141F" w:rsidP="009D141F"/>
    <w:p w14:paraId="57CBC78E" w14:textId="77777777" w:rsidR="009D141F" w:rsidRPr="003325A6" w:rsidRDefault="009D141F" w:rsidP="009D141F"/>
    <w:p w14:paraId="3FB368AE" w14:textId="77777777" w:rsidR="009D141F" w:rsidRPr="003325A6" w:rsidRDefault="009D141F" w:rsidP="009D141F"/>
    <w:p w14:paraId="60C3A9BC" w14:textId="77777777" w:rsidR="009D141F" w:rsidRPr="003325A6" w:rsidRDefault="009D141F" w:rsidP="009D141F"/>
    <w:p w14:paraId="4D5378EC" w14:textId="77777777" w:rsidR="009D141F" w:rsidRPr="003325A6" w:rsidRDefault="009D141F" w:rsidP="009D141F"/>
    <w:p w14:paraId="1652D798" w14:textId="77777777" w:rsidR="009D141F" w:rsidRDefault="009D141F" w:rsidP="009D141F"/>
    <w:p w14:paraId="03259E3E" w14:textId="44C95D07" w:rsidR="009D141F" w:rsidRDefault="006E7488" w:rsidP="009D141F">
      <w:pPr>
        <w:tabs>
          <w:tab w:val="left" w:pos="2763"/>
        </w:tabs>
      </w:pPr>
      <w:r>
        <w:rPr>
          <w:noProof/>
          <w:color w:val="2B579A"/>
          <w:shd w:val="clear" w:color="auto" w:fill="E6E6E6"/>
        </w:rPr>
        <w:drawing>
          <wp:anchor distT="0" distB="0" distL="114300" distR="114300" simplePos="0" relativeHeight="251555840" behindDoc="0" locked="0" layoutInCell="1" allowOverlap="1" wp14:anchorId="05A5DD42" wp14:editId="2C3094FD">
            <wp:simplePos x="0" y="0"/>
            <wp:positionH relativeFrom="column">
              <wp:posOffset>889000</wp:posOffset>
            </wp:positionH>
            <wp:positionV relativeFrom="paragraph">
              <wp:posOffset>66675</wp:posOffset>
            </wp:positionV>
            <wp:extent cx="773430" cy="641350"/>
            <wp:effectExtent l="0" t="0" r="0" b="0"/>
            <wp:wrapTight wrapText="bothSides">
              <wp:wrapPolygon edited="0">
                <wp:start x="0" y="0"/>
                <wp:lineTo x="0" y="21172"/>
                <wp:lineTo x="21281" y="21172"/>
                <wp:lineTo x="21281" y="0"/>
                <wp:lineTo x="0" y="0"/>
              </wp:wrapPolygon>
            </wp:wrapTight>
            <wp:docPr id="520"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0"/>
                    <pic:cNvPicPr>
                      <a:picLocks noChangeAspect="1" noChangeArrowheads="1"/>
                    </pic:cNvPicPr>
                  </pic:nvPicPr>
                  <pic:blipFill>
                    <a:blip r:embed="rId54">
                      <a:extLst>
                        <a:ext uri="{28A0092B-C50C-407E-A947-70E740481C1C}">
                          <a14:useLocalDpi xmlns:a14="http://schemas.microsoft.com/office/drawing/2010/main" val="0"/>
                        </a:ext>
                      </a:extLst>
                    </a:blip>
                    <a:srcRect l="16461"/>
                    <a:stretch>
                      <a:fillRect/>
                    </a:stretch>
                  </pic:blipFill>
                  <pic:spPr bwMode="auto">
                    <a:xfrm>
                      <a:off x="0" y="0"/>
                      <a:ext cx="773430" cy="641350"/>
                    </a:xfrm>
                    <a:prstGeom prst="rect">
                      <a:avLst/>
                    </a:prstGeom>
                    <a:noFill/>
                  </pic:spPr>
                </pic:pic>
              </a:graphicData>
            </a:graphic>
            <wp14:sizeRelH relativeFrom="page">
              <wp14:pctWidth>0</wp14:pctWidth>
            </wp14:sizeRelH>
            <wp14:sizeRelV relativeFrom="page">
              <wp14:pctHeight>0</wp14:pctHeight>
            </wp14:sizeRelV>
          </wp:anchor>
        </w:drawing>
      </w:r>
      <w:r w:rsidR="009D141F">
        <w:tab/>
      </w:r>
    </w:p>
    <w:p w14:paraId="5304A72B" w14:textId="777823B1" w:rsidR="009D141F" w:rsidRDefault="00000000" w:rsidP="009D141F">
      <w:pPr>
        <w:pStyle w:val="FFASub1"/>
        <w:rPr>
          <w:sz w:val="24"/>
        </w:rPr>
      </w:pPr>
      <w:r>
        <w:rPr>
          <w:color w:val="2B579A"/>
          <w:shd w:val="clear" w:color="auto" w:fill="E6E6E6"/>
        </w:rPr>
        <w:pict w14:anchorId="4725F01D">
          <v:shape id="_x0000_s2569" type="#_x0000_t202" style="position:absolute;margin-left:-.05pt;margin-top:56.3pt;width:538.35pt;height:79.1pt;z-index:251656192">
            <v:textbox style="mso-next-textbox:#_x0000_s2569">
              <w:txbxContent>
                <w:p w14:paraId="59511A54" w14:textId="77777777" w:rsidR="004F7E9C" w:rsidRPr="00BE06DC" w:rsidRDefault="004F7E9C" w:rsidP="009D141F">
                  <w:pPr>
                    <w:rPr>
                      <w:rFonts w:ascii="Montserrat" w:hAnsi="Montserrat"/>
                      <w:sz w:val="17"/>
                      <w:szCs w:val="17"/>
                    </w:rPr>
                  </w:pPr>
                  <w:r w:rsidRPr="00BE06DC">
                    <w:rPr>
                      <w:rFonts w:ascii="Montserrat" w:hAnsi="Montserrat"/>
                      <w:sz w:val="18"/>
                      <w:szCs w:val="18"/>
                    </w:rPr>
                    <w:t>Use this space to brainstorm how you will introduce yourself and your purpose for the call or meeting. Don’t forget to include yourself and the purpose!</w:t>
                  </w:r>
                </w:p>
              </w:txbxContent>
            </v:textbox>
          </v:shape>
        </w:pict>
      </w:r>
      <w:r w:rsidR="009D141F">
        <w:br w:type="page"/>
      </w:r>
      <w:r w:rsidR="00CE43E3">
        <w:rPr>
          <w:noProof/>
          <w:color w:val="2B579A"/>
          <w:shd w:val="clear" w:color="auto" w:fill="E6E6E6"/>
        </w:rPr>
        <w:lastRenderedPageBreak/>
        <w:drawing>
          <wp:anchor distT="0" distB="0" distL="114300" distR="114300" simplePos="0" relativeHeight="251597824" behindDoc="0" locked="0" layoutInCell="1" allowOverlap="1" wp14:anchorId="157958C9" wp14:editId="3B0F223A">
            <wp:simplePos x="0" y="0"/>
            <wp:positionH relativeFrom="column">
              <wp:posOffset>5979795</wp:posOffset>
            </wp:positionH>
            <wp:positionV relativeFrom="paragraph">
              <wp:posOffset>-346710</wp:posOffset>
            </wp:positionV>
            <wp:extent cx="932180" cy="666115"/>
            <wp:effectExtent l="76200" t="114300" r="58420" b="95885"/>
            <wp:wrapTight wrapText="bothSides">
              <wp:wrapPolygon edited="0">
                <wp:start x="-1079" y="316"/>
                <wp:lineTo x="-2782" y="969"/>
                <wp:lineTo x="-324" y="20523"/>
                <wp:lineTo x="19615" y="21841"/>
                <wp:lineTo x="20041" y="21677"/>
                <wp:lineTo x="22169" y="20861"/>
                <wp:lineTo x="21648" y="1845"/>
                <wp:lineTo x="20597" y="-3517"/>
                <wp:lineTo x="11266" y="-4421"/>
                <wp:lineTo x="1049" y="-501"/>
                <wp:lineTo x="-1079" y="316"/>
              </wp:wrapPolygon>
            </wp:wrapTight>
            <wp:docPr id="49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3"/>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rot="919895">
                      <a:off x="0" y="0"/>
                      <a:ext cx="932180" cy="666115"/>
                    </a:xfrm>
                    <a:prstGeom prst="rect">
                      <a:avLst/>
                    </a:prstGeom>
                    <a:noFill/>
                  </pic:spPr>
                </pic:pic>
              </a:graphicData>
            </a:graphic>
            <wp14:sizeRelH relativeFrom="page">
              <wp14:pctWidth>0</wp14:pctWidth>
            </wp14:sizeRelH>
            <wp14:sizeRelV relativeFrom="page">
              <wp14:pctHeight>0</wp14:pctHeight>
            </wp14:sizeRelV>
          </wp:anchor>
        </w:drawing>
      </w:r>
      <w:r w:rsidR="00C16622" w:rsidRPr="00E53B83">
        <w:rPr>
          <w:sz w:val="24"/>
        </w:rPr>
        <w:t>During the Meeting</w:t>
      </w:r>
      <w:r w:rsidR="00EE36FE" w:rsidRPr="00E53B83">
        <w:rPr>
          <w:sz w:val="24"/>
        </w:rPr>
        <w:t xml:space="preserve"> or </w:t>
      </w:r>
      <w:r w:rsidR="00C16622" w:rsidRPr="00E53B83">
        <w:rPr>
          <w:sz w:val="24"/>
        </w:rPr>
        <w:t>Call</w:t>
      </w:r>
    </w:p>
    <w:p w14:paraId="649978EE" w14:textId="4DA2BEA2" w:rsidR="00E53B83" w:rsidRPr="00E53B83" w:rsidRDefault="00E53B83" w:rsidP="009D141F">
      <w:pPr>
        <w:pStyle w:val="FFASub1"/>
        <w:rPr>
          <w:sz w:val="24"/>
        </w:rPr>
      </w:pPr>
    </w:p>
    <w:p w14:paraId="748E0631" w14:textId="06C2A9F6" w:rsidR="00C16622" w:rsidRPr="006D1DB6" w:rsidRDefault="00000000" w:rsidP="00C16622">
      <w:r>
        <w:rPr>
          <w:color w:val="2B579A"/>
          <w:shd w:val="clear" w:color="auto" w:fill="E6E6E6"/>
        </w:rPr>
        <w:pict w14:anchorId="6B4FDF19">
          <v:shape id="_x0000_s2540" type="#_x0000_t202" style="position:absolute;margin-left:-1.55pt;margin-top:.25pt;width:541.05pt;height:113.6pt;z-index:251642880">
            <v:textbox style="mso-next-textbox:#_x0000_s2540">
              <w:txbxContent>
                <w:p w14:paraId="222D9F58" w14:textId="77777777" w:rsidR="004F7E9C" w:rsidRPr="00BE06DC" w:rsidRDefault="004F7E9C" w:rsidP="00C16622">
                  <w:pPr>
                    <w:rPr>
                      <w:rFonts w:ascii="Montserrat" w:hAnsi="Montserrat"/>
                      <w:sz w:val="17"/>
                      <w:szCs w:val="17"/>
                    </w:rPr>
                  </w:pPr>
                  <w:r w:rsidRPr="00BE06DC">
                    <w:rPr>
                      <w:rFonts w:ascii="Montserrat" w:hAnsi="Montserrat"/>
                      <w:sz w:val="18"/>
                      <w:szCs w:val="18"/>
                    </w:rPr>
                    <w:t>How can this company or person become involved and engaged? (Ex. sponsorship, judging, etc.)</w:t>
                  </w:r>
                </w:p>
              </w:txbxContent>
            </v:textbox>
          </v:shape>
        </w:pict>
      </w:r>
    </w:p>
    <w:p w14:paraId="07908362" w14:textId="77777777" w:rsidR="00C16622" w:rsidRPr="006D1DB6" w:rsidRDefault="00C16622" w:rsidP="00C16622"/>
    <w:p w14:paraId="4E0D0A90" w14:textId="77777777" w:rsidR="00C16622" w:rsidRDefault="00C16622" w:rsidP="00C16622"/>
    <w:p w14:paraId="655B067C" w14:textId="77777777" w:rsidR="00C16622" w:rsidRDefault="00C16622" w:rsidP="00C16622">
      <w:pPr>
        <w:pStyle w:val="FFASub1"/>
      </w:pPr>
    </w:p>
    <w:p w14:paraId="7014AA85" w14:textId="77777777" w:rsidR="00C16622" w:rsidRDefault="00C16622" w:rsidP="00C16622">
      <w:pPr>
        <w:pStyle w:val="FFASub1"/>
      </w:pPr>
    </w:p>
    <w:p w14:paraId="63DEAA99" w14:textId="77777777" w:rsidR="00C16622" w:rsidRDefault="00C16622" w:rsidP="00C16622">
      <w:pPr>
        <w:pStyle w:val="FFASub1"/>
      </w:pPr>
    </w:p>
    <w:p w14:paraId="70439A34" w14:textId="77777777" w:rsidR="00C16622" w:rsidRDefault="00C16622" w:rsidP="00C16622">
      <w:pPr>
        <w:pStyle w:val="FFASub1"/>
      </w:pPr>
    </w:p>
    <w:p w14:paraId="6C7FA8EF" w14:textId="77777777" w:rsidR="00C16622" w:rsidRDefault="00000000" w:rsidP="00C16622">
      <w:pPr>
        <w:pStyle w:val="FFASub1"/>
      </w:pPr>
      <w:r>
        <w:rPr>
          <w:color w:val="2B579A"/>
          <w:shd w:val="clear" w:color="auto" w:fill="E6E6E6"/>
        </w:rPr>
        <w:pict w14:anchorId="722EB83E">
          <v:shape id="_x0000_s2544" type="#_x0000_t90" style="position:absolute;margin-left:21.15pt;margin-top:9.85pt;width:48.75pt;height:39.85pt;rotation:90;z-index:251645952"/>
        </w:pict>
      </w:r>
    </w:p>
    <w:p w14:paraId="7880D653" w14:textId="77777777" w:rsidR="00C16622" w:rsidRDefault="00000000" w:rsidP="00C16622">
      <w:pPr>
        <w:pStyle w:val="FFASub1"/>
      </w:pPr>
      <w:r>
        <w:rPr>
          <w:color w:val="2B579A"/>
          <w:shd w:val="clear" w:color="auto" w:fill="E6E6E6"/>
        </w:rPr>
        <w:pict w14:anchorId="055F0D9A">
          <v:shape id="_x0000_s2545" type="#_x0000_t202" style="position:absolute;margin-left:73.75pt;margin-top:15.4pt;width:444.9pt;height:213.05pt;z-index:251646976">
            <v:textbox style="mso-next-textbox:#_x0000_s2545">
              <w:txbxContent>
                <w:p w14:paraId="719A0781" w14:textId="77777777" w:rsidR="004F7E9C" w:rsidRPr="00BE06DC" w:rsidRDefault="004F7E9C" w:rsidP="00C16622">
                  <w:pPr>
                    <w:rPr>
                      <w:rFonts w:ascii="Montserrat" w:hAnsi="Montserrat"/>
                      <w:sz w:val="17"/>
                      <w:szCs w:val="17"/>
                    </w:rPr>
                  </w:pPr>
                  <w:r w:rsidRPr="00BE06DC">
                    <w:rPr>
                      <w:rFonts w:ascii="Montserrat" w:hAnsi="Montserrat"/>
                      <w:sz w:val="18"/>
                      <w:szCs w:val="18"/>
                    </w:rPr>
                    <w:t>Brainstorm a list of questions or points you want to remember for the meeting or call.</w:t>
                  </w:r>
                  <w:r w:rsidRPr="00BE06DC">
                    <w:rPr>
                      <w:rFonts w:ascii="Montserrat" w:hAnsi="Montserrat"/>
                      <w:sz w:val="17"/>
                      <w:szCs w:val="17"/>
                    </w:rPr>
                    <w:t xml:space="preserve"> </w:t>
                  </w:r>
                </w:p>
              </w:txbxContent>
            </v:textbox>
          </v:shape>
        </w:pict>
      </w:r>
    </w:p>
    <w:p w14:paraId="01AB37F3" w14:textId="77777777" w:rsidR="00C16622" w:rsidRDefault="00C16622" w:rsidP="00C16622">
      <w:pPr>
        <w:pStyle w:val="FFASub1"/>
      </w:pPr>
    </w:p>
    <w:p w14:paraId="208E1A41" w14:textId="77777777" w:rsidR="00C16622" w:rsidRDefault="00C16622" w:rsidP="00C16622">
      <w:pPr>
        <w:pStyle w:val="FFASub1"/>
      </w:pPr>
    </w:p>
    <w:p w14:paraId="0691F334" w14:textId="77777777" w:rsidR="00C16622" w:rsidRDefault="00C16622" w:rsidP="00C16622">
      <w:pPr>
        <w:pStyle w:val="FFASub1"/>
      </w:pPr>
    </w:p>
    <w:p w14:paraId="282BD63A" w14:textId="77777777" w:rsidR="00C16622" w:rsidRDefault="00C16622" w:rsidP="00C16622">
      <w:pPr>
        <w:pStyle w:val="FFASub1"/>
      </w:pPr>
    </w:p>
    <w:p w14:paraId="34C63BB9" w14:textId="77777777" w:rsidR="00C16622" w:rsidRDefault="00C16622" w:rsidP="00C16622">
      <w:pPr>
        <w:pStyle w:val="FFASub1"/>
      </w:pPr>
    </w:p>
    <w:p w14:paraId="33EDFB14" w14:textId="77777777" w:rsidR="00C16622" w:rsidRDefault="00C16622" w:rsidP="00C16622">
      <w:pPr>
        <w:pStyle w:val="FFASub1"/>
      </w:pPr>
    </w:p>
    <w:p w14:paraId="4BC6040F" w14:textId="72D20D92" w:rsidR="009D141F" w:rsidRDefault="006E7488" w:rsidP="00C16622">
      <w:pPr>
        <w:pStyle w:val="FFASub1"/>
      </w:pPr>
      <w:r>
        <w:rPr>
          <w:noProof/>
          <w:color w:val="2B579A"/>
          <w:shd w:val="clear" w:color="auto" w:fill="E6E6E6"/>
        </w:rPr>
        <w:drawing>
          <wp:anchor distT="0" distB="0" distL="114300" distR="114300" simplePos="0" relativeHeight="251553792" behindDoc="0" locked="0" layoutInCell="1" allowOverlap="1" wp14:anchorId="2A996FCA" wp14:editId="6C7BC8F7">
            <wp:simplePos x="0" y="0"/>
            <wp:positionH relativeFrom="column">
              <wp:posOffset>-56515</wp:posOffset>
            </wp:positionH>
            <wp:positionV relativeFrom="paragraph">
              <wp:posOffset>90805</wp:posOffset>
            </wp:positionV>
            <wp:extent cx="1093470" cy="803910"/>
            <wp:effectExtent l="95250" t="133350" r="68580" b="129540"/>
            <wp:wrapTight wrapText="bothSides">
              <wp:wrapPolygon edited="0">
                <wp:start x="-618" y="178"/>
                <wp:lineTo x="-2431" y="861"/>
                <wp:lineTo x="-824" y="8754"/>
                <wp:lineTo x="-2274" y="9300"/>
                <wp:lineTo x="-728" y="18809"/>
                <wp:lineTo x="10007" y="21668"/>
                <wp:lineTo x="19776" y="21705"/>
                <wp:lineTo x="20240" y="22061"/>
                <wp:lineTo x="22053" y="21378"/>
                <wp:lineTo x="21817" y="8720"/>
                <wp:lineTo x="21398" y="911"/>
                <wp:lineTo x="20594" y="-3036"/>
                <wp:lineTo x="9536" y="-3648"/>
                <wp:lineTo x="833" y="-369"/>
                <wp:lineTo x="-618" y="178"/>
              </wp:wrapPolygon>
            </wp:wrapTight>
            <wp:docPr id="498"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8"/>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rot="929121">
                      <a:off x="0" y="0"/>
                      <a:ext cx="1093470" cy="803910"/>
                    </a:xfrm>
                    <a:prstGeom prst="rect">
                      <a:avLst/>
                    </a:prstGeom>
                    <a:noFill/>
                  </pic:spPr>
                </pic:pic>
              </a:graphicData>
            </a:graphic>
            <wp14:sizeRelH relativeFrom="page">
              <wp14:pctWidth>0</wp14:pctWidth>
            </wp14:sizeRelH>
            <wp14:sizeRelV relativeFrom="page">
              <wp14:pctHeight>0</wp14:pctHeight>
            </wp14:sizeRelV>
          </wp:anchor>
        </w:drawing>
      </w:r>
    </w:p>
    <w:p w14:paraId="06968C78" w14:textId="77777777" w:rsidR="009D141F" w:rsidRDefault="009D141F" w:rsidP="00C16622">
      <w:pPr>
        <w:pStyle w:val="FFASub1"/>
      </w:pPr>
    </w:p>
    <w:p w14:paraId="589782FA" w14:textId="77777777" w:rsidR="009D141F" w:rsidRDefault="009D141F" w:rsidP="00C16622">
      <w:pPr>
        <w:pStyle w:val="FFASub1"/>
      </w:pPr>
    </w:p>
    <w:p w14:paraId="4788912E" w14:textId="77777777" w:rsidR="009D141F" w:rsidRDefault="009D141F" w:rsidP="00C16622">
      <w:pPr>
        <w:pStyle w:val="FFASub1"/>
      </w:pPr>
    </w:p>
    <w:p w14:paraId="5D365BD0" w14:textId="77777777" w:rsidR="009D141F" w:rsidRDefault="00000000" w:rsidP="00C16622">
      <w:pPr>
        <w:pStyle w:val="FFASub1"/>
      </w:pPr>
      <w:r>
        <w:rPr>
          <w:color w:val="2B579A"/>
          <w:shd w:val="clear" w:color="auto" w:fill="E6E6E6"/>
        </w:rPr>
        <w:pict w14:anchorId="5B625D9D">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_x0000_s2552" type="#_x0000_t65" style="position:absolute;margin-left:2.75pt;margin-top:3.45pt;width:98.75pt;height:64.7pt;z-index:251649024">
            <v:textbox style="mso-next-textbox:#_x0000_s2552">
              <w:txbxContent>
                <w:p w14:paraId="62DA7144" w14:textId="20C96624" w:rsidR="004F7E9C" w:rsidRPr="00BE06DC" w:rsidRDefault="004F7E9C" w:rsidP="00C16622">
                  <w:pPr>
                    <w:rPr>
                      <w:rFonts w:ascii="Montserrat" w:hAnsi="Montserrat"/>
                      <w:sz w:val="17"/>
                      <w:szCs w:val="17"/>
                    </w:rPr>
                  </w:pPr>
                  <w:r w:rsidRPr="00BE06DC">
                    <w:rPr>
                      <w:rFonts w:ascii="Montserrat" w:hAnsi="Montserrat"/>
                      <w:sz w:val="18"/>
                      <w:szCs w:val="18"/>
                    </w:rPr>
                    <w:t>Tip: Set up questions so that you are not doing all the talking.</w:t>
                  </w:r>
                </w:p>
              </w:txbxContent>
            </v:textbox>
          </v:shape>
        </w:pict>
      </w:r>
    </w:p>
    <w:p w14:paraId="096D2D0E" w14:textId="77777777" w:rsidR="009D141F" w:rsidRDefault="009D141F" w:rsidP="00C16622">
      <w:pPr>
        <w:pStyle w:val="FFASub1"/>
      </w:pPr>
    </w:p>
    <w:p w14:paraId="3C663A8B" w14:textId="77777777" w:rsidR="009D141F" w:rsidRDefault="009D141F" w:rsidP="00C16622">
      <w:pPr>
        <w:pStyle w:val="FFASub1"/>
      </w:pPr>
    </w:p>
    <w:p w14:paraId="38E0B2C6" w14:textId="77777777" w:rsidR="009D141F" w:rsidRDefault="009D141F" w:rsidP="00C16622">
      <w:pPr>
        <w:pStyle w:val="FFASub1"/>
      </w:pPr>
    </w:p>
    <w:p w14:paraId="1F372C53" w14:textId="77777777" w:rsidR="009D141F" w:rsidRDefault="009D141F" w:rsidP="00C16622">
      <w:pPr>
        <w:pStyle w:val="FFASub1"/>
      </w:pPr>
    </w:p>
    <w:p w14:paraId="22AC3030" w14:textId="75B5876A" w:rsidR="00C16622" w:rsidRPr="00E53B83" w:rsidRDefault="00C16622" w:rsidP="00C16622">
      <w:pPr>
        <w:pStyle w:val="FFASub1"/>
        <w:rPr>
          <w:sz w:val="24"/>
        </w:rPr>
      </w:pPr>
      <w:r w:rsidRPr="00E53B83">
        <w:rPr>
          <w:sz w:val="24"/>
        </w:rPr>
        <w:t xml:space="preserve">What to </w:t>
      </w:r>
      <w:r w:rsidR="004E6274" w:rsidRPr="00E53B83">
        <w:rPr>
          <w:sz w:val="24"/>
        </w:rPr>
        <w:t xml:space="preserve">Leave Behind </w:t>
      </w:r>
      <w:r w:rsidR="00EE36FE" w:rsidRPr="00E53B83">
        <w:rPr>
          <w:sz w:val="24"/>
        </w:rPr>
        <w:t xml:space="preserve">and </w:t>
      </w:r>
      <w:r w:rsidR="004E6274" w:rsidRPr="00E53B83">
        <w:rPr>
          <w:sz w:val="24"/>
        </w:rPr>
        <w:t>Next Steps</w:t>
      </w:r>
    </w:p>
    <w:p w14:paraId="42C17894" w14:textId="379B375A" w:rsidR="00C16622" w:rsidRDefault="00000000" w:rsidP="00C16622">
      <w:pPr>
        <w:pStyle w:val="FFASub1"/>
      </w:pPr>
      <w:r>
        <w:rPr>
          <w:color w:val="2B579A"/>
          <w:shd w:val="clear" w:color="auto" w:fill="E6E6E6"/>
        </w:rPr>
        <w:pict w14:anchorId="245790B3">
          <v:shape id="_x0000_s2542" type="#_x0000_t202" style="position:absolute;margin-left:-1.55pt;margin-top:5.05pt;width:541.05pt;height:113.6pt;z-index:251643904">
            <v:textbox style="mso-next-textbox:#_x0000_s2542">
              <w:txbxContent>
                <w:p w14:paraId="6001BFDE" w14:textId="77777777" w:rsidR="004F7E9C" w:rsidRPr="00BE06DC" w:rsidRDefault="004F7E9C" w:rsidP="00C16622">
                  <w:pPr>
                    <w:rPr>
                      <w:rFonts w:ascii="Montserrat" w:hAnsi="Montserrat"/>
                      <w:sz w:val="17"/>
                      <w:szCs w:val="17"/>
                    </w:rPr>
                  </w:pPr>
                  <w:r w:rsidRPr="00BE06DC">
                    <w:rPr>
                      <w:rFonts w:ascii="Montserrat" w:hAnsi="Montserrat"/>
                      <w:sz w:val="18"/>
                      <w:szCs w:val="18"/>
                    </w:rPr>
                    <w:t>What can or will you leave behind? (Ex. FFA one-page fact sheet, impact report, visibility report, pins, etc.)</w:t>
                  </w:r>
                </w:p>
              </w:txbxContent>
            </v:textbox>
          </v:shape>
        </w:pict>
      </w:r>
    </w:p>
    <w:p w14:paraId="133BA920" w14:textId="77777777" w:rsidR="00C16622" w:rsidRPr="0079761F" w:rsidRDefault="00C16622" w:rsidP="00C16622"/>
    <w:p w14:paraId="72D3DE8E" w14:textId="77777777" w:rsidR="00C16622" w:rsidRPr="0079761F" w:rsidRDefault="00C16622" w:rsidP="00C16622"/>
    <w:p w14:paraId="450DD4B0" w14:textId="77777777" w:rsidR="00C16622" w:rsidRPr="0079761F" w:rsidRDefault="00C16622" w:rsidP="00C16622"/>
    <w:p w14:paraId="3EA53B61" w14:textId="77777777" w:rsidR="00C16622" w:rsidRPr="0079761F" w:rsidRDefault="00C16622" w:rsidP="00C16622"/>
    <w:p w14:paraId="63E3D11A" w14:textId="3B205746" w:rsidR="00C16622" w:rsidRPr="0079761F" w:rsidRDefault="00000000" w:rsidP="00C16622">
      <w:r>
        <w:rPr>
          <w:color w:val="2B579A"/>
          <w:shd w:val="clear" w:color="auto" w:fill="E6E6E6"/>
        </w:rPr>
        <w:pict w14:anchorId="4E56D6F4">
          <v:shape id="_x0000_s2551" type="#_x0000_t72" style="position:absolute;margin-left:190.55pt;margin-top:13.95pt;width:201.65pt;height:145.65pt;rotation:-435743fd;z-index:251648000">
            <v:textbox style="mso-next-textbox:#_x0000_s2551">
              <w:txbxContent>
                <w:p w14:paraId="1A03E052" w14:textId="77777777" w:rsidR="00E53B83" w:rsidRDefault="00E53B83" w:rsidP="00C16622">
                  <w:pPr>
                    <w:rPr>
                      <w:rFonts w:ascii="Montserrat" w:hAnsi="Montserrat"/>
                      <w:sz w:val="18"/>
                      <w:szCs w:val="18"/>
                    </w:rPr>
                  </w:pPr>
                </w:p>
                <w:p w14:paraId="03E3B9FA" w14:textId="2690BF33" w:rsidR="004F7E9C" w:rsidRPr="00BE06DC" w:rsidRDefault="004F7E9C" w:rsidP="00C16622">
                  <w:pPr>
                    <w:rPr>
                      <w:rFonts w:ascii="Montserrat" w:hAnsi="Montserrat"/>
                      <w:sz w:val="17"/>
                      <w:szCs w:val="17"/>
                    </w:rPr>
                  </w:pPr>
                  <w:r w:rsidRPr="00BE06DC">
                    <w:rPr>
                      <w:rFonts w:ascii="Montserrat" w:hAnsi="Montserrat"/>
                      <w:sz w:val="18"/>
                      <w:szCs w:val="18"/>
                    </w:rPr>
                    <w:t>Don’t forget to thank individuals and businesses for their time!</w:t>
                  </w:r>
                </w:p>
              </w:txbxContent>
            </v:textbox>
          </v:shape>
        </w:pict>
      </w:r>
      <w:r>
        <w:rPr>
          <w:color w:val="2B579A"/>
          <w:shd w:val="clear" w:color="auto" w:fill="E6E6E6"/>
        </w:rPr>
        <w:pict w14:anchorId="67AE49F1">
          <v:shape id="_x0000_s2543" type="#_x0000_t65" style="position:absolute;margin-left:390pt;margin-top:15pt;width:155.65pt;height:127.35pt;z-index:251644928">
            <v:textbox style="mso-next-textbox:#_x0000_s2543">
              <w:txbxContent>
                <w:p w14:paraId="11FA0981" w14:textId="7FED66E5" w:rsidR="004F7E9C" w:rsidRPr="00BE06DC" w:rsidRDefault="004F7E9C" w:rsidP="00C16622">
                  <w:pPr>
                    <w:rPr>
                      <w:rFonts w:ascii="Montserrat" w:hAnsi="Montserrat"/>
                      <w:sz w:val="18"/>
                      <w:szCs w:val="18"/>
                    </w:rPr>
                  </w:pPr>
                  <w:r w:rsidRPr="00BE06DC">
                    <w:rPr>
                      <w:rFonts w:ascii="Montserrat" w:hAnsi="Montserrat"/>
                      <w:sz w:val="18"/>
                      <w:szCs w:val="18"/>
                    </w:rPr>
                    <w:t>What date will you follow</w:t>
                  </w:r>
                  <w:r w:rsidR="004E6274">
                    <w:rPr>
                      <w:rFonts w:ascii="Montserrat" w:hAnsi="Montserrat"/>
                      <w:sz w:val="18"/>
                      <w:szCs w:val="18"/>
                    </w:rPr>
                    <w:t>-</w:t>
                  </w:r>
                  <w:r w:rsidRPr="00BE06DC">
                    <w:rPr>
                      <w:rFonts w:ascii="Montserrat" w:hAnsi="Montserrat"/>
                      <w:sz w:val="18"/>
                      <w:szCs w:val="18"/>
                    </w:rPr>
                    <w:t>up?</w:t>
                  </w:r>
                </w:p>
                <w:p w14:paraId="404B5A14" w14:textId="77777777" w:rsidR="004F7E9C" w:rsidRPr="00BE06DC" w:rsidRDefault="004F7E9C" w:rsidP="00C16622">
                  <w:pPr>
                    <w:rPr>
                      <w:rFonts w:ascii="Montserrat" w:hAnsi="Montserrat"/>
                      <w:sz w:val="18"/>
                      <w:szCs w:val="18"/>
                    </w:rPr>
                  </w:pPr>
                </w:p>
                <w:p w14:paraId="25CB7E4B" w14:textId="77777777" w:rsidR="004F7E9C" w:rsidRPr="00BE06DC" w:rsidRDefault="004F7E9C" w:rsidP="00C16622">
                  <w:pPr>
                    <w:rPr>
                      <w:rFonts w:ascii="Montserrat" w:hAnsi="Montserrat"/>
                      <w:sz w:val="18"/>
                      <w:szCs w:val="18"/>
                    </w:rPr>
                  </w:pPr>
                  <w:r w:rsidRPr="00BE06DC">
                    <w:rPr>
                      <w:rFonts w:ascii="Montserrat" w:hAnsi="Montserrat"/>
                      <w:sz w:val="18"/>
                      <w:szCs w:val="18"/>
                    </w:rPr>
                    <w:t>_________________________</w:t>
                  </w:r>
                </w:p>
                <w:p w14:paraId="0AB8D299" w14:textId="77777777" w:rsidR="004F7E9C" w:rsidRPr="00BE06DC" w:rsidRDefault="004F7E9C" w:rsidP="00C16622">
                  <w:pPr>
                    <w:rPr>
                      <w:rFonts w:ascii="Montserrat" w:hAnsi="Montserrat"/>
                      <w:sz w:val="18"/>
                      <w:szCs w:val="18"/>
                    </w:rPr>
                  </w:pPr>
                </w:p>
                <w:p w14:paraId="6F73F8C4" w14:textId="77777777" w:rsidR="004F7E9C" w:rsidRPr="00BE06DC" w:rsidRDefault="004F7E9C" w:rsidP="00C16622">
                  <w:pPr>
                    <w:rPr>
                      <w:rFonts w:ascii="Montserrat" w:hAnsi="Montserrat"/>
                      <w:sz w:val="18"/>
                      <w:szCs w:val="18"/>
                    </w:rPr>
                  </w:pPr>
                </w:p>
                <w:p w14:paraId="4F1B7874" w14:textId="51916443" w:rsidR="004F7E9C" w:rsidRPr="00325709" w:rsidRDefault="004F7E9C" w:rsidP="00C16622">
                  <w:pPr>
                    <w:rPr>
                      <w:rFonts w:ascii="Verdana" w:hAnsi="Verdana"/>
                      <w:sz w:val="17"/>
                      <w:szCs w:val="17"/>
                    </w:rPr>
                  </w:pPr>
                  <w:r w:rsidRPr="00BE06DC">
                    <w:rPr>
                      <w:rFonts w:ascii="Montserrat" w:hAnsi="Montserrat"/>
                      <w:sz w:val="18"/>
                      <w:szCs w:val="18"/>
                    </w:rPr>
                    <w:t>How will you follow</w:t>
                  </w:r>
                  <w:r w:rsidR="004E6274">
                    <w:rPr>
                      <w:rFonts w:ascii="Montserrat" w:hAnsi="Montserrat"/>
                      <w:sz w:val="18"/>
                      <w:szCs w:val="18"/>
                    </w:rPr>
                    <w:t>-</w:t>
                  </w:r>
                  <w:r w:rsidRPr="00BE06DC">
                    <w:rPr>
                      <w:rFonts w:ascii="Montserrat" w:hAnsi="Montserrat"/>
                      <w:sz w:val="18"/>
                      <w:szCs w:val="18"/>
                    </w:rPr>
                    <w:t>up? (Ex. phone call, letter, in person)</w:t>
                  </w:r>
                </w:p>
              </w:txbxContent>
            </v:textbox>
          </v:shape>
        </w:pict>
      </w:r>
    </w:p>
    <w:p w14:paraId="35D9BC9F" w14:textId="5A9FAF99" w:rsidR="00C16622" w:rsidRPr="0079761F" w:rsidRDefault="00C16622" w:rsidP="00C16622"/>
    <w:p w14:paraId="7D25E1FF" w14:textId="6A1E6EAE" w:rsidR="00C16622" w:rsidRPr="0079761F" w:rsidRDefault="00C16622" w:rsidP="00C16622"/>
    <w:p w14:paraId="315BE35B" w14:textId="77777777" w:rsidR="00C16622" w:rsidRPr="0079761F" w:rsidRDefault="00C16622" w:rsidP="00C16622"/>
    <w:p w14:paraId="2D2DED4E" w14:textId="77777777" w:rsidR="00C16622" w:rsidRPr="0079761F" w:rsidRDefault="00C16622" w:rsidP="00C16622"/>
    <w:p w14:paraId="55F59B9B" w14:textId="77777777" w:rsidR="00C16622" w:rsidRPr="0079761F" w:rsidRDefault="00C16622" w:rsidP="00C16622"/>
    <w:p w14:paraId="4A5F7415" w14:textId="77777777" w:rsidR="00C16622" w:rsidRPr="0079761F" w:rsidRDefault="00C16622" w:rsidP="00C16622"/>
    <w:p w14:paraId="4AF51D40" w14:textId="77777777" w:rsidR="00C16622" w:rsidRDefault="00C16622" w:rsidP="00C16622"/>
    <w:p w14:paraId="386FEF00" w14:textId="77777777" w:rsidR="00C16622" w:rsidRDefault="00C16622" w:rsidP="00CE7382">
      <w:pPr>
        <w:pStyle w:val="FFASub1"/>
      </w:pPr>
    </w:p>
    <w:p w14:paraId="3930A92B" w14:textId="77777777" w:rsidR="00CE7382" w:rsidRPr="00E53B83" w:rsidRDefault="004C0A1C" w:rsidP="00CE7382">
      <w:pPr>
        <w:pStyle w:val="FFASub1"/>
        <w:rPr>
          <w:sz w:val="24"/>
        </w:rPr>
      </w:pPr>
      <w:r w:rsidRPr="00E53B83">
        <w:rPr>
          <w:sz w:val="24"/>
        </w:rPr>
        <w:br w:type="page"/>
      </w:r>
      <w:bookmarkStart w:id="16" w:name="sponsorship_levels"/>
      <w:r w:rsidR="00CE7382" w:rsidRPr="00E53B83">
        <w:rPr>
          <w:sz w:val="24"/>
        </w:rPr>
        <w:lastRenderedPageBreak/>
        <w:t>Sample Sponsorship Levels</w:t>
      </w:r>
      <w:bookmarkEnd w:id="16"/>
      <w:r w:rsidR="00CE7382" w:rsidRPr="00E53B83">
        <w:rPr>
          <w:sz w:val="24"/>
        </w:rPr>
        <w:t xml:space="preserve"> </w:t>
      </w:r>
    </w:p>
    <w:p w14:paraId="1AD6AC1E" w14:textId="77777777" w:rsidR="00CE7382" w:rsidRPr="00244F73" w:rsidRDefault="00CE7382" w:rsidP="00CE7382">
      <w:pPr>
        <w:pStyle w:val="FFASub1"/>
      </w:pPr>
    </w:p>
    <w:p w14:paraId="3895B80A" w14:textId="77777777" w:rsidR="00CE7382" w:rsidRDefault="00CE7382" w:rsidP="00CE7382">
      <w:pPr>
        <w:pStyle w:val="FFATitle"/>
        <w:jc w:val="center"/>
      </w:pPr>
      <w:r w:rsidRPr="00E53B83">
        <w:rPr>
          <w:color w:val="5B9BD5" w:themeColor="accent5"/>
        </w:rPr>
        <w:t>(Name of Chapter)</w:t>
      </w:r>
      <w:r w:rsidRPr="00D81BCA">
        <w:t xml:space="preserve"> FFA Chapter</w:t>
      </w:r>
    </w:p>
    <w:p w14:paraId="62C239DD" w14:textId="442AE851" w:rsidR="00CE7382" w:rsidRPr="00E53B83" w:rsidRDefault="00CE7382" w:rsidP="00CE7382">
      <w:pPr>
        <w:pStyle w:val="FFATitle"/>
        <w:jc w:val="center"/>
        <w:rPr>
          <w:color w:val="5B9BD5" w:themeColor="accent5"/>
        </w:rPr>
      </w:pPr>
      <w:r w:rsidRPr="00E53B83">
        <w:rPr>
          <w:color w:val="5B9BD5" w:themeColor="accent5"/>
        </w:rPr>
        <w:t>(</w:t>
      </w:r>
      <w:r w:rsidR="000F67D1">
        <w:rPr>
          <w:color w:val="5B9BD5" w:themeColor="accent5"/>
        </w:rPr>
        <w:t>Optional:</w:t>
      </w:r>
      <w:r w:rsidR="000F67D1" w:rsidRPr="00E53B83">
        <w:rPr>
          <w:color w:val="5B9BD5" w:themeColor="accent5"/>
        </w:rPr>
        <w:t xml:space="preserve"> </w:t>
      </w:r>
      <w:r w:rsidRPr="00E53B83">
        <w:rPr>
          <w:color w:val="5B9BD5" w:themeColor="accent5"/>
        </w:rPr>
        <w:t>insert specific event)</w:t>
      </w:r>
    </w:p>
    <w:p w14:paraId="5032B225" w14:textId="77777777" w:rsidR="00CE7382" w:rsidRPr="00CC1899" w:rsidRDefault="00CE7382" w:rsidP="00CE7382">
      <w:pPr>
        <w:pStyle w:val="FFATitle"/>
        <w:jc w:val="center"/>
      </w:pPr>
      <w:r>
        <w:t>Sponsorship Levels</w:t>
      </w:r>
    </w:p>
    <w:p w14:paraId="43E90DA2" w14:textId="77777777" w:rsidR="00CE7382" w:rsidRPr="00C51874" w:rsidRDefault="00CE7382" w:rsidP="00CE7382">
      <w:pPr>
        <w:pStyle w:val="FFASub2"/>
        <w:rPr>
          <w:sz w:val="26"/>
          <w:szCs w:val="26"/>
        </w:rPr>
      </w:pPr>
      <w:r w:rsidRPr="00C51874">
        <w:rPr>
          <w:sz w:val="26"/>
          <w:szCs w:val="26"/>
        </w:rPr>
        <w:t>Forever Blue Sponsor $2,000 +</w:t>
      </w:r>
    </w:p>
    <w:p w14:paraId="5EBCD1AC" w14:textId="77777777" w:rsidR="00CE7382" w:rsidRPr="00C51874" w:rsidRDefault="00CE7382" w:rsidP="00FC7F65">
      <w:pPr>
        <w:pStyle w:val="FFABody"/>
        <w:numPr>
          <w:ilvl w:val="0"/>
          <w:numId w:val="39"/>
        </w:numPr>
        <w:rPr>
          <w:b/>
          <w:sz w:val="20"/>
          <w:szCs w:val="20"/>
        </w:rPr>
      </w:pPr>
      <w:r w:rsidRPr="00C51874">
        <w:rPr>
          <w:b/>
          <w:sz w:val="20"/>
          <w:szCs w:val="20"/>
        </w:rPr>
        <w:t xml:space="preserve">Opportunity to speak at event for up to five </w:t>
      </w:r>
      <w:proofErr w:type="gramStart"/>
      <w:r w:rsidRPr="00C51874">
        <w:rPr>
          <w:b/>
          <w:sz w:val="20"/>
          <w:szCs w:val="20"/>
        </w:rPr>
        <w:t>minutes</w:t>
      </w:r>
      <w:proofErr w:type="gramEnd"/>
    </w:p>
    <w:p w14:paraId="0CC49AD0" w14:textId="77777777" w:rsidR="00CE7382" w:rsidRPr="00C51874" w:rsidRDefault="00CE7382" w:rsidP="00FC7F65">
      <w:pPr>
        <w:pStyle w:val="FFABody"/>
        <w:numPr>
          <w:ilvl w:val="0"/>
          <w:numId w:val="39"/>
        </w:numPr>
        <w:rPr>
          <w:b/>
          <w:sz w:val="20"/>
          <w:szCs w:val="20"/>
        </w:rPr>
      </w:pPr>
      <w:r w:rsidRPr="00C51874">
        <w:rPr>
          <w:b/>
          <w:sz w:val="20"/>
          <w:szCs w:val="20"/>
        </w:rPr>
        <w:t>Business logo on chapter website</w:t>
      </w:r>
    </w:p>
    <w:p w14:paraId="6D73E38B" w14:textId="77777777" w:rsidR="00CE7382" w:rsidRPr="00C51874" w:rsidRDefault="00CE7382" w:rsidP="00FC7F65">
      <w:pPr>
        <w:pStyle w:val="FFABody"/>
        <w:numPr>
          <w:ilvl w:val="0"/>
          <w:numId w:val="39"/>
        </w:numPr>
        <w:rPr>
          <w:b/>
          <w:sz w:val="20"/>
          <w:szCs w:val="20"/>
        </w:rPr>
      </w:pPr>
      <w:r w:rsidRPr="00C51874">
        <w:rPr>
          <w:b/>
          <w:sz w:val="20"/>
          <w:szCs w:val="20"/>
        </w:rPr>
        <w:t>Business logo on event signage</w:t>
      </w:r>
    </w:p>
    <w:p w14:paraId="11ED3E5D" w14:textId="77777777" w:rsidR="00CE7382" w:rsidRPr="00C51874" w:rsidRDefault="00CE7382" w:rsidP="00FC7F65">
      <w:pPr>
        <w:pStyle w:val="FFABody"/>
        <w:numPr>
          <w:ilvl w:val="0"/>
          <w:numId w:val="39"/>
        </w:numPr>
        <w:rPr>
          <w:b/>
          <w:sz w:val="20"/>
          <w:szCs w:val="20"/>
        </w:rPr>
      </w:pPr>
      <w:r w:rsidRPr="00C51874">
        <w:rPr>
          <w:b/>
          <w:sz w:val="20"/>
          <w:szCs w:val="20"/>
        </w:rPr>
        <w:t>Business name on award plaque</w:t>
      </w:r>
    </w:p>
    <w:p w14:paraId="557E3ACB" w14:textId="77777777" w:rsidR="00CE7382" w:rsidRPr="00C51874" w:rsidRDefault="00CE7382" w:rsidP="00FC7F65">
      <w:pPr>
        <w:pStyle w:val="FFABody"/>
        <w:numPr>
          <w:ilvl w:val="0"/>
          <w:numId w:val="39"/>
        </w:numPr>
        <w:rPr>
          <w:sz w:val="20"/>
          <w:szCs w:val="20"/>
        </w:rPr>
      </w:pPr>
      <w:r w:rsidRPr="00C51874">
        <w:rPr>
          <w:sz w:val="20"/>
          <w:szCs w:val="20"/>
        </w:rPr>
        <w:t xml:space="preserve">Opportunity to provide coupons or promotional </w:t>
      </w:r>
      <w:proofErr w:type="gramStart"/>
      <w:r w:rsidRPr="00C51874">
        <w:rPr>
          <w:sz w:val="20"/>
          <w:szCs w:val="20"/>
        </w:rPr>
        <w:t>materials</w:t>
      </w:r>
      <w:proofErr w:type="gramEnd"/>
      <w:r w:rsidRPr="00C51874">
        <w:rPr>
          <w:sz w:val="20"/>
          <w:szCs w:val="20"/>
        </w:rPr>
        <w:t xml:space="preserve"> </w:t>
      </w:r>
    </w:p>
    <w:p w14:paraId="66A262BF" w14:textId="77777777" w:rsidR="00CE7382" w:rsidRPr="00C51874" w:rsidRDefault="00CE7382" w:rsidP="00FC7F65">
      <w:pPr>
        <w:pStyle w:val="FFABody"/>
        <w:numPr>
          <w:ilvl w:val="0"/>
          <w:numId w:val="39"/>
        </w:numPr>
        <w:rPr>
          <w:sz w:val="20"/>
          <w:szCs w:val="20"/>
        </w:rPr>
      </w:pPr>
      <w:r w:rsidRPr="00C51874">
        <w:rPr>
          <w:sz w:val="20"/>
          <w:szCs w:val="20"/>
        </w:rPr>
        <w:t>Business logo in promotional email</w:t>
      </w:r>
    </w:p>
    <w:p w14:paraId="7EB333E4" w14:textId="77777777" w:rsidR="00CE7382" w:rsidRPr="00C51874" w:rsidRDefault="00CE7382" w:rsidP="00FC7F65">
      <w:pPr>
        <w:pStyle w:val="FFABody"/>
        <w:numPr>
          <w:ilvl w:val="0"/>
          <w:numId w:val="39"/>
        </w:numPr>
        <w:rPr>
          <w:sz w:val="20"/>
          <w:szCs w:val="20"/>
        </w:rPr>
      </w:pPr>
      <w:r w:rsidRPr="00C51874">
        <w:rPr>
          <w:sz w:val="20"/>
          <w:szCs w:val="20"/>
        </w:rPr>
        <w:t xml:space="preserve">Business logo included on promotional and event </w:t>
      </w:r>
      <w:proofErr w:type="gramStart"/>
      <w:r w:rsidRPr="00C51874">
        <w:rPr>
          <w:sz w:val="20"/>
          <w:szCs w:val="20"/>
        </w:rPr>
        <w:t>materials</w:t>
      </w:r>
      <w:proofErr w:type="gramEnd"/>
    </w:p>
    <w:p w14:paraId="3BDAB15B" w14:textId="77777777" w:rsidR="00CE7382" w:rsidRPr="00C51874" w:rsidRDefault="00CE7382" w:rsidP="00FC7F65">
      <w:pPr>
        <w:pStyle w:val="FFABody"/>
        <w:numPr>
          <w:ilvl w:val="1"/>
          <w:numId w:val="39"/>
        </w:numPr>
        <w:rPr>
          <w:sz w:val="20"/>
          <w:szCs w:val="20"/>
        </w:rPr>
      </w:pPr>
      <w:r w:rsidRPr="00C51874">
        <w:rPr>
          <w:sz w:val="20"/>
          <w:szCs w:val="20"/>
        </w:rPr>
        <w:t>PowerPoints, printed flyers, programs, table tents, etc.</w:t>
      </w:r>
    </w:p>
    <w:p w14:paraId="4FD2CFE4" w14:textId="77777777" w:rsidR="00CE7382" w:rsidRPr="00C51874" w:rsidRDefault="00CE7382" w:rsidP="00FC7F65">
      <w:pPr>
        <w:pStyle w:val="FFABody"/>
        <w:numPr>
          <w:ilvl w:val="0"/>
          <w:numId w:val="39"/>
        </w:numPr>
        <w:rPr>
          <w:sz w:val="20"/>
          <w:szCs w:val="20"/>
        </w:rPr>
      </w:pPr>
      <w:r w:rsidRPr="00C51874">
        <w:rPr>
          <w:sz w:val="20"/>
          <w:szCs w:val="20"/>
        </w:rPr>
        <w:t xml:space="preserve">VIP seating at chapter banquet </w:t>
      </w:r>
    </w:p>
    <w:p w14:paraId="657E43E1" w14:textId="77777777" w:rsidR="00CE7382" w:rsidRPr="00C51874" w:rsidRDefault="00CE7382" w:rsidP="00FC7F65">
      <w:pPr>
        <w:pStyle w:val="FFABody"/>
        <w:numPr>
          <w:ilvl w:val="0"/>
          <w:numId w:val="39"/>
        </w:numPr>
        <w:rPr>
          <w:sz w:val="20"/>
          <w:szCs w:val="20"/>
        </w:rPr>
      </w:pPr>
      <w:r w:rsidRPr="00C51874">
        <w:rPr>
          <w:sz w:val="20"/>
          <w:szCs w:val="20"/>
        </w:rPr>
        <w:t xml:space="preserve">Verbal recognition at event </w:t>
      </w:r>
    </w:p>
    <w:p w14:paraId="37FEF7B7" w14:textId="77777777" w:rsidR="00CE7382" w:rsidRPr="00C51874" w:rsidRDefault="00CE7382" w:rsidP="00FC7F65">
      <w:pPr>
        <w:pStyle w:val="FFABody"/>
        <w:numPr>
          <w:ilvl w:val="0"/>
          <w:numId w:val="39"/>
        </w:numPr>
        <w:rPr>
          <w:sz w:val="20"/>
          <w:szCs w:val="20"/>
        </w:rPr>
      </w:pPr>
      <w:r w:rsidRPr="00C51874">
        <w:rPr>
          <w:sz w:val="20"/>
          <w:szCs w:val="20"/>
        </w:rPr>
        <w:t xml:space="preserve">Social </w:t>
      </w:r>
      <w:r w:rsidR="00EE36FE" w:rsidRPr="00C51874">
        <w:rPr>
          <w:sz w:val="20"/>
          <w:szCs w:val="20"/>
        </w:rPr>
        <w:t>m</w:t>
      </w:r>
      <w:r w:rsidRPr="00C51874">
        <w:rPr>
          <w:sz w:val="20"/>
          <w:szCs w:val="20"/>
        </w:rPr>
        <w:t xml:space="preserve">edia recognition </w:t>
      </w:r>
    </w:p>
    <w:p w14:paraId="4B71ED50" w14:textId="77777777" w:rsidR="00CE7382" w:rsidRDefault="00CE7382" w:rsidP="00CE7382">
      <w:pPr>
        <w:pStyle w:val="FFABody"/>
        <w:rPr>
          <w:sz w:val="24"/>
          <w:szCs w:val="24"/>
        </w:rPr>
      </w:pPr>
    </w:p>
    <w:p w14:paraId="6CA9FAFD" w14:textId="029B2252" w:rsidR="00CE7382" w:rsidRPr="00C51874" w:rsidRDefault="00CE7382" w:rsidP="00CE7382">
      <w:pPr>
        <w:pStyle w:val="FFASub2"/>
        <w:rPr>
          <w:sz w:val="26"/>
          <w:szCs w:val="26"/>
        </w:rPr>
      </w:pPr>
      <w:r w:rsidRPr="00C51874">
        <w:rPr>
          <w:sz w:val="26"/>
          <w:szCs w:val="26"/>
        </w:rPr>
        <w:t>Gold Sponsor $1,000</w:t>
      </w:r>
      <w:r w:rsidR="00571D5B" w:rsidRPr="00C51874">
        <w:rPr>
          <w:sz w:val="26"/>
          <w:szCs w:val="26"/>
        </w:rPr>
        <w:t xml:space="preserve"> </w:t>
      </w:r>
      <w:r w:rsidR="00EE36FE" w:rsidRPr="00C51874">
        <w:rPr>
          <w:sz w:val="26"/>
          <w:szCs w:val="26"/>
        </w:rPr>
        <w:t>–</w:t>
      </w:r>
      <w:r w:rsidR="00571D5B" w:rsidRPr="00C51874">
        <w:rPr>
          <w:sz w:val="26"/>
          <w:szCs w:val="26"/>
        </w:rPr>
        <w:t xml:space="preserve"> </w:t>
      </w:r>
      <w:r w:rsidRPr="00C51874">
        <w:rPr>
          <w:sz w:val="26"/>
          <w:szCs w:val="26"/>
        </w:rPr>
        <w:t>$1,999</w:t>
      </w:r>
    </w:p>
    <w:p w14:paraId="500EAF73" w14:textId="77777777" w:rsidR="00CE7382" w:rsidRPr="00C51874" w:rsidRDefault="00CE7382" w:rsidP="00FC7F65">
      <w:pPr>
        <w:pStyle w:val="FFABody"/>
        <w:numPr>
          <w:ilvl w:val="0"/>
          <w:numId w:val="39"/>
        </w:numPr>
        <w:rPr>
          <w:b/>
          <w:sz w:val="20"/>
          <w:szCs w:val="20"/>
        </w:rPr>
      </w:pPr>
      <w:r w:rsidRPr="00C51874">
        <w:rPr>
          <w:b/>
          <w:sz w:val="20"/>
          <w:szCs w:val="20"/>
        </w:rPr>
        <w:t xml:space="preserve">Opportunity to provide coupons or promotional </w:t>
      </w:r>
      <w:proofErr w:type="gramStart"/>
      <w:r w:rsidRPr="00C51874">
        <w:rPr>
          <w:b/>
          <w:sz w:val="20"/>
          <w:szCs w:val="20"/>
        </w:rPr>
        <w:t>materials</w:t>
      </w:r>
      <w:proofErr w:type="gramEnd"/>
      <w:r w:rsidRPr="00C51874">
        <w:rPr>
          <w:b/>
          <w:sz w:val="20"/>
          <w:szCs w:val="20"/>
        </w:rPr>
        <w:t xml:space="preserve"> </w:t>
      </w:r>
    </w:p>
    <w:p w14:paraId="5E6DAC36" w14:textId="77777777" w:rsidR="00CE7382" w:rsidRPr="00C51874" w:rsidRDefault="00CE7382" w:rsidP="00FC7F65">
      <w:pPr>
        <w:pStyle w:val="FFABody"/>
        <w:numPr>
          <w:ilvl w:val="0"/>
          <w:numId w:val="39"/>
        </w:numPr>
        <w:rPr>
          <w:b/>
          <w:sz w:val="20"/>
          <w:szCs w:val="20"/>
        </w:rPr>
      </w:pPr>
      <w:r w:rsidRPr="00C51874">
        <w:rPr>
          <w:b/>
          <w:sz w:val="20"/>
          <w:szCs w:val="20"/>
        </w:rPr>
        <w:t>Business logo in promotional email</w:t>
      </w:r>
    </w:p>
    <w:p w14:paraId="307480DD" w14:textId="77777777" w:rsidR="00CE7382" w:rsidRPr="00C51874" w:rsidRDefault="00CE7382" w:rsidP="00FC7F65">
      <w:pPr>
        <w:pStyle w:val="FFABody"/>
        <w:numPr>
          <w:ilvl w:val="0"/>
          <w:numId w:val="39"/>
        </w:numPr>
        <w:rPr>
          <w:sz w:val="20"/>
          <w:szCs w:val="20"/>
        </w:rPr>
      </w:pPr>
      <w:r w:rsidRPr="00C51874">
        <w:rPr>
          <w:sz w:val="20"/>
          <w:szCs w:val="20"/>
        </w:rPr>
        <w:t xml:space="preserve">Business logo included on promotional and event </w:t>
      </w:r>
      <w:proofErr w:type="gramStart"/>
      <w:r w:rsidRPr="00C51874">
        <w:rPr>
          <w:sz w:val="20"/>
          <w:szCs w:val="20"/>
        </w:rPr>
        <w:t>materials</w:t>
      </w:r>
      <w:proofErr w:type="gramEnd"/>
    </w:p>
    <w:p w14:paraId="008071AF" w14:textId="77777777" w:rsidR="00CE7382" w:rsidRPr="00C51874" w:rsidRDefault="00CE7382" w:rsidP="00FC7F65">
      <w:pPr>
        <w:pStyle w:val="FFABody"/>
        <w:numPr>
          <w:ilvl w:val="1"/>
          <w:numId w:val="39"/>
        </w:numPr>
        <w:rPr>
          <w:sz w:val="20"/>
          <w:szCs w:val="20"/>
        </w:rPr>
      </w:pPr>
      <w:r w:rsidRPr="00C51874">
        <w:rPr>
          <w:sz w:val="20"/>
          <w:szCs w:val="20"/>
        </w:rPr>
        <w:t>PowerPoints, printed flyers, programs, table tents, etc.</w:t>
      </w:r>
    </w:p>
    <w:p w14:paraId="5A96006B" w14:textId="77777777" w:rsidR="00CE7382" w:rsidRPr="00C51874" w:rsidRDefault="00CE7382" w:rsidP="00FC7F65">
      <w:pPr>
        <w:pStyle w:val="FFABody"/>
        <w:numPr>
          <w:ilvl w:val="0"/>
          <w:numId w:val="39"/>
        </w:numPr>
        <w:rPr>
          <w:sz w:val="20"/>
          <w:szCs w:val="20"/>
        </w:rPr>
      </w:pPr>
      <w:r w:rsidRPr="00C51874">
        <w:rPr>
          <w:sz w:val="20"/>
          <w:szCs w:val="20"/>
        </w:rPr>
        <w:t xml:space="preserve">VIP seating at chapter banquet </w:t>
      </w:r>
    </w:p>
    <w:p w14:paraId="479AEB67" w14:textId="77777777" w:rsidR="00CE7382" w:rsidRPr="00C51874" w:rsidRDefault="00CE7382" w:rsidP="00FC7F65">
      <w:pPr>
        <w:pStyle w:val="FFABody"/>
        <w:numPr>
          <w:ilvl w:val="0"/>
          <w:numId w:val="39"/>
        </w:numPr>
        <w:rPr>
          <w:sz w:val="20"/>
          <w:szCs w:val="20"/>
        </w:rPr>
      </w:pPr>
      <w:r w:rsidRPr="00C51874">
        <w:rPr>
          <w:sz w:val="20"/>
          <w:szCs w:val="20"/>
        </w:rPr>
        <w:t xml:space="preserve">Verbal recognition at event </w:t>
      </w:r>
    </w:p>
    <w:p w14:paraId="1D45AE41" w14:textId="77777777" w:rsidR="00CE7382" w:rsidRPr="00C51874" w:rsidRDefault="00CE7382" w:rsidP="00FC7F65">
      <w:pPr>
        <w:pStyle w:val="FFABody"/>
        <w:numPr>
          <w:ilvl w:val="0"/>
          <w:numId w:val="39"/>
        </w:numPr>
        <w:rPr>
          <w:sz w:val="20"/>
          <w:szCs w:val="20"/>
        </w:rPr>
      </w:pPr>
      <w:r w:rsidRPr="00C51874">
        <w:rPr>
          <w:sz w:val="20"/>
          <w:szCs w:val="20"/>
        </w:rPr>
        <w:t xml:space="preserve">Social </w:t>
      </w:r>
      <w:r w:rsidR="00EE36FE" w:rsidRPr="00C51874">
        <w:rPr>
          <w:sz w:val="20"/>
          <w:szCs w:val="20"/>
        </w:rPr>
        <w:t>m</w:t>
      </w:r>
      <w:r w:rsidRPr="00C51874">
        <w:rPr>
          <w:sz w:val="20"/>
          <w:szCs w:val="20"/>
        </w:rPr>
        <w:t xml:space="preserve">edia recognition </w:t>
      </w:r>
    </w:p>
    <w:p w14:paraId="153AB34E" w14:textId="77777777" w:rsidR="00CE7382" w:rsidRDefault="00CE7382" w:rsidP="00CE7382"/>
    <w:p w14:paraId="07FD79F3" w14:textId="3F51369A" w:rsidR="00CE7382" w:rsidRPr="00C51874" w:rsidRDefault="00CE7382" w:rsidP="00CE7382">
      <w:pPr>
        <w:pStyle w:val="FFASub2"/>
        <w:rPr>
          <w:sz w:val="26"/>
          <w:szCs w:val="26"/>
        </w:rPr>
      </w:pPr>
      <w:r w:rsidRPr="00C51874">
        <w:rPr>
          <w:sz w:val="26"/>
          <w:szCs w:val="26"/>
        </w:rPr>
        <w:t>Silver Sponsor $500</w:t>
      </w:r>
      <w:r w:rsidR="00571D5B" w:rsidRPr="00C51874">
        <w:rPr>
          <w:sz w:val="26"/>
          <w:szCs w:val="26"/>
        </w:rPr>
        <w:t xml:space="preserve"> </w:t>
      </w:r>
      <w:r w:rsidR="00EE36FE" w:rsidRPr="00C51874">
        <w:rPr>
          <w:sz w:val="26"/>
          <w:szCs w:val="26"/>
        </w:rPr>
        <w:t>–</w:t>
      </w:r>
      <w:r w:rsidR="00571D5B" w:rsidRPr="00C51874">
        <w:rPr>
          <w:sz w:val="26"/>
          <w:szCs w:val="26"/>
        </w:rPr>
        <w:t xml:space="preserve"> </w:t>
      </w:r>
      <w:r w:rsidRPr="00C51874">
        <w:rPr>
          <w:sz w:val="26"/>
          <w:szCs w:val="26"/>
        </w:rPr>
        <w:t>$999</w:t>
      </w:r>
    </w:p>
    <w:p w14:paraId="223C251D" w14:textId="77777777" w:rsidR="00CE7382" w:rsidRPr="00C51874" w:rsidRDefault="00CE7382" w:rsidP="00FC7F65">
      <w:pPr>
        <w:pStyle w:val="FFABody"/>
        <w:numPr>
          <w:ilvl w:val="0"/>
          <w:numId w:val="39"/>
        </w:numPr>
        <w:rPr>
          <w:b/>
          <w:sz w:val="20"/>
          <w:szCs w:val="20"/>
        </w:rPr>
      </w:pPr>
      <w:r w:rsidRPr="00C51874">
        <w:rPr>
          <w:b/>
          <w:sz w:val="20"/>
          <w:szCs w:val="20"/>
        </w:rPr>
        <w:t xml:space="preserve">Business logo included on promotional and event </w:t>
      </w:r>
      <w:proofErr w:type="gramStart"/>
      <w:r w:rsidRPr="00C51874">
        <w:rPr>
          <w:b/>
          <w:sz w:val="20"/>
          <w:szCs w:val="20"/>
        </w:rPr>
        <w:t>materials</w:t>
      </w:r>
      <w:proofErr w:type="gramEnd"/>
    </w:p>
    <w:p w14:paraId="78688819" w14:textId="77777777" w:rsidR="00CE7382" w:rsidRPr="00C51874" w:rsidRDefault="00CE7382" w:rsidP="00FC7F65">
      <w:pPr>
        <w:pStyle w:val="FFABody"/>
        <w:numPr>
          <w:ilvl w:val="1"/>
          <w:numId w:val="39"/>
        </w:numPr>
        <w:rPr>
          <w:b/>
          <w:sz w:val="20"/>
          <w:szCs w:val="20"/>
        </w:rPr>
      </w:pPr>
      <w:r w:rsidRPr="00C51874">
        <w:rPr>
          <w:b/>
          <w:sz w:val="20"/>
          <w:szCs w:val="20"/>
        </w:rPr>
        <w:t>PowerPoints, printed flyers, programs, table tents, etc.</w:t>
      </w:r>
    </w:p>
    <w:p w14:paraId="5D3A1A9F" w14:textId="77777777" w:rsidR="00CE7382" w:rsidRPr="00C51874" w:rsidRDefault="00CE7382" w:rsidP="00FC7F65">
      <w:pPr>
        <w:pStyle w:val="FFABody"/>
        <w:numPr>
          <w:ilvl w:val="0"/>
          <w:numId w:val="39"/>
        </w:numPr>
        <w:rPr>
          <w:b/>
          <w:sz w:val="20"/>
          <w:szCs w:val="20"/>
        </w:rPr>
      </w:pPr>
      <w:r w:rsidRPr="00C51874">
        <w:rPr>
          <w:b/>
          <w:sz w:val="20"/>
          <w:szCs w:val="20"/>
        </w:rPr>
        <w:t xml:space="preserve">VIP seating at chapter banquet </w:t>
      </w:r>
    </w:p>
    <w:p w14:paraId="191C2333" w14:textId="77777777" w:rsidR="00CE7382" w:rsidRPr="00C51874" w:rsidRDefault="00CE7382" w:rsidP="00FC7F65">
      <w:pPr>
        <w:pStyle w:val="FFABody"/>
        <w:numPr>
          <w:ilvl w:val="0"/>
          <w:numId w:val="39"/>
        </w:numPr>
        <w:rPr>
          <w:b/>
          <w:sz w:val="20"/>
          <w:szCs w:val="20"/>
        </w:rPr>
      </w:pPr>
      <w:r w:rsidRPr="00C51874">
        <w:rPr>
          <w:b/>
          <w:sz w:val="20"/>
          <w:szCs w:val="20"/>
        </w:rPr>
        <w:t xml:space="preserve">Verbal recognition at event </w:t>
      </w:r>
    </w:p>
    <w:p w14:paraId="677F2268" w14:textId="77777777" w:rsidR="00CE7382" w:rsidRDefault="00CE7382" w:rsidP="00FC7F65">
      <w:pPr>
        <w:pStyle w:val="FFABody"/>
        <w:numPr>
          <w:ilvl w:val="0"/>
          <w:numId w:val="39"/>
        </w:numPr>
        <w:rPr>
          <w:b/>
          <w:sz w:val="20"/>
          <w:szCs w:val="20"/>
        </w:rPr>
      </w:pPr>
      <w:r w:rsidRPr="00C51874">
        <w:rPr>
          <w:b/>
          <w:sz w:val="20"/>
          <w:szCs w:val="20"/>
        </w:rPr>
        <w:t xml:space="preserve">Social </w:t>
      </w:r>
      <w:r w:rsidR="00EE36FE" w:rsidRPr="00C51874">
        <w:rPr>
          <w:b/>
          <w:sz w:val="20"/>
          <w:szCs w:val="20"/>
        </w:rPr>
        <w:t>m</w:t>
      </w:r>
      <w:r w:rsidRPr="00C51874">
        <w:rPr>
          <w:b/>
          <w:sz w:val="20"/>
          <w:szCs w:val="20"/>
        </w:rPr>
        <w:t xml:space="preserve">edia recognition </w:t>
      </w:r>
    </w:p>
    <w:p w14:paraId="559D0BD8" w14:textId="77777777" w:rsidR="0033414D" w:rsidRDefault="0033414D" w:rsidP="0033414D">
      <w:pPr>
        <w:pStyle w:val="FFABody"/>
        <w:rPr>
          <w:b/>
          <w:sz w:val="20"/>
          <w:szCs w:val="20"/>
        </w:rPr>
      </w:pPr>
    </w:p>
    <w:p w14:paraId="0F73812D" w14:textId="77777777" w:rsidR="0033414D" w:rsidRDefault="0033414D" w:rsidP="0033414D">
      <w:pPr>
        <w:pStyle w:val="FFABody"/>
        <w:rPr>
          <w:b/>
          <w:sz w:val="20"/>
          <w:szCs w:val="20"/>
        </w:rPr>
      </w:pPr>
    </w:p>
    <w:p w14:paraId="7BDE5B96" w14:textId="522F7965" w:rsidR="0033414D" w:rsidRPr="0033414D" w:rsidRDefault="0033414D" w:rsidP="0033414D">
      <w:pPr>
        <w:pStyle w:val="FFABody"/>
        <w:rPr>
          <w:b/>
          <w:color w:val="FF0000"/>
          <w:sz w:val="20"/>
          <w:szCs w:val="20"/>
        </w:rPr>
      </w:pPr>
      <w:r w:rsidRPr="0033414D">
        <w:rPr>
          <w:b/>
          <w:color w:val="FF0000"/>
          <w:sz w:val="20"/>
          <w:szCs w:val="20"/>
        </w:rPr>
        <w:t xml:space="preserve">Find an editable version </w:t>
      </w:r>
      <w:hyperlink r:id="rId57" w:history="1">
        <w:r w:rsidRPr="0033414D">
          <w:rPr>
            <w:rStyle w:val="Hyperlink"/>
            <w:b/>
            <w:sz w:val="20"/>
            <w:szCs w:val="20"/>
          </w:rPr>
          <w:t>here</w:t>
        </w:r>
      </w:hyperlink>
      <w:r w:rsidRPr="0033414D">
        <w:rPr>
          <w:b/>
          <w:color w:val="FF0000"/>
          <w:sz w:val="20"/>
          <w:szCs w:val="20"/>
        </w:rPr>
        <w:t>.</w:t>
      </w:r>
    </w:p>
    <w:p w14:paraId="1357E98B" w14:textId="77777777" w:rsidR="00CE7382" w:rsidRDefault="00CE7382" w:rsidP="00CE7382"/>
    <w:p w14:paraId="2EA73358" w14:textId="34B032E7" w:rsidR="006D3F1A" w:rsidRPr="00C51874" w:rsidRDefault="00CE7382" w:rsidP="00CE7382">
      <w:pPr>
        <w:pStyle w:val="FFASub1"/>
        <w:rPr>
          <w:sz w:val="24"/>
        </w:rPr>
      </w:pPr>
      <w:r w:rsidRPr="00C51874">
        <w:rPr>
          <w:sz w:val="24"/>
        </w:rPr>
        <w:br w:type="page"/>
      </w:r>
      <w:bookmarkStart w:id="17" w:name="sample_proposal_letter"/>
      <w:r w:rsidR="006D3F1A" w:rsidRPr="00C51874">
        <w:rPr>
          <w:sz w:val="24"/>
        </w:rPr>
        <w:lastRenderedPageBreak/>
        <w:t xml:space="preserve">Sample Proposal Letter Template </w:t>
      </w:r>
      <w:bookmarkEnd w:id="17"/>
      <w:r w:rsidR="006D3F1A" w:rsidRPr="00C51874">
        <w:rPr>
          <w:sz w:val="24"/>
        </w:rPr>
        <w:t>1</w:t>
      </w:r>
      <w:r w:rsidR="000E27FF">
        <w:rPr>
          <w:sz w:val="24"/>
        </w:rPr>
        <w:t xml:space="preserve"> </w:t>
      </w:r>
      <w:r w:rsidR="000E27FF">
        <w:rPr>
          <w:noProof/>
        </w:rPr>
        <w:drawing>
          <wp:inline distT="0" distB="0" distL="0" distR="0" wp14:anchorId="669D8EA6" wp14:editId="426ECFB3">
            <wp:extent cx="217805" cy="217805"/>
            <wp:effectExtent l="0" t="0" r="0" b="0"/>
            <wp:docPr id="76" name="Graphic 76" descr="Badge New with solid fill">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phic 6" descr="Badge New with solid fill">
                      <a:hlinkClick r:id="rId27"/>
                    </pic:cNvPr>
                    <pic:cNvPicPr/>
                  </pic:nvPicPr>
                  <pic:blipFill>
                    <a:blip r:embed="rId28">
                      <a:extLst>
                        <a:ext uri="{96DAC541-7B7A-43D3-8B79-37D633B846F1}">
                          <asvg:svgBlip xmlns:asvg="http://schemas.microsoft.com/office/drawing/2016/SVG/main" r:embed="rId29"/>
                        </a:ext>
                      </a:extLst>
                    </a:blip>
                    <a:stretch>
                      <a:fillRect/>
                    </a:stretch>
                  </pic:blipFill>
                  <pic:spPr>
                    <a:xfrm>
                      <a:off x="0" y="0"/>
                      <a:ext cx="219425" cy="219425"/>
                    </a:xfrm>
                    <a:prstGeom prst="rect">
                      <a:avLst/>
                    </a:prstGeom>
                  </pic:spPr>
                </pic:pic>
              </a:graphicData>
            </a:graphic>
          </wp:inline>
        </w:drawing>
      </w:r>
    </w:p>
    <w:p w14:paraId="5F697322" w14:textId="77777777" w:rsidR="006D3F1A" w:rsidRPr="00674BDB" w:rsidRDefault="006D3F1A" w:rsidP="006D3F1A">
      <w:pPr>
        <w:pStyle w:val="FFABody"/>
        <w:rPr>
          <w:color w:val="4472C4"/>
        </w:rPr>
      </w:pPr>
      <w:r w:rsidRPr="00674BDB">
        <w:rPr>
          <w:color w:val="4472C4"/>
        </w:rPr>
        <w:t>Date</w:t>
      </w:r>
    </w:p>
    <w:p w14:paraId="6B72DA15" w14:textId="77777777" w:rsidR="006D3F1A" w:rsidRPr="00674BDB" w:rsidRDefault="006D3F1A" w:rsidP="006D3F1A">
      <w:pPr>
        <w:pStyle w:val="FFABody"/>
        <w:rPr>
          <w:color w:val="4472C4"/>
        </w:rPr>
      </w:pPr>
    </w:p>
    <w:p w14:paraId="302545B3" w14:textId="77777777" w:rsidR="006D3F1A" w:rsidRPr="00674BDB" w:rsidRDefault="006D3F1A" w:rsidP="006D3F1A">
      <w:pPr>
        <w:pStyle w:val="FFABody"/>
        <w:rPr>
          <w:color w:val="4472C4"/>
        </w:rPr>
      </w:pPr>
      <w:r w:rsidRPr="00674BDB">
        <w:rPr>
          <w:color w:val="4472C4"/>
        </w:rPr>
        <w:t>Name, Title</w:t>
      </w:r>
    </w:p>
    <w:p w14:paraId="20EFB76D" w14:textId="77777777" w:rsidR="006D3F1A" w:rsidRPr="00674BDB" w:rsidRDefault="006D3F1A" w:rsidP="006D3F1A">
      <w:pPr>
        <w:pStyle w:val="FFABody"/>
        <w:rPr>
          <w:color w:val="4472C4"/>
        </w:rPr>
      </w:pPr>
      <w:r w:rsidRPr="00674BDB">
        <w:rPr>
          <w:color w:val="4472C4"/>
        </w:rPr>
        <w:t>Company</w:t>
      </w:r>
    </w:p>
    <w:p w14:paraId="275C8A72" w14:textId="77777777" w:rsidR="006D3F1A" w:rsidRPr="00674BDB" w:rsidRDefault="006D3F1A" w:rsidP="006D3F1A">
      <w:pPr>
        <w:pStyle w:val="FFABody"/>
        <w:rPr>
          <w:color w:val="4472C4"/>
        </w:rPr>
      </w:pPr>
      <w:r w:rsidRPr="00674BDB">
        <w:rPr>
          <w:color w:val="4472C4"/>
        </w:rPr>
        <w:t>Street Address</w:t>
      </w:r>
    </w:p>
    <w:p w14:paraId="2437F395" w14:textId="77777777" w:rsidR="006D3F1A" w:rsidRPr="007A164B" w:rsidRDefault="006D3F1A" w:rsidP="006D3F1A">
      <w:pPr>
        <w:pStyle w:val="FFABody"/>
        <w:rPr>
          <w:color w:val="auto"/>
        </w:rPr>
      </w:pPr>
      <w:r w:rsidRPr="00674BDB">
        <w:rPr>
          <w:color w:val="4472C4"/>
        </w:rPr>
        <w:t>City, State and Zip</w:t>
      </w:r>
    </w:p>
    <w:p w14:paraId="11886F80" w14:textId="77777777" w:rsidR="006D3F1A" w:rsidRPr="007A164B" w:rsidRDefault="006D3F1A" w:rsidP="006D3F1A">
      <w:pPr>
        <w:pStyle w:val="FFABody"/>
        <w:rPr>
          <w:color w:val="auto"/>
        </w:rPr>
      </w:pPr>
    </w:p>
    <w:p w14:paraId="3A2A4935" w14:textId="77777777" w:rsidR="006D3F1A" w:rsidRPr="007A164B" w:rsidRDefault="006D3F1A" w:rsidP="006D3F1A">
      <w:pPr>
        <w:pStyle w:val="FFABody"/>
        <w:rPr>
          <w:color w:val="auto"/>
        </w:rPr>
      </w:pPr>
      <w:r w:rsidRPr="007A164B">
        <w:rPr>
          <w:color w:val="auto"/>
        </w:rPr>
        <w:t xml:space="preserve">Dear </w:t>
      </w:r>
      <w:r w:rsidRPr="00674BDB">
        <w:rPr>
          <w:color w:val="4472C4"/>
        </w:rPr>
        <w:t>(Name)</w:t>
      </w:r>
      <w:r w:rsidRPr="007D0A07">
        <w:rPr>
          <w:color w:val="auto"/>
        </w:rPr>
        <w:t>:</w:t>
      </w:r>
    </w:p>
    <w:p w14:paraId="03474994" w14:textId="77777777" w:rsidR="006D3F1A" w:rsidRPr="007A164B" w:rsidRDefault="006D3F1A" w:rsidP="006D3F1A">
      <w:pPr>
        <w:pStyle w:val="FFABody"/>
        <w:rPr>
          <w:color w:val="auto"/>
        </w:rPr>
      </w:pPr>
    </w:p>
    <w:p w14:paraId="60DE65A4" w14:textId="101FD51A" w:rsidR="006D3F1A" w:rsidRPr="0089184B" w:rsidRDefault="006D3F1A" w:rsidP="006D3F1A">
      <w:pPr>
        <w:pStyle w:val="FFABody"/>
        <w:rPr>
          <w:color w:val="auto"/>
        </w:rPr>
      </w:pPr>
      <w:r w:rsidRPr="00674BDB">
        <w:rPr>
          <w:color w:val="4472C4"/>
        </w:rPr>
        <w:t>(Name of School)</w:t>
      </w:r>
      <w:r w:rsidRPr="007A164B">
        <w:rPr>
          <w:color w:val="auto"/>
        </w:rPr>
        <w:t xml:space="preserve"> has </w:t>
      </w:r>
      <w:r w:rsidRPr="00674BDB">
        <w:rPr>
          <w:color w:val="4472C4"/>
        </w:rPr>
        <w:t>(#)</w:t>
      </w:r>
      <w:r w:rsidRPr="007A164B">
        <w:rPr>
          <w:color w:val="auto"/>
        </w:rPr>
        <w:t xml:space="preserve"> </w:t>
      </w:r>
      <w:r>
        <w:rPr>
          <w:color w:val="auto"/>
        </w:rPr>
        <w:t xml:space="preserve">National FFA </w:t>
      </w:r>
      <w:r w:rsidR="004151AF">
        <w:rPr>
          <w:color w:val="auto"/>
        </w:rPr>
        <w:t>O</w:t>
      </w:r>
      <w:r>
        <w:rPr>
          <w:color w:val="auto"/>
        </w:rPr>
        <w:t xml:space="preserve">rganization members </w:t>
      </w:r>
      <w:r w:rsidRPr="007A164B">
        <w:rPr>
          <w:color w:val="auto"/>
        </w:rPr>
        <w:t xml:space="preserve">who are training to become the next generation of leaders to change our world. </w:t>
      </w:r>
      <w:r w:rsidR="004151AF">
        <w:rPr>
          <w:color w:val="auto"/>
        </w:rPr>
        <w:t>The FFA</w:t>
      </w:r>
      <w:r w:rsidRPr="007A164B">
        <w:rPr>
          <w:color w:val="auto"/>
        </w:rPr>
        <w:t xml:space="preserve"> mission is </w:t>
      </w:r>
      <w:r w:rsidR="00B36D47">
        <w:rPr>
          <w:color w:val="auto"/>
        </w:rPr>
        <w:t xml:space="preserve">to </w:t>
      </w:r>
      <w:r w:rsidRPr="007A164B">
        <w:rPr>
          <w:color w:val="auto"/>
        </w:rPr>
        <w:t xml:space="preserve">make a positive difference in the lives of students by developing their potential for premier leadership, personal </w:t>
      </w:r>
      <w:proofErr w:type="gramStart"/>
      <w:r w:rsidRPr="007A164B">
        <w:rPr>
          <w:color w:val="auto"/>
        </w:rPr>
        <w:t>growth</w:t>
      </w:r>
      <w:proofErr w:type="gramEnd"/>
      <w:r w:rsidRPr="007A164B">
        <w:rPr>
          <w:color w:val="auto"/>
        </w:rPr>
        <w:t xml:space="preserve"> and career success through agricultural education. </w:t>
      </w:r>
      <w:r w:rsidRPr="0089184B">
        <w:rPr>
          <w:color w:val="auto"/>
        </w:rPr>
        <w:t>FFA develops members’ potential and helps them discover their talent</w:t>
      </w:r>
      <w:r w:rsidR="00B36D47">
        <w:rPr>
          <w:color w:val="auto"/>
        </w:rPr>
        <w:t>s</w:t>
      </w:r>
      <w:r w:rsidRPr="0089184B">
        <w:rPr>
          <w:color w:val="auto"/>
        </w:rPr>
        <w:t xml:space="preserve"> through hands-on experiences, which give members the tools to achieve real-world success.</w:t>
      </w:r>
    </w:p>
    <w:p w14:paraId="4EEE2B3B" w14:textId="77777777" w:rsidR="006D3F1A" w:rsidRPr="0089184B" w:rsidRDefault="006D3F1A" w:rsidP="006D3F1A">
      <w:pPr>
        <w:pStyle w:val="FFABody"/>
        <w:rPr>
          <w:color w:val="auto"/>
        </w:rPr>
      </w:pPr>
    </w:p>
    <w:p w14:paraId="21FD616F" w14:textId="5018F4AE" w:rsidR="006D3F1A" w:rsidRPr="007A164B" w:rsidRDefault="006D3F1A" w:rsidP="006D3F1A">
      <w:pPr>
        <w:pStyle w:val="FFABody"/>
        <w:rPr>
          <w:color w:val="auto"/>
        </w:rPr>
      </w:pPr>
      <w:r w:rsidRPr="007A164B">
        <w:rPr>
          <w:color w:val="auto"/>
        </w:rPr>
        <w:t xml:space="preserve">As part of their FFA chapter experiences this school year, our students would like to </w:t>
      </w:r>
      <w:r w:rsidRPr="00674BDB">
        <w:rPr>
          <w:color w:val="4472C4"/>
        </w:rPr>
        <w:t>(</w:t>
      </w:r>
      <w:r w:rsidR="005B7CC4">
        <w:rPr>
          <w:color w:val="4472C4"/>
        </w:rPr>
        <w:t>h</w:t>
      </w:r>
      <w:r w:rsidRPr="00674BDB">
        <w:rPr>
          <w:color w:val="4472C4"/>
        </w:rPr>
        <w:t>old a classroom competition, attend a state or national conference, etc</w:t>
      </w:r>
      <w:r w:rsidR="005B7CC4">
        <w:rPr>
          <w:color w:val="4472C4"/>
        </w:rPr>
        <w:t>.</w:t>
      </w:r>
      <w:r w:rsidRPr="00674BDB">
        <w:rPr>
          <w:color w:val="4472C4"/>
        </w:rPr>
        <w:t>)</w:t>
      </w:r>
      <w:r w:rsidRPr="007A164B">
        <w:rPr>
          <w:color w:val="auto"/>
        </w:rPr>
        <w:t xml:space="preserve">. The </w:t>
      </w:r>
      <w:r w:rsidRPr="00674BDB">
        <w:rPr>
          <w:color w:val="4472C4"/>
        </w:rPr>
        <w:t>(Chapter Name)</w:t>
      </w:r>
      <w:r w:rsidRPr="007A164B">
        <w:rPr>
          <w:color w:val="auto"/>
        </w:rPr>
        <w:t xml:space="preserve"> FFA </w:t>
      </w:r>
      <w:r w:rsidR="00F86C72">
        <w:rPr>
          <w:color w:val="auto"/>
        </w:rPr>
        <w:t>C</w:t>
      </w:r>
      <w:r w:rsidR="00F86C72" w:rsidRPr="007A164B">
        <w:rPr>
          <w:color w:val="auto"/>
        </w:rPr>
        <w:t xml:space="preserve">hapter </w:t>
      </w:r>
      <w:r w:rsidRPr="007A164B">
        <w:rPr>
          <w:color w:val="auto"/>
        </w:rPr>
        <w:t xml:space="preserve">and I </w:t>
      </w:r>
      <w:r w:rsidR="00B36D47">
        <w:rPr>
          <w:color w:val="auto"/>
        </w:rPr>
        <w:t>are</w:t>
      </w:r>
      <w:r w:rsidR="00B36D47" w:rsidRPr="007A164B">
        <w:rPr>
          <w:color w:val="auto"/>
        </w:rPr>
        <w:t xml:space="preserve"> </w:t>
      </w:r>
      <w:r w:rsidRPr="007A164B">
        <w:rPr>
          <w:color w:val="auto"/>
        </w:rPr>
        <w:t xml:space="preserve">writing to ask for your assistance. We are requesting </w:t>
      </w:r>
      <w:r w:rsidR="00B3017E">
        <w:rPr>
          <w:color w:val="auto"/>
        </w:rPr>
        <w:t xml:space="preserve">that </w:t>
      </w:r>
      <w:r w:rsidRPr="007A164B">
        <w:rPr>
          <w:color w:val="auto"/>
        </w:rPr>
        <w:t xml:space="preserve">your organization/business provide/donate </w:t>
      </w:r>
      <w:r w:rsidRPr="00674BDB">
        <w:rPr>
          <w:color w:val="4472C4"/>
        </w:rPr>
        <w:t>(make your special request such as materials or personnel to help judge an event)</w:t>
      </w:r>
      <w:r w:rsidRPr="007A164B">
        <w:rPr>
          <w:color w:val="auto"/>
        </w:rPr>
        <w:t xml:space="preserve"> in support of this program.</w:t>
      </w:r>
    </w:p>
    <w:p w14:paraId="108FA17D" w14:textId="77777777" w:rsidR="006D3F1A" w:rsidRPr="007A164B" w:rsidRDefault="006D3F1A" w:rsidP="006D3F1A">
      <w:pPr>
        <w:pStyle w:val="FFABody"/>
        <w:rPr>
          <w:color w:val="auto"/>
        </w:rPr>
      </w:pPr>
    </w:p>
    <w:p w14:paraId="7132FACB" w14:textId="77777777" w:rsidR="006D3F1A" w:rsidRPr="00674BDB" w:rsidRDefault="006D3F1A" w:rsidP="006D3F1A">
      <w:pPr>
        <w:pStyle w:val="FFABody"/>
        <w:rPr>
          <w:color w:val="4472C4"/>
        </w:rPr>
      </w:pPr>
      <w:r w:rsidRPr="00674BDB">
        <w:rPr>
          <w:color w:val="4472C4"/>
        </w:rPr>
        <w:t>(If there is an event, list</w:t>
      </w:r>
      <w:r w:rsidR="005B7CC4">
        <w:rPr>
          <w:color w:val="4472C4"/>
        </w:rPr>
        <w:t xml:space="preserve"> the</w:t>
      </w:r>
      <w:r w:rsidRPr="00674BDB">
        <w:rPr>
          <w:color w:val="4472C4"/>
        </w:rPr>
        <w:t xml:space="preserve"> date, </w:t>
      </w:r>
      <w:proofErr w:type="gramStart"/>
      <w:r w:rsidRPr="00674BDB">
        <w:rPr>
          <w:color w:val="4472C4"/>
        </w:rPr>
        <w:t>time</w:t>
      </w:r>
      <w:proofErr w:type="gramEnd"/>
      <w:r w:rsidRPr="00674BDB">
        <w:rPr>
          <w:color w:val="4472C4"/>
        </w:rPr>
        <w:t xml:space="preserve"> and details here. Mention any recognition of sponsorship the company will receive in exchange for their sponsorship, </w:t>
      </w:r>
      <w:proofErr w:type="gramStart"/>
      <w:r w:rsidRPr="00674BDB">
        <w:rPr>
          <w:color w:val="4472C4"/>
        </w:rPr>
        <w:t>goods</w:t>
      </w:r>
      <w:proofErr w:type="gramEnd"/>
      <w:r w:rsidRPr="00674BDB">
        <w:rPr>
          <w:color w:val="4472C4"/>
        </w:rPr>
        <w:t xml:space="preserve"> or service.)</w:t>
      </w:r>
    </w:p>
    <w:p w14:paraId="4BCC3B67" w14:textId="77777777" w:rsidR="006D3F1A" w:rsidRPr="007A164B" w:rsidRDefault="006D3F1A" w:rsidP="006D3F1A">
      <w:pPr>
        <w:pStyle w:val="FFABody"/>
        <w:rPr>
          <w:color w:val="auto"/>
        </w:rPr>
      </w:pPr>
    </w:p>
    <w:p w14:paraId="750FA96B" w14:textId="77777777" w:rsidR="006D3F1A" w:rsidRPr="007A164B" w:rsidRDefault="006D3F1A" w:rsidP="006D3F1A">
      <w:pPr>
        <w:pStyle w:val="FFABody"/>
        <w:rPr>
          <w:color w:val="auto"/>
        </w:rPr>
      </w:pPr>
      <w:r w:rsidRPr="007A164B">
        <w:rPr>
          <w:color w:val="auto"/>
        </w:rPr>
        <w:t xml:space="preserve">I hope we can count on your support of our students in this opportunity. I will call you in a few days to gather your feedback on this request and to find out any steps necessary to proceed. If you prefer, you may call me at </w:t>
      </w:r>
      <w:r w:rsidRPr="00674BDB">
        <w:rPr>
          <w:color w:val="4472C4"/>
        </w:rPr>
        <w:t>(phone number)</w:t>
      </w:r>
      <w:r w:rsidRPr="007A164B">
        <w:rPr>
          <w:color w:val="auto"/>
        </w:rPr>
        <w:t xml:space="preserve"> or send me an email at </w:t>
      </w:r>
      <w:r w:rsidRPr="00674BDB">
        <w:rPr>
          <w:color w:val="4472C4"/>
        </w:rPr>
        <w:t>(email address)</w:t>
      </w:r>
      <w:r w:rsidRPr="007A164B">
        <w:rPr>
          <w:color w:val="auto"/>
        </w:rPr>
        <w:t xml:space="preserve"> to let me know if </w:t>
      </w:r>
      <w:r w:rsidR="005B7CC4">
        <w:rPr>
          <w:color w:val="auto"/>
        </w:rPr>
        <w:t xml:space="preserve">your </w:t>
      </w:r>
      <w:r w:rsidRPr="007A164B">
        <w:rPr>
          <w:color w:val="auto"/>
        </w:rPr>
        <w:t xml:space="preserve">support of </w:t>
      </w:r>
      <w:r w:rsidRPr="00674BDB">
        <w:rPr>
          <w:color w:val="4472C4"/>
        </w:rPr>
        <w:t>(Chapter Name)</w:t>
      </w:r>
      <w:r w:rsidRPr="007A164B">
        <w:rPr>
          <w:color w:val="auto"/>
        </w:rPr>
        <w:t xml:space="preserve"> FFA might be possible.</w:t>
      </w:r>
    </w:p>
    <w:p w14:paraId="74E36741" w14:textId="77777777" w:rsidR="006D3F1A" w:rsidRPr="007A164B" w:rsidRDefault="006D3F1A" w:rsidP="006D3F1A">
      <w:pPr>
        <w:pStyle w:val="FFABody"/>
        <w:rPr>
          <w:color w:val="auto"/>
        </w:rPr>
      </w:pPr>
    </w:p>
    <w:p w14:paraId="52FD0C58" w14:textId="77777777" w:rsidR="006D3F1A" w:rsidRPr="007A164B" w:rsidRDefault="006D3F1A" w:rsidP="006D3F1A">
      <w:pPr>
        <w:pStyle w:val="FFABody"/>
        <w:rPr>
          <w:color w:val="auto"/>
        </w:rPr>
      </w:pPr>
      <w:r w:rsidRPr="007A164B">
        <w:rPr>
          <w:color w:val="auto"/>
        </w:rPr>
        <w:t xml:space="preserve">As you and your colleagues are considering ways to impact our local community, consider </w:t>
      </w:r>
      <w:r w:rsidRPr="00674BDB">
        <w:rPr>
          <w:color w:val="4472C4"/>
        </w:rPr>
        <w:t>(Chapter Name)</w:t>
      </w:r>
      <w:r w:rsidRPr="007A164B">
        <w:rPr>
          <w:color w:val="auto"/>
        </w:rPr>
        <w:t xml:space="preserve"> FFA </w:t>
      </w:r>
      <w:proofErr w:type="gramStart"/>
      <w:r w:rsidRPr="007A164B">
        <w:rPr>
          <w:color w:val="auto"/>
        </w:rPr>
        <w:t>as a way to</w:t>
      </w:r>
      <w:proofErr w:type="gramEnd"/>
      <w:r w:rsidRPr="007A164B">
        <w:rPr>
          <w:color w:val="auto"/>
        </w:rPr>
        <w:t xml:space="preserve"> make a lasting impact. Thanks in advance for your support of agricultural education and young people who are learning to do, doing to learn, earning to </w:t>
      </w:r>
      <w:proofErr w:type="gramStart"/>
      <w:r w:rsidRPr="007A164B">
        <w:rPr>
          <w:color w:val="auto"/>
        </w:rPr>
        <w:t>live</w:t>
      </w:r>
      <w:proofErr w:type="gramEnd"/>
      <w:r w:rsidRPr="007A164B">
        <w:rPr>
          <w:color w:val="auto"/>
        </w:rPr>
        <w:t xml:space="preserve"> and living to serve.</w:t>
      </w:r>
    </w:p>
    <w:p w14:paraId="50CF5CD1" w14:textId="77777777" w:rsidR="006D3F1A" w:rsidRPr="007A164B" w:rsidRDefault="006D3F1A" w:rsidP="006D3F1A">
      <w:pPr>
        <w:pStyle w:val="FFABody"/>
        <w:rPr>
          <w:color w:val="auto"/>
        </w:rPr>
      </w:pPr>
    </w:p>
    <w:p w14:paraId="3E289764" w14:textId="77777777" w:rsidR="006D3F1A" w:rsidRPr="007A164B" w:rsidRDefault="006D3F1A" w:rsidP="006D3F1A">
      <w:pPr>
        <w:pStyle w:val="FFABody"/>
        <w:rPr>
          <w:color w:val="auto"/>
        </w:rPr>
      </w:pPr>
      <w:r w:rsidRPr="007A164B">
        <w:rPr>
          <w:color w:val="auto"/>
        </w:rPr>
        <w:t>Sincerely,</w:t>
      </w:r>
    </w:p>
    <w:p w14:paraId="3644AC86" w14:textId="77777777" w:rsidR="006D3F1A" w:rsidRPr="007A164B" w:rsidRDefault="006D3F1A" w:rsidP="006D3F1A">
      <w:pPr>
        <w:pStyle w:val="FFABody"/>
        <w:rPr>
          <w:color w:val="auto"/>
        </w:rPr>
      </w:pPr>
    </w:p>
    <w:p w14:paraId="039B5851" w14:textId="77777777" w:rsidR="006D3F1A" w:rsidRPr="007A164B" w:rsidRDefault="006D3F1A" w:rsidP="006D3F1A">
      <w:pPr>
        <w:pStyle w:val="FFABody"/>
        <w:rPr>
          <w:color w:val="auto"/>
        </w:rPr>
      </w:pPr>
    </w:p>
    <w:p w14:paraId="7997C169" w14:textId="77777777" w:rsidR="005B7CC4" w:rsidRDefault="005B7CC4" w:rsidP="006D3F1A">
      <w:pPr>
        <w:pStyle w:val="FFABody"/>
        <w:rPr>
          <w:color w:val="4472C4"/>
        </w:rPr>
      </w:pPr>
    </w:p>
    <w:p w14:paraId="4DE3DCDE" w14:textId="77777777" w:rsidR="006D3F1A" w:rsidRPr="00674BDB" w:rsidRDefault="006D3F1A" w:rsidP="006D3F1A">
      <w:pPr>
        <w:pStyle w:val="FFABody"/>
        <w:rPr>
          <w:color w:val="4472C4"/>
        </w:rPr>
      </w:pPr>
      <w:r w:rsidRPr="00674BDB">
        <w:rPr>
          <w:color w:val="4472C4"/>
        </w:rPr>
        <w:t xml:space="preserve">Name of instructor, alumni </w:t>
      </w:r>
      <w:proofErr w:type="gramStart"/>
      <w:r w:rsidRPr="00674BDB">
        <w:rPr>
          <w:color w:val="4472C4"/>
        </w:rPr>
        <w:t>member</w:t>
      </w:r>
      <w:proofErr w:type="gramEnd"/>
      <w:r w:rsidRPr="00674BDB">
        <w:rPr>
          <w:color w:val="4472C4"/>
        </w:rPr>
        <w:t xml:space="preserve"> or chapter officer</w:t>
      </w:r>
      <w:r w:rsidRPr="00674BDB">
        <w:rPr>
          <w:color w:val="4472C4"/>
        </w:rPr>
        <w:br/>
        <w:t>Title</w:t>
      </w:r>
    </w:p>
    <w:p w14:paraId="399D1713" w14:textId="77777777" w:rsidR="006D3F1A" w:rsidRPr="007A164B" w:rsidRDefault="006D3F1A" w:rsidP="006D3F1A">
      <w:pPr>
        <w:pStyle w:val="FFABody"/>
        <w:rPr>
          <w:color w:val="auto"/>
          <w:sz w:val="20"/>
          <w:szCs w:val="20"/>
        </w:rPr>
      </w:pPr>
    </w:p>
    <w:p w14:paraId="5A8B195B" w14:textId="77777777" w:rsidR="006D3F1A" w:rsidRDefault="006D3F1A" w:rsidP="006D3F1A">
      <w:pPr>
        <w:pStyle w:val="FFABody"/>
        <w:rPr>
          <w:color w:val="auto"/>
          <w:sz w:val="20"/>
          <w:szCs w:val="20"/>
        </w:rPr>
      </w:pPr>
    </w:p>
    <w:p w14:paraId="25588FA7" w14:textId="77777777" w:rsidR="006D3F1A" w:rsidRDefault="006D3F1A" w:rsidP="006D3F1A">
      <w:pPr>
        <w:pStyle w:val="FFABody"/>
        <w:rPr>
          <w:color w:val="auto"/>
          <w:sz w:val="20"/>
          <w:szCs w:val="20"/>
        </w:rPr>
      </w:pPr>
    </w:p>
    <w:p w14:paraId="518BBA1B" w14:textId="77777777" w:rsidR="006D3F1A" w:rsidRDefault="006D3F1A" w:rsidP="006D3F1A">
      <w:pPr>
        <w:pStyle w:val="FFABody"/>
        <w:rPr>
          <w:color w:val="auto"/>
          <w:sz w:val="20"/>
          <w:szCs w:val="20"/>
        </w:rPr>
      </w:pPr>
    </w:p>
    <w:p w14:paraId="786F7FBD" w14:textId="77777777" w:rsidR="006D3F1A" w:rsidRDefault="006D3F1A" w:rsidP="006D3F1A">
      <w:pPr>
        <w:pStyle w:val="FFABody"/>
        <w:rPr>
          <w:color w:val="auto"/>
          <w:sz w:val="20"/>
          <w:szCs w:val="20"/>
        </w:rPr>
      </w:pPr>
    </w:p>
    <w:p w14:paraId="1308C1FB" w14:textId="60F90268" w:rsidR="0033414D" w:rsidRPr="0033414D" w:rsidRDefault="0033414D" w:rsidP="0033414D">
      <w:pPr>
        <w:pStyle w:val="FFABody"/>
        <w:rPr>
          <w:b/>
          <w:color w:val="FF0000"/>
          <w:sz w:val="20"/>
          <w:szCs w:val="20"/>
        </w:rPr>
      </w:pPr>
      <w:r w:rsidRPr="0033414D">
        <w:rPr>
          <w:b/>
          <w:color w:val="FF0000"/>
          <w:sz w:val="20"/>
          <w:szCs w:val="20"/>
        </w:rPr>
        <w:t xml:space="preserve">Find an editable version </w:t>
      </w:r>
      <w:hyperlink r:id="rId58" w:history="1">
        <w:r w:rsidRPr="0033414D">
          <w:rPr>
            <w:rStyle w:val="Hyperlink"/>
            <w:b/>
            <w:sz w:val="20"/>
            <w:szCs w:val="20"/>
          </w:rPr>
          <w:t>here</w:t>
        </w:r>
      </w:hyperlink>
      <w:r w:rsidRPr="0033414D">
        <w:rPr>
          <w:b/>
          <w:color w:val="FF0000"/>
          <w:sz w:val="20"/>
          <w:szCs w:val="20"/>
        </w:rPr>
        <w:t>.</w:t>
      </w:r>
    </w:p>
    <w:p w14:paraId="68845F02" w14:textId="77777777" w:rsidR="006D3F1A" w:rsidRDefault="006D3F1A" w:rsidP="006D3F1A">
      <w:pPr>
        <w:pStyle w:val="FFABody"/>
        <w:rPr>
          <w:color w:val="auto"/>
          <w:sz w:val="20"/>
          <w:szCs w:val="20"/>
        </w:rPr>
      </w:pPr>
    </w:p>
    <w:p w14:paraId="393DB88D" w14:textId="77777777" w:rsidR="006D3F1A" w:rsidRDefault="006D3F1A" w:rsidP="006D3F1A">
      <w:pPr>
        <w:pStyle w:val="FFABody"/>
        <w:rPr>
          <w:color w:val="auto"/>
          <w:sz w:val="20"/>
          <w:szCs w:val="20"/>
        </w:rPr>
      </w:pPr>
    </w:p>
    <w:p w14:paraId="0FDDD77C" w14:textId="77777777" w:rsidR="006D3F1A" w:rsidRDefault="006D3F1A" w:rsidP="006D3F1A">
      <w:pPr>
        <w:pStyle w:val="FFABody"/>
        <w:rPr>
          <w:color w:val="auto"/>
          <w:sz w:val="20"/>
          <w:szCs w:val="20"/>
        </w:rPr>
      </w:pPr>
    </w:p>
    <w:p w14:paraId="4CA076DB" w14:textId="77777777" w:rsidR="006D3F1A" w:rsidRDefault="006D3F1A" w:rsidP="006D3F1A">
      <w:pPr>
        <w:pStyle w:val="FFABody"/>
        <w:rPr>
          <w:color w:val="auto"/>
          <w:sz w:val="20"/>
          <w:szCs w:val="20"/>
        </w:rPr>
      </w:pPr>
    </w:p>
    <w:p w14:paraId="42FC7BFC" w14:textId="77777777" w:rsidR="006D3F1A" w:rsidRDefault="006D3F1A" w:rsidP="006D3F1A">
      <w:pPr>
        <w:pStyle w:val="FFABody"/>
        <w:rPr>
          <w:color w:val="auto"/>
          <w:sz w:val="20"/>
          <w:szCs w:val="20"/>
        </w:rPr>
      </w:pPr>
    </w:p>
    <w:p w14:paraId="456AB188" w14:textId="2A668030" w:rsidR="006D3F1A" w:rsidRPr="00870545" w:rsidRDefault="006D3F1A" w:rsidP="00870545">
      <w:pPr>
        <w:pStyle w:val="FFASub1"/>
        <w:rPr>
          <w:sz w:val="24"/>
        </w:rPr>
      </w:pPr>
      <w:r w:rsidRPr="003C26D3">
        <w:rPr>
          <w:sz w:val="24"/>
        </w:rPr>
        <w:br w:type="page"/>
      </w:r>
      <w:r w:rsidRPr="003C26D3">
        <w:rPr>
          <w:sz w:val="24"/>
        </w:rPr>
        <w:lastRenderedPageBreak/>
        <w:t>Sample Proposal Letter Template 2</w:t>
      </w:r>
      <w:bookmarkStart w:id="18" w:name="_Hlk14936310"/>
    </w:p>
    <w:p w14:paraId="29298673" w14:textId="77777777" w:rsidR="006D3F1A" w:rsidRPr="00D81BCA" w:rsidRDefault="006D3F1A" w:rsidP="006D3F1A">
      <w:pPr>
        <w:pStyle w:val="FFATitle"/>
        <w:jc w:val="center"/>
      </w:pPr>
      <w:r w:rsidRPr="003C26D3">
        <w:rPr>
          <w:color w:val="5B9BD5" w:themeColor="accent5"/>
        </w:rPr>
        <w:t>(Chapter Name)</w:t>
      </w:r>
      <w:r w:rsidRPr="00D81BCA">
        <w:t xml:space="preserve"> FFA </w:t>
      </w:r>
      <w:r w:rsidRPr="003C26D3">
        <w:rPr>
          <w:color w:val="5B9BD5" w:themeColor="accent5"/>
        </w:rPr>
        <w:t>(Event)</w:t>
      </w:r>
    </w:p>
    <w:bookmarkEnd w:id="18"/>
    <w:p w14:paraId="3917ADAA" w14:textId="315F6A02" w:rsidR="006D3F1A" w:rsidRPr="005A6974" w:rsidRDefault="006D3F1A" w:rsidP="006D3F1A">
      <w:pPr>
        <w:pStyle w:val="FFASummary"/>
        <w:jc w:val="center"/>
      </w:pPr>
      <w:r>
        <w:t xml:space="preserve">Providing the Next Generation of Leaders </w:t>
      </w:r>
      <w:r w:rsidR="006870D1">
        <w:t xml:space="preserve">Who Will </w:t>
      </w:r>
      <w:r>
        <w:t>Change the World</w:t>
      </w:r>
    </w:p>
    <w:p w14:paraId="5C6E1BF6" w14:textId="77777777" w:rsidR="006D3F1A" w:rsidRPr="003C26D3" w:rsidRDefault="006D3F1A" w:rsidP="006D3F1A">
      <w:pPr>
        <w:pStyle w:val="FFASub2"/>
        <w:jc w:val="center"/>
        <w:rPr>
          <w:color w:val="5B9BD5" w:themeColor="accent5"/>
        </w:rPr>
      </w:pPr>
      <w:r w:rsidRPr="003C26D3">
        <w:rPr>
          <w:color w:val="5B9BD5" w:themeColor="accent5"/>
        </w:rPr>
        <w:t>Date</w:t>
      </w:r>
    </w:p>
    <w:p w14:paraId="073397F8" w14:textId="0A9F4CA9" w:rsidR="006D3F1A" w:rsidRDefault="006D3F1A" w:rsidP="006D3F1A"/>
    <w:p w14:paraId="6159B246" w14:textId="1C4CAF76" w:rsidR="006D3F1A" w:rsidRPr="00B419D1" w:rsidRDefault="00F9539B" w:rsidP="006D3F1A">
      <w:pPr>
        <w:pStyle w:val="FFABody"/>
        <w:rPr>
          <w:b/>
        </w:rPr>
      </w:pPr>
      <w:r>
        <w:rPr>
          <w:noProof/>
          <w:color w:val="2B579A"/>
          <w:shd w:val="clear" w:color="auto" w:fill="E6E6E6"/>
        </w:rPr>
        <w:drawing>
          <wp:anchor distT="0" distB="0" distL="114300" distR="114300" simplePos="0" relativeHeight="251603968" behindDoc="0" locked="0" layoutInCell="1" allowOverlap="1" wp14:anchorId="748123C2" wp14:editId="5FA2CB19">
            <wp:simplePos x="0" y="0"/>
            <wp:positionH relativeFrom="margin">
              <wp:posOffset>0</wp:posOffset>
            </wp:positionH>
            <wp:positionV relativeFrom="paragraph">
              <wp:posOffset>45720</wp:posOffset>
            </wp:positionV>
            <wp:extent cx="2529840" cy="1689100"/>
            <wp:effectExtent l="19050" t="19050" r="3810" b="6350"/>
            <wp:wrapSquare wrapText="bothSides"/>
            <wp:docPr id="31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 name="Picture 2"/>
                    <pic:cNvPicPr>
                      <a:picLocks noChangeAspect="1" noChangeArrowheads="1"/>
                    </pic:cNvPicPr>
                  </pic:nvPicPr>
                  <pic:blipFill>
                    <a:blip r:embed="rId59"/>
                    <a:stretch>
                      <a:fillRect/>
                    </a:stretch>
                  </pic:blipFill>
                  <pic:spPr bwMode="auto">
                    <a:xfrm>
                      <a:off x="0" y="0"/>
                      <a:ext cx="2529840" cy="1689100"/>
                    </a:xfrm>
                    <a:prstGeom prst="rect">
                      <a:avLst/>
                    </a:prstGeom>
                    <a:noFill/>
                    <a:ln>
                      <a:solidFill>
                        <a:schemeClr val="tx1"/>
                      </a:solidFill>
                    </a:ln>
                  </pic:spPr>
                </pic:pic>
              </a:graphicData>
            </a:graphic>
            <wp14:sizeRelH relativeFrom="margin">
              <wp14:pctWidth>0</wp14:pctWidth>
            </wp14:sizeRelH>
            <wp14:sizeRelV relativeFrom="margin">
              <wp14:pctHeight>0</wp14:pctHeight>
            </wp14:sizeRelV>
          </wp:anchor>
        </w:drawing>
      </w:r>
      <w:r w:rsidR="006D3F1A" w:rsidRPr="00674BDB">
        <w:rPr>
          <w:color w:val="4472C4"/>
        </w:rPr>
        <w:t>(Student Name)</w:t>
      </w:r>
      <w:r w:rsidR="006D3F1A">
        <w:t xml:space="preserve"> walked into </w:t>
      </w:r>
      <w:r w:rsidR="006D3F1A" w:rsidRPr="00674BDB">
        <w:rPr>
          <w:color w:val="4472C4"/>
        </w:rPr>
        <w:t>(his/her</w:t>
      </w:r>
      <w:r w:rsidR="00382DAD">
        <w:rPr>
          <w:color w:val="4472C4"/>
        </w:rPr>
        <w:t>/their</w:t>
      </w:r>
      <w:r w:rsidR="006D3F1A" w:rsidRPr="00674BDB">
        <w:rPr>
          <w:color w:val="4472C4"/>
        </w:rPr>
        <w:t>)</w:t>
      </w:r>
      <w:r w:rsidR="006D3F1A">
        <w:t xml:space="preserve"> first agricultural education class not knowing what to think. </w:t>
      </w:r>
      <w:r w:rsidR="006D3F1A" w:rsidRPr="00674BDB">
        <w:rPr>
          <w:color w:val="4472C4"/>
        </w:rPr>
        <w:t>(He</w:t>
      </w:r>
      <w:r w:rsidR="008C0CC5">
        <w:rPr>
          <w:color w:val="4472C4"/>
        </w:rPr>
        <w:t xml:space="preserve"> was</w:t>
      </w:r>
      <w:r w:rsidR="006D3F1A" w:rsidRPr="00674BDB">
        <w:rPr>
          <w:color w:val="4472C4"/>
        </w:rPr>
        <w:t>/She</w:t>
      </w:r>
      <w:r w:rsidR="008C0CC5">
        <w:rPr>
          <w:color w:val="4472C4"/>
        </w:rPr>
        <w:t xml:space="preserve"> was</w:t>
      </w:r>
      <w:r w:rsidR="00382DAD">
        <w:rPr>
          <w:color w:val="4472C4"/>
        </w:rPr>
        <w:t>/They</w:t>
      </w:r>
      <w:r w:rsidR="008C0CC5">
        <w:rPr>
          <w:color w:val="4472C4"/>
        </w:rPr>
        <w:t xml:space="preserve"> were</w:t>
      </w:r>
      <w:r w:rsidR="006D3F1A" w:rsidRPr="00674BDB">
        <w:rPr>
          <w:color w:val="4472C4"/>
        </w:rPr>
        <w:t>)</w:t>
      </w:r>
      <w:r w:rsidR="006D3F1A">
        <w:t xml:space="preserve"> shy and didn’t grow up on a farm. Four years later, </w:t>
      </w:r>
      <w:r w:rsidR="006D3F1A" w:rsidRPr="00674BDB">
        <w:rPr>
          <w:b/>
          <w:color w:val="4472C4"/>
        </w:rPr>
        <w:t xml:space="preserve">(student </w:t>
      </w:r>
      <w:r w:rsidR="006D3F1A" w:rsidRPr="00EE663B">
        <w:rPr>
          <w:b/>
          <w:color w:val="4472C4"/>
        </w:rPr>
        <w:t>first name</w:t>
      </w:r>
      <w:r w:rsidR="006D3F1A" w:rsidRPr="00674BDB">
        <w:rPr>
          <w:b/>
          <w:color w:val="4472C4"/>
        </w:rPr>
        <w:t>)</w:t>
      </w:r>
      <w:r w:rsidR="006D3F1A" w:rsidRPr="00B419D1">
        <w:rPr>
          <w:b/>
        </w:rPr>
        <w:t xml:space="preserve"> says </w:t>
      </w:r>
      <w:r w:rsidR="006D3F1A">
        <w:rPr>
          <w:b/>
        </w:rPr>
        <w:t xml:space="preserve">agriculture classes and </w:t>
      </w:r>
      <w:r w:rsidR="006D3F1A" w:rsidRPr="00674BDB">
        <w:rPr>
          <w:b/>
          <w:color w:val="4472C4"/>
        </w:rPr>
        <w:t>(Chapter Name)</w:t>
      </w:r>
      <w:r w:rsidR="006D3F1A">
        <w:rPr>
          <w:b/>
        </w:rPr>
        <w:t xml:space="preserve"> </w:t>
      </w:r>
      <w:r w:rsidR="006D3F1A" w:rsidRPr="00B419D1">
        <w:rPr>
          <w:b/>
        </w:rPr>
        <w:t xml:space="preserve">FFA helped </w:t>
      </w:r>
      <w:r w:rsidR="006D3F1A" w:rsidRPr="00C310A5">
        <w:rPr>
          <w:b/>
          <w:color w:val="4472C4"/>
        </w:rPr>
        <w:t>(him/her</w:t>
      </w:r>
      <w:r w:rsidR="00382DAD">
        <w:rPr>
          <w:b/>
          <w:color w:val="4472C4"/>
        </w:rPr>
        <w:t>/them</w:t>
      </w:r>
      <w:r w:rsidR="006D3F1A" w:rsidRPr="00C310A5">
        <w:rPr>
          <w:b/>
          <w:color w:val="4472C4"/>
        </w:rPr>
        <w:t>)</w:t>
      </w:r>
      <w:r w:rsidR="006D3F1A" w:rsidRPr="00B419D1">
        <w:rPr>
          <w:b/>
        </w:rPr>
        <w:t xml:space="preserve"> </w:t>
      </w:r>
      <w:r w:rsidR="006D3F1A">
        <w:rPr>
          <w:b/>
        </w:rPr>
        <w:t xml:space="preserve">grow into a leader in the school and community. </w:t>
      </w:r>
    </w:p>
    <w:p w14:paraId="49191593" w14:textId="77777777" w:rsidR="006D3F1A" w:rsidRDefault="006D3F1A" w:rsidP="006D3F1A">
      <w:pPr>
        <w:pStyle w:val="FFABody"/>
      </w:pPr>
    </w:p>
    <w:p w14:paraId="625D82B0" w14:textId="1BBC518B" w:rsidR="006D3F1A" w:rsidRDefault="006D3F1A" w:rsidP="006D3F1A">
      <w:pPr>
        <w:pStyle w:val="FFABody"/>
      </w:pPr>
      <w:r>
        <w:t xml:space="preserve">As part of </w:t>
      </w:r>
      <w:r w:rsidRPr="00674BDB">
        <w:rPr>
          <w:color w:val="4472C4"/>
        </w:rPr>
        <w:t>(his/her</w:t>
      </w:r>
      <w:r w:rsidR="00382DAD">
        <w:rPr>
          <w:color w:val="4472C4"/>
        </w:rPr>
        <w:t>/their</w:t>
      </w:r>
      <w:r w:rsidRPr="00674BDB">
        <w:rPr>
          <w:color w:val="4472C4"/>
        </w:rPr>
        <w:t>)</w:t>
      </w:r>
      <w:r>
        <w:t xml:space="preserve"> FFA experience, </w:t>
      </w:r>
      <w:r w:rsidRPr="00674BDB">
        <w:rPr>
          <w:color w:val="4472C4"/>
        </w:rPr>
        <w:t>(</w:t>
      </w:r>
      <w:r w:rsidR="003C26D3">
        <w:rPr>
          <w:color w:val="4472C4"/>
        </w:rPr>
        <w:t>student's</w:t>
      </w:r>
      <w:r w:rsidRPr="00674BDB">
        <w:rPr>
          <w:color w:val="4472C4"/>
        </w:rPr>
        <w:t xml:space="preserve"> first name)</w:t>
      </w:r>
      <w:r>
        <w:t xml:space="preserve"> learned </w:t>
      </w:r>
      <w:r w:rsidRPr="00674BDB">
        <w:rPr>
          <w:color w:val="4472C4"/>
        </w:rPr>
        <w:t>(hands</w:t>
      </w:r>
      <w:r w:rsidR="00B36D47">
        <w:rPr>
          <w:color w:val="4472C4"/>
        </w:rPr>
        <w:t>-</w:t>
      </w:r>
      <w:r w:rsidRPr="00674BDB">
        <w:rPr>
          <w:color w:val="4472C4"/>
        </w:rPr>
        <w:t>on skill)</w:t>
      </w:r>
      <w:r w:rsidR="005B7CC4" w:rsidRPr="00C310A5">
        <w:rPr>
          <w:color w:val="auto"/>
        </w:rPr>
        <w:t>.</w:t>
      </w:r>
      <w:r>
        <w:t xml:space="preserve"> </w:t>
      </w:r>
      <w:bookmarkStart w:id="19" w:name="_Hlk61998529"/>
      <w:r w:rsidR="005B7CC4" w:rsidRPr="00674BDB">
        <w:rPr>
          <w:color w:val="4472C4"/>
        </w:rPr>
        <w:t>(He/She</w:t>
      </w:r>
      <w:r w:rsidR="00382DAD">
        <w:rPr>
          <w:color w:val="4472C4"/>
        </w:rPr>
        <w:t>/They</w:t>
      </w:r>
      <w:r w:rsidR="005B7CC4" w:rsidRPr="00674BDB">
        <w:rPr>
          <w:color w:val="4472C4"/>
        </w:rPr>
        <w:t>)</w:t>
      </w:r>
      <w:r>
        <w:t xml:space="preserve"> </w:t>
      </w:r>
      <w:bookmarkEnd w:id="19"/>
      <w:r>
        <w:t xml:space="preserve">also learned about the food insecurity needs in our community. </w:t>
      </w:r>
      <w:r w:rsidRPr="00674BDB">
        <w:rPr>
          <w:color w:val="4472C4"/>
        </w:rPr>
        <w:t>(</w:t>
      </w:r>
      <w:r w:rsidR="005B7CC4">
        <w:rPr>
          <w:color w:val="4472C4"/>
        </w:rPr>
        <w:t>S</w:t>
      </w:r>
      <w:r w:rsidRPr="00674BDB">
        <w:rPr>
          <w:color w:val="4472C4"/>
        </w:rPr>
        <w:t xml:space="preserve">tudent </w:t>
      </w:r>
      <w:r w:rsidRPr="00EE663B">
        <w:rPr>
          <w:color w:val="4472C4"/>
        </w:rPr>
        <w:t>first</w:t>
      </w:r>
      <w:r w:rsidRPr="00C310A5">
        <w:t xml:space="preserve"> </w:t>
      </w:r>
      <w:r w:rsidRPr="00EE663B">
        <w:rPr>
          <w:color w:val="4472C4"/>
        </w:rPr>
        <w:t>n</w:t>
      </w:r>
      <w:r w:rsidRPr="00674BDB">
        <w:rPr>
          <w:color w:val="4472C4"/>
        </w:rPr>
        <w:t>ame)</w:t>
      </w:r>
      <w:r>
        <w:t xml:space="preserve"> and </w:t>
      </w:r>
      <w:r w:rsidRPr="00674BDB">
        <w:rPr>
          <w:color w:val="4472C4"/>
        </w:rPr>
        <w:t>(his/her</w:t>
      </w:r>
      <w:r w:rsidR="00382DAD">
        <w:rPr>
          <w:color w:val="4472C4"/>
        </w:rPr>
        <w:t>/their</w:t>
      </w:r>
      <w:r w:rsidRPr="00674BDB">
        <w:rPr>
          <w:color w:val="4472C4"/>
        </w:rPr>
        <w:t>)</w:t>
      </w:r>
      <w:r>
        <w:t xml:space="preserve"> classmates developed a program to supply food to the local food pantry to help those in need. In </w:t>
      </w:r>
      <w:r w:rsidRPr="00674BDB">
        <w:rPr>
          <w:color w:val="4472C4"/>
        </w:rPr>
        <w:t>(month)</w:t>
      </w:r>
      <w:r>
        <w:t xml:space="preserve">, </w:t>
      </w:r>
      <w:r w:rsidRPr="00674BDB">
        <w:rPr>
          <w:color w:val="4472C4"/>
        </w:rPr>
        <w:t>(student first name)</w:t>
      </w:r>
      <w:r>
        <w:t xml:space="preserve"> </w:t>
      </w:r>
      <w:r w:rsidRPr="00674BDB">
        <w:rPr>
          <w:color w:val="4472C4"/>
        </w:rPr>
        <w:t>and (#</w:t>
      </w:r>
      <w:r w:rsidR="00382DAD">
        <w:rPr>
          <w:color w:val="4472C4"/>
        </w:rPr>
        <w:t xml:space="preserve"> </w:t>
      </w:r>
      <w:r w:rsidRPr="00674BDB">
        <w:rPr>
          <w:color w:val="4472C4"/>
        </w:rPr>
        <w:t>of students)</w:t>
      </w:r>
      <w:r>
        <w:t xml:space="preserve"> presented their project to the city council and encouraged local leaders to find more ways to address food insecurity in our community. </w:t>
      </w:r>
    </w:p>
    <w:p w14:paraId="386B956C" w14:textId="77777777" w:rsidR="006D3F1A" w:rsidRDefault="006D3F1A" w:rsidP="006D3F1A">
      <w:pPr>
        <w:pStyle w:val="FFABody"/>
      </w:pPr>
    </w:p>
    <w:p w14:paraId="125010E7" w14:textId="083CD2A7" w:rsidR="006D3F1A" w:rsidRDefault="006D3F1A" w:rsidP="006D3F1A">
      <w:pPr>
        <w:pStyle w:val="FFABody"/>
        <w:rPr>
          <w:b/>
        </w:rPr>
      </w:pPr>
      <w:r>
        <w:t xml:space="preserve">This fall, </w:t>
      </w:r>
      <w:r w:rsidRPr="00674BDB">
        <w:rPr>
          <w:color w:val="4472C4"/>
        </w:rPr>
        <w:t>(student first name)</w:t>
      </w:r>
      <w:r>
        <w:t xml:space="preserve"> plans to enroll at </w:t>
      </w:r>
      <w:r w:rsidRPr="00674BDB">
        <w:rPr>
          <w:color w:val="4472C4"/>
        </w:rPr>
        <w:t>(college)</w:t>
      </w:r>
      <w:r>
        <w:t xml:space="preserve"> as a freshman studying </w:t>
      </w:r>
      <w:r w:rsidRPr="00674BDB">
        <w:rPr>
          <w:color w:val="4472C4"/>
        </w:rPr>
        <w:t>(major)</w:t>
      </w:r>
      <w:r w:rsidR="005B7CC4">
        <w:t>.</w:t>
      </w:r>
      <w:r>
        <w:t xml:space="preserve"> </w:t>
      </w:r>
      <w:r w:rsidR="00943AC8" w:rsidRPr="00462C3B">
        <w:rPr>
          <w:b/>
          <w:bCs/>
          <w:color w:val="4472C4"/>
        </w:rPr>
        <w:t>(He</w:t>
      </w:r>
      <w:r w:rsidR="008C0CC5">
        <w:rPr>
          <w:b/>
          <w:bCs/>
          <w:color w:val="4472C4"/>
        </w:rPr>
        <w:t xml:space="preserve"> credits</w:t>
      </w:r>
      <w:r w:rsidR="00943AC8" w:rsidRPr="00462C3B">
        <w:rPr>
          <w:b/>
          <w:bCs/>
          <w:color w:val="4472C4"/>
        </w:rPr>
        <w:t>/She</w:t>
      </w:r>
      <w:r w:rsidR="008C0CC5">
        <w:rPr>
          <w:b/>
          <w:bCs/>
          <w:color w:val="4472C4"/>
        </w:rPr>
        <w:t xml:space="preserve"> credits</w:t>
      </w:r>
      <w:r w:rsidR="00382DAD">
        <w:rPr>
          <w:b/>
          <w:bCs/>
          <w:color w:val="4472C4"/>
        </w:rPr>
        <w:t>/They</w:t>
      </w:r>
      <w:r w:rsidR="008C0CC5">
        <w:rPr>
          <w:b/>
          <w:bCs/>
          <w:color w:val="4472C4"/>
        </w:rPr>
        <w:t xml:space="preserve"> credit</w:t>
      </w:r>
      <w:r w:rsidR="00943AC8" w:rsidRPr="00462C3B">
        <w:rPr>
          <w:b/>
          <w:bCs/>
          <w:color w:val="4472C4"/>
        </w:rPr>
        <w:t>)</w:t>
      </w:r>
      <w:r w:rsidR="00943AC8">
        <w:t xml:space="preserve"> </w:t>
      </w:r>
      <w:r w:rsidR="00D93E90">
        <w:rPr>
          <w:b/>
          <w:bCs/>
          <w:color w:val="4472C4"/>
        </w:rPr>
        <w:t>(his/her</w:t>
      </w:r>
      <w:r w:rsidR="008C0CC5">
        <w:rPr>
          <w:b/>
          <w:bCs/>
          <w:color w:val="4472C4"/>
        </w:rPr>
        <w:t>/their</w:t>
      </w:r>
      <w:r w:rsidR="00D93E90">
        <w:rPr>
          <w:b/>
          <w:bCs/>
          <w:color w:val="4472C4"/>
        </w:rPr>
        <w:t>)</w:t>
      </w:r>
      <w:r w:rsidR="00D93E90">
        <w:t xml:space="preserve"> </w:t>
      </w:r>
      <w:r w:rsidRPr="00B419D1">
        <w:rPr>
          <w:b/>
        </w:rPr>
        <w:t xml:space="preserve">involvement with FFA for helping </w:t>
      </w:r>
      <w:r w:rsidR="00943AC8">
        <w:rPr>
          <w:b/>
          <w:color w:val="4472C4"/>
        </w:rPr>
        <w:t>(him/her</w:t>
      </w:r>
      <w:r w:rsidR="008C0CC5">
        <w:rPr>
          <w:b/>
          <w:color w:val="4472C4"/>
        </w:rPr>
        <w:t>/them</w:t>
      </w:r>
      <w:r w:rsidR="00943AC8">
        <w:rPr>
          <w:b/>
          <w:color w:val="4472C4"/>
        </w:rPr>
        <w:t>)</w:t>
      </w:r>
      <w:r w:rsidR="00943AC8">
        <w:rPr>
          <w:b/>
        </w:rPr>
        <w:t xml:space="preserve"> </w:t>
      </w:r>
      <w:r>
        <w:rPr>
          <w:b/>
        </w:rPr>
        <w:t xml:space="preserve">realize that everyone can be a part of agriculture and feeding the world. </w:t>
      </w:r>
      <w:r w:rsidR="00943AC8" w:rsidRPr="00E55566">
        <w:rPr>
          <w:b/>
          <w:bCs/>
          <w:color w:val="4472C4"/>
        </w:rPr>
        <w:t>(</w:t>
      </w:r>
      <w:r w:rsidR="00817BF1">
        <w:rPr>
          <w:b/>
          <w:bCs/>
          <w:color w:val="4472C4"/>
        </w:rPr>
        <w:t>Student first name</w:t>
      </w:r>
      <w:r w:rsidR="00943AC8" w:rsidRPr="00E55566">
        <w:rPr>
          <w:b/>
          <w:bCs/>
          <w:color w:val="4472C4"/>
        </w:rPr>
        <w:t>)</w:t>
      </w:r>
      <w:r w:rsidR="00943AC8">
        <w:t xml:space="preserve"> </w:t>
      </w:r>
      <w:r>
        <w:rPr>
          <w:b/>
        </w:rPr>
        <w:t xml:space="preserve">now </w:t>
      </w:r>
      <w:r w:rsidRPr="00817BF1">
        <w:rPr>
          <w:b/>
        </w:rPr>
        <w:t>has</w:t>
      </w:r>
      <w:r>
        <w:rPr>
          <w:b/>
        </w:rPr>
        <w:t xml:space="preserve"> the confidence and passion to help others and make a difference. </w:t>
      </w:r>
    </w:p>
    <w:p w14:paraId="24A51808" w14:textId="1D3F75EC" w:rsidR="006D3F1A" w:rsidRDefault="006E7488" w:rsidP="006D3F1A">
      <w:pPr>
        <w:pStyle w:val="FFABody"/>
      </w:pPr>
      <w:r>
        <w:rPr>
          <w:noProof/>
          <w:color w:val="2B579A"/>
          <w:shd w:val="clear" w:color="auto" w:fill="E6E6E6"/>
        </w:rPr>
        <w:drawing>
          <wp:anchor distT="0" distB="0" distL="114300" distR="114300" simplePos="0" relativeHeight="251548672" behindDoc="0" locked="0" layoutInCell="1" allowOverlap="1" wp14:anchorId="1945B081" wp14:editId="072DD04C">
            <wp:simplePos x="0" y="0"/>
            <wp:positionH relativeFrom="column">
              <wp:posOffset>3277235</wp:posOffset>
            </wp:positionH>
            <wp:positionV relativeFrom="paragraph">
              <wp:posOffset>71120</wp:posOffset>
            </wp:positionV>
            <wp:extent cx="3328670" cy="2219325"/>
            <wp:effectExtent l="19050" t="19050" r="5080" b="9525"/>
            <wp:wrapSquare wrapText="bothSides"/>
            <wp:docPr id="31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 name="Picture 4"/>
                    <pic:cNvPicPr>
                      <a:picLocks noChangeAspect="1" noChangeArrowheads="1"/>
                    </pic:cNvPicPr>
                  </pic:nvPicPr>
                  <pic:blipFill>
                    <a:blip r:embed="rId60"/>
                    <a:stretch>
                      <a:fillRect/>
                    </a:stretch>
                  </pic:blipFill>
                  <pic:spPr bwMode="auto">
                    <a:xfrm>
                      <a:off x="0" y="0"/>
                      <a:ext cx="3328670" cy="2219325"/>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p>
    <w:p w14:paraId="6C97A187" w14:textId="77777777" w:rsidR="006D3F1A" w:rsidRDefault="006D3F1A" w:rsidP="006D3F1A">
      <w:pPr>
        <w:pStyle w:val="FFABody"/>
      </w:pPr>
      <w:r>
        <w:t xml:space="preserve">The </w:t>
      </w:r>
      <w:r w:rsidRPr="00674BDB">
        <w:rPr>
          <w:color w:val="4472C4"/>
        </w:rPr>
        <w:t>(FFA Alumni and Supporters)</w:t>
      </w:r>
      <w:r>
        <w:t xml:space="preserve"> is proud of </w:t>
      </w:r>
      <w:r w:rsidRPr="00674BDB">
        <w:rPr>
          <w:color w:val="4472C4"/>
        </w:rPr>
        <w:t>(student first name)</w:t>
      </w:r>
      <w:r>
        <w:t xml:space="preserve"> and all the local agricultural education students. We’re thrilled to play a small role in helping them become student leaders on a path to personal and career success.</w:t>
      </w:r>
    </w:p>
    <w:p w14:paraId="101CA1D8" w14:textId="77777777" w:rsidR="006D3F1A" w:rsidRDefault="006D3F1A" w:rsidP="006D3F1A">
      <w:pPr>
        <w:pStyle w:val="FFABody"/>
      </w:pPr>
    </w:p>
    <w:p w14:paraId="3579A13A" w14:textId="757D2F89" w:rsidR="006D3F1A" w:rsidRDefault="006D3F1A" w:rsidP="006D3F1A">
      <w:pPr>
        <w:pStyle w:val="FFABody"/>
        <w:rPr>
          <w:b/>
        </w:rPr>
      </w:pPr>
      <w:r w:rsidRPr="00B419D1">
        <w:rPr>
          <w:b/>
        </w:rPr>
        <w:t xml:space="preserve">Join us in </w:t>
      </w:r>
      <w:r>
        <w:rPr>
          <w:b/>
        </w:rPr>
        <w:t xml:space="preserve">supporting the next generation of leaders </w:t>
      </w:r>
      <w:r w:rsidR="00731E67">
        <w:rPr>
          <w:b/>
        </w:rPr>
        <w:t>who</w:t>
      </w:r>
      <w:r>
        <w:rPr>
          <w:b/>
        </w:rPr>
        <w:t xml:space="preserve"> will change the world! </w:t>
      </w:r>
      <w:r w:rsidRPr="001C4699">
        <w:rPr>
          <w:b/>
        </w:rPr>
        <w:t xml:space="preserve">Become a sponsor of </w:t>
      </w:r>
      <w:r>
        <w:rPr>
          <w:b/>
        </w:rPr>
        <w:t>FFA</w:t>
      </w:r>
      <w:r w:rsidR="00C310A5">
        <w:rPr>
          <w:b/>
        </w:rPr>
        <w:t>.</w:t>
      </w:r>
      <w:r w:rsidRPr="001C4699">
        <w:rPr>
          <w:b/>
        </w:rPr>
        <w:t xml:space="preserve"> </w:t>
      </w:r>
    </w:p>
    <w:p w14:paraId="162B0C09" w14:textId="77777777" w:rsidR="006D3F1A" w:rsidRDefault="006D3F1A" w:rsidP="006D3F1A">
      <w:pPr>
        <w:pStyle w:val="FFABody"/>
      </w:pPr>
      <w:r>
        <w:t>Your sponsorship dollars will:</w:t>
      </w:r>
    </w:p>
    <w:p w14:paraId="0C796035" w14:textId="77777777" w:rsidR="00093EDD" w:rsidRDefault="006D3F1A" w:rsidP="00FC7F65">
      <w:pPr>
        <w:pStyle w:val="FFABody"/>
        <w:numPr>
          <w:ilvl w:val="0"/>
          <w:numId w:val="17"/>
        </w:numPr>
      </w:pPr>
      <w:r>
        <w:t xml:space="preserve">Help fund FFA activities to give teachers more time to </w:t>
      </w:r>
      <w:r w:rsidR="00093EDD">
        <w:t>focus on the classroom.</w:t>
      </w:r>
    </w:p>
    <w:p w14:paraId="276C87CE" w14:textId="77777777" w:rsidR="006D3F1A" w:rsidRDefault="006D3F1A" w:rsidP="00FC7F65">
      <w:pPr>
        <w:pStyle w:val="FFABody"/>
        <w:numPr>
          <w:ilvl w:val="0"/>
          <w:numId w:val="17"/>
        </w:numPr>
      </w:pPr>
      <w:r>
        <w:t>Promote agricultural literacy.</w:t>
      </w:r>
    </w:p>
    <w:p w14:paraId="09A2A64F" w14:textId="77777777" w:rsidR="006D3F1A" w:rsidRDefault="006D3F1A" w:rsidP="00FC7F65">
      <w:pPr>
        <w:pStyle w:val="FFABody"/>
        <w:numPr>
          <w:ilvl w:val="0"/>
          <w:numId w:val="17"/>
        </w:numPr>
      </w:pPr>
      <w:r>
        <w:t>Develop student leadership skills</w:t>
      </w:r>
      <w:r w:rsidR="005B7CC4">
        <w:t>.</w:t>
      </w:r>
    </w:p>
    <w:p w14:paraId="3FD2C837" w14:textId="77777777" w:rsidR="006D3F1A" w:rsidRDefault="006D3F1A" w:rsidP="00FC7F65">
      <w:pPr>
        <w:pStyle w:val="FFABody"/>
        <w:numPr>
          <w:ilvl w:val="0"/>
          <w:numId w:val="17"/>
        </w:numPr>
      </w:pPr>
      <w:r>
        <w:t xml:space="preserve">Prepare students for a wide variety of career </w:t>
      </w:r>
      <w:r w:rsidR="005B7CC4">
        <w:t>opportunities</w:t>
      </w:r>
      <w:r>
        <w:t xml:space="preserve">. </w:t>
      </w:r>
    </w:p>
    <w:p w14:paraId="1457C392" w14:textId="77777777" w:rsidR="006D3F1A" w:rsidRDefault="006D3F1A" w:rsidP="006D3F1A">
      <w:pPr>
        <w:pStyle w:val="FFABody"/>
      </w:pPr>
      <w:r>
        <w:t xml:space="preserve">A range of sponsorship options means you can choose the level of support that meets your budget and impact goals. Please </w:t>
      </w:r>
      <w:r w:rsidRPr="00D81BCA">
        <w:rPr>
          <w:b/>
        </w:rPr>
        <w:t>commit today</w:t>
      </w:r>
      <w:r>
        <w:t xml:space="preserve"> to the sponsorship level that is right for you and see the attached form for more sponsorship details. </w:t>
      </w:r>
    </w:p>
    <w:p w14:paraId="05F66680" w14:textId="77777777" w:rsidR="006D3F1A" w:rsidRDefault="006D3F1A" w:rsidP="006D3F1A">
      <w:pPr>
        <w:pStyle w:val="FFABody"/>
        <w:rPr>
          <w:b/>
        </w:rPr>
      </w:pPr>
    </w:p>
    <w:p w14:paraId="58C6E14A" w14:textId="77777777" w:rsidR="006D3F1A" w:rsidRPr="007D0A07" w:rsidRDefault="006D3F1A" w:rsidP="006D3F1A">
      <w:pPr>
        <w:pStyle w:val="FFASub2"/>
        <w:rPr>
          <w:color w:val="auto"/>
        </w:rPr>
      </w:pPr>
      <w:r w:rsidRPr="007D0A07">
        <w:rPr>
          <w:color w:val="auto"/>
        </w:rPr>
        <w:t>Forever Blue,</w:t>
      </w:r>
    </w:p>
    <w:p w14:paraId="60BDB4D7" w14:textId="77777777" w:rsidR="006D3F1A" w:rsidRDefault="006D3F1A" w:rsidP="006D3F1A">
      <w:pPr>
        <w:pStyle w:val="FFABody"/>
      </w:pPr>
    </w:p>
    <w:p w14:paraId="68CF7797" w14:textId="77777777" w:rsidR="005B7CC4" w:rsidRDefault="005B7CC4" w:rsidP="006D3F1A">
      <w:pPr>
        <w:pStyle w:val="FFABody"/>
      </w:pPr>
    </w:p>
    <w:p w14:paraId="7A2BD3BD" w14:textId="77777777" w:rsidR="005B7CC4" w:rsidRDefault="005B7CC4" w:rsidP="006D3F1A">
      <w:pPr>
        <w:pStyle w:val="FFABody"/>
      </w:pPr>
    </w:p>
    <w:p w14:paraId="7E66EB79" w14:textId="77777777" w:rsidR="006D3F1A" w:rsidRPr="00674BDB" w:rsidRDefault="006D3F1A" w:rsidP="006D3F1A">
      <w:pPr>
        <w:pStyle w:val="FFABody"/>
        <w:rPr>
          <w:color w:val="4472C4"/>
        </w:rPr>
      </w:pPr>
      <w:r w:rsidRPr="00674BDB">
        <w:rPr>
          <w:color w:val="4472C4"/>
        </w:rPr>
        <w:t>Name of Alumni Member</w:t>
      </w:r>
    </w:p>
    <w:p w14:paraId="4D647DDD" w14:textId="67F7C33E" w:rsidR="00EA5D8F" w:rsidRDefault="006D3F1A" w:rsidP="006D3F1A">
      <w:pPr>
        <w:pStyle w:val="FFABody"/>
      </w:pPr>
      <w:r w:rsidRPr="00674BDB">
        <w:rPr>
          <w:color w:val="4472C4"/>
        </w:rPr>
        <w:t>Alumni and Supporters Chapter Name</w:t>
      </w:r>
      <w:r>
        <w:t xml:space="preserve"> </w:t>
      </w:r>
    </w:p>
    <w:p w14:paraId="487A2DFF" w14:textId="77777777" w:rsidR="0033414D" w:rsidRDefault="0033414D" w:rsidP="006D3F1A">
      <w:pPr>
        <w:pStyle w:val="FFABody"/>
      </w:pPr>
    </w:p>
    <w:p w14:paraId="409C6EB3" w14:textId="77777777" w:rsidR="0033414D" w:rsidRDefault="0033414D" w:rsidP="006D3F1A">
      <w:pPr>
        <w:pStyle w:val="FFABody"/>
      </w:pPr>
    </w:p>
    <w:p w14:paraId="483781CB" w14:textId="791E2AA5" w:rsidR="0033414D" w:rsidRPr="0033414D" w:rsidRDefault="0033414D" w:rsidP="0033414D">
      <w:pPr>
        <w:pStyle w:val="FFABody"/>
        <w:rPr>
          <w:b/>
          <w:color w:val="FF0000"/>
          <w:sz w:val="20"/>
          <w:szCs w:val="20"/>
        </w:rPr>
      </w:pPr>
      <w:r w:rsidRPr="0033414D">
        <w:rPr>
          <w:b/>
          <w:color w:val="FF0000"/>
          <w:sz w:val="20"/>
          <w:szCs w:val="20"/>
        </w:rPr>
        <w:t xml:space="preserve">Find an editable version </w:t>
      </w:r>
      <w:hyperlink r:id="rId61" w:history="1">
        <w:r w:rsidRPr="0033414D">
          <w:rPr>
            <w:rStyle w:val="Hyperlink"/>
            <w:b/>
            <w:sz w:val="20"/>
            <w:szCs w:val="20"/>
          </w:rPr>
          <w:t>here</w:t>
        </w:r>
      </w:hyperlink>
      <w:r w:rsidRPr="0033414D">
        <w:rPr>
          <w:b/>
          <w:color w:val="FF0000"/>
          <w:sz w:val="20"/>
          <w:szCs w:val="20"/>
        </w:rPr>
        <w:t>.</w:t>
      </w:r>
    </w:p>
    <w:p w14:paraId="23031489" w14:textId="77777777" w:rsidR="0033414D" w:rsidRDefault="0033414D" w:rsidP="006D3F1A">
      <w:pPr>
        <w:pStyle w:val="FFABody"/>
      </w:pPr>
    </w:p>
    <w:p w14:paraId="009B03D2" w14:textId="3EC5E1A6" w:rsidR="00EA5D8F" w:rsidRPr="00484EE6" w:rsidRDefault="00EA5D8F" w:rsidP="00EA5D8F">
      <w:pPr>
        <w:pStyle w:val="FFATitle"/>
      </w:pPr>
      <w:r w:rsidRPr="00484EE6">
        <w:br w:type="page"/>
      </w:r>
      <w:bookmarkStart w:id="20" w:name="giveffa"/>
      <w:bookmarkEnd w:id="20"/>
      <w:r w:rsidR="006E7488">
        <w:rPr>
          <w:noProof/>
        </w:rPr>
        <w:lastRenderedPageBreak/>
        <w:drawing>
          <wp:anchor distT="0" distB="0" distL="114300" distR="114300" simplePos="0" relativeHeight="251569152" behindDoc="0" locked="0" layoutInCell="1" allowOverlap="1" wp14:anchorId="270A1DAE" wp14:editId="78038BB0">
            <wp:simplePos x="0" y="0"/>
            <wp:positionH relativeFrom="column">
              <wp:align>right</wp:align>
            </wp:positionH>
            <wp:positionV relativeFrom="paragraph">
              <wp:posOffset>0</wp:posOffset>
            </wp:positionV>
            <wp:extent cx="1467485" cy="1432560"/>
            <wp:effectExtent l="0" t="0" r="0" b="0"/>
            <wp:wrapSquare wrapText="bothSides"/>
            <wp:docPr id="912" name="Picture 16"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Logo&#10;&#10;Description automatically generated"/>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467485" cy="1432560"/>
                    </a:xfrm>
                    <a:prstGeom prst="rect">
                      <a:avLst/>
                    </a:prstGeom>
                    <a:noFill/>
                  </pic:spPr>
                </pic:pic>
              </a:graphicData>
            </a:graphic>
            <wp14:sizeRelH relativeFrom="page">
              <wp14:pctWidth>0</wp14:pctWidth>
            </wp14:sizeRelH>
            <wp14:sizeRelV relativeFrom="page">
              <wp14:pctHeight>0</wp14:pctHeight>
            </wp14:sizeRelV>
          </wp:anchor>
        </w:drawing>
      </w:r>
      <w:r w:rsidRPr="00484EE6">
        <w:t>Give FFA Day</w:t>
      </w:r>
      <w:r w:rsidR="00484EE6">
        <w:t xml:space="preserve"> </w:t>
      </w:r>
      <w:r w:rsidR="00484EE6">
        <w:rPr>
          <w:noProof/>
        </w:rPr>
        <w:drawing>
          <wp:inline distT="0" distB="0" distL="0" distR="0" wp14:anchorId="142CA732" wp14:editId="1016F36C">
            <wp:extent cx="332509" cy="332509"/>
            <wp:effectExtent l="0" t="0" r="0" b="0"/>
            <wp:docPr id="48" name="Graphic 48" descr="Badge New with solid fill">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phic 6" descr="Badge New with solid fill">
                      <a:hlinkClick r:id="rId27"/>
                    </pic:cNvPr>
                    <pic:cNvPicPr/>
                  </pic:nvPicPr>
                  <pic:blipFill>
                    <a:blip r:embed="rId28">
                      <a:extLst>
                        <a:ext uri="{96DAC541-7B7A-43D3-8B79-37D633B846F1}">
                          <asvg:svgBlip xmlns:asvg="http://schemas.microsoft.com/office/drawing/2016/SVG/main" r:embed="rId29"/>
                        </a:ext>
                      </a:extLst>
                    </a:blip>
                    <a:stretch>
                      <a:fillRect/>
                    </a:stretch>
                  </pic:blipFill>
                  <pic:spPr>
                    <a:xfrm>
                      <a:off x="0" y="0"/>
                      <a:ext cx="334575" cy="334575"/>
                    </a:xfrm>
                    <a:prstGeom prst="rect">
                      <a:avLst/>
                    </a:prstGeom>
                  </pic:spPr>
                </pic:pic>
              </a:graphicData>
            </a:graphic>
          </wp:inline>
        </w:drawing>
      </w:r>
    </w:p>
    <w:p w14:paraId="55EE4948" w14:textId="77777777" w:rsidR="00EA5D8F" w:rsidRDefault="00EA5D8F" w:rsidP="00EA5D8F">
      <w:pPr>
        <w:pStyle w:val="FFASub2"/>
      </w:pPr>
    </w:p>
    <w:p w14:paraId="317E3FA0" w14:textId="1945069B" w:rsidR="00EA5D8F" w:rsidRDefault="00EA5D8F" w:rsidP="00EA5D8F">
      <w:pPr>
        <w:pStyle w:val="FFASub2"/>
      </w:pPr>
      <w:r>
        <w:t xml:space="preserve">What </w:t>
      </w:r>
      <w:r w:rsidR="00F177B6">
        <w:t xml:space="preserve">Is </w:t>
      </w:r>
      <w:r>
        <w:t>Give FFA Day</w:t>
      </w:r>
      <w:r w:rsidRPr="2B7EAABF">
        <w:t>?</w:t>
      </w:r>
    </w:p>
    <w:p w14:paraId="535BB4B7" w14:textId="77777777" w:rsidR="00EA5D8F" w:rsidRPr="00E1535B" w:rsidRDefault="00EA5D8F" w:rsidP="00EA5D8F">
      <w:pPr>
        <w:pStyle w:val="FFABody"/>
      </w:pPr>
      <w:r w:rsidRPr="00E1535B">
        <w:t xml:space="preserve">Give FFA Day is the day each year during National FFA Week that we encourage members, </w:t>
      </w:r>
      <w:proofErr w:type="gramStart"/>
      <w:r w:rsidRPr="00E1535B">
        <w:t>alumni</w:t>
      </w:r>
      <w:proofErr w:type="gramEnd"/>
      <w:r w:rsidRPr="00E1535B">
        <w:t xml:space="preserve"> and friends of FFA to show their support through a philanthropic gift. These donations help fund the programs that make a difference in the lives of students. Donations of all sizes are magnified when they become part of this larger giving effort.</w:t>
      </w:r>
    </w:p>
    <w:p w14:paraId="0030B749" w14:textId="77777777" w:rsidR="00EA5D8F" w:rsidRDefault="00EA5D8F" w:rsidP="00EA5D8F">
      <w:pPr>
        <w:pStyle w:val="FFABody"/>
      </w:pPr>
    </w:p>
    <w:p w14:paraId="67F42716" w14:textId="77777777" w:rsidR="00EA5D8F" w:rsidRDefault="00EA5D8F" w:rsidP="00EA5D8F">
      <w:pPr>
        <w:pStyle w:val="FFASub2"/>
      </w:pPr>
    </w:p>
    <w:p w14:paraId="1C8C6058" w14:textId="081B3304" w:rsidR="00EA5D8F" w:rsidRDefault="00EA5D8F" w:rsidP="00EA5D8F">
      <w:pPr>
        <w:pStyle w:val="FFASub2"/>
      </w:pPr>
      <w:r>
        <w:t xml:space="preserve">When </w:t>
      </w:r>
      <w:r w:rsidR="00F177B6">
        <w:t xml:space="preserve">Is </w:t>
      </w:r>
      <w:r>
        <w:t>Give FFA Day</w:t>
      </w:r>
      <w:r w:rsidRPr="2B7EAABF">
        <w:t>?</w:t>
      </w:r>
    </w:p>
    <w:p w14:paraId="5058E0AA" w14:textId="2E3A521B" w:rsidR="00EA5D8F" w:rsidRDefault="00EA5D8F" w:rsidP="00EA5D8F">
      <w:pPr>
        <w:pStyle w:val="FFABody"/>
      </w:pPr>
      <w:r w:rsidRPr="68056C8F">
        <w:t xml:space="preserve">Give FFA Day will be the 24 hours of </w:t>
      </w:r>
      <w:r>
        <w:t xml:space="preserve">the </w:t>
      </w:r>
      <w:r w:rsidRPr="68056C8F">
        <w:rPr>
          <w:b/>
          <w:bCs/>
        </w:rPr>
        <w:t>Thursday</w:t>
      </w:r>
      <w:r>
        <w:rPr>
          <w:b/>
          <w:bCs/>
        </w:rPr>
        <w:t xml:space="preserve"> </w:t>
      </w:r>
      <w:r w:rsidRPr="00E1535B">
        <w:t>of National FFA Week</w:t>
      </w:r>
      <w:r w:rsidRPr="68056C8F">
        <w:t>. All donations made during those hours</w:t>
      </w:r>
      <w:r w:rsidR="00F177B6">
        <w:t xml:space="preserve"> </w:t>
      </w:r>
      <w:r w:rsidRPr="68056C8F">
        <w:t>—</w:t>
      </w:r>
      <w:r w:rsidR="00F177B6">
        <w:t xml:space="preserve"> </w:t>
      </w:r>
      <w:r w:rsidRPr="68056C8F">
        <w:t>no matter the time zone you live in</w:t>
      </w:r>
      <w:r w:rsidR="00F177B6">
        <w:t xml:space="preserve"> </w:t>
      </w:r>
      <w:r w:rsidRPr="68056C8F">
        <w:t>—</w:t>
      </w:r>
      <w:r w:rsidR="00F177B6">
        <w:t xml:space="preserve"> </w:t>
      </w:r>
      <w:r w:rsidRPr="68056C8F">
        <w:t>will be counted toward the Give FFA Day totals.</w:t>
      </w:r>
    </w:p>
    <w:p w14:paraId="7CAFCBA5" w14:textId="77777777" w:rsidR="00EA5D8F" w:rsidRDefault="00EA5D8F" w:rsidP="00EA5D8F">
      <w:pPr>
        <w:pStyle w:val="FFABody"/>
      </w:pPr>
    </w:p>
    <w:p w14:paraId="7F247CBD" w14:textId="77777777" w:rsidR="00EA5D8F" w:rsidRDefault="00EA5D8F" w:rsidP="00EA5D8F">
      <w:pPr>
        <w:pStyle w:val="FFASub2"/>
      </w:pPr>
    </w:p>
    <w:p w14:paraId="35D24BFB" w14:textId="77777777" w:rsidR="00EA5D8F" w:rsidRDefault="00EA5D8F" w:rsidP="00EA5D8F">
      <w:pPr>
        <w:pStyle w:val="FFASub2"/>
      </w:pPr>
      <w:r>
        <w:t>Why Should I Support Give FFA Day?</w:t>
      </w:r>
    </w:p>
    <w:p w14:paraId="5FB9B69F" w14:textId="1680D79A" w:rsidR="00EA5D8F" w:rsidRDefault="00EA5D8F" w:rsidP="00EA5D8F">
      <w:pPr>
        <w:pStyle w:val="FFABody"/>
      </w:pPr>
      <w:r>
        <w:t>Give FFA Day</w:t>
      </w:r>
      <w:r w:rsidRPr="68056C8F">
        <w:t xml:space="preserve"> is your chance to make the most out of your gift to FFA and show off your FFA pride. Every donation will count toward matching gifts throughout the day and each campaign description provides more information of what your gift would go toward.</w:t>
      </w:r>
    </w:p>
    <w:p w14:paraId="729FD4D0" w14:textId="77777777" w:rsidR="00EA5D8F" w:rsidRDefault="00EA5D8F" w:rsidP="00EA5D8F">
      <w:pPr>
        <w:pStyle w:val="FFABody"/>
      </w:pPr>
    </w:p>
    <w:p w14:paraId="78B434B5" w14:textId="77777777" w:rsidR="00EA5D8F" w:rsidRDefault="00EA5D8F" w:rsidP="00EA5D8F">
      <w:pPr>
        <w:pStyle w:val="FFASub2"/>
      </w:pPr>
    </w:p>
    <w:p w14:paraId="3456FB6A" w14:textId="77777777" w:rsidR="00EA5D8F" w:rsidRDefault="00EA5D8F" w:rsidP="00EA5D8F">
      <w:pPr>
        <w:pStyle w:val="FFASub2"/>
      </w:pPr>
      <w:r w:rsidRPr="68056C8F">
        <w:t xml:space="preserve">How </w:t>
      </w:r>
      <w:r>
        <w:t xml:space="preserve">Can I Support </w:t>
      </w:r>
      <w:r w:rsidRPr="68056C8F">
        <w:t xml:space="preserve">Give </w:t>
      </w:r>
      <w:r>
        <w:t xml:space="preserve">FFA </w:t>
      </w:r>
      <w:r w:rsidRPr="68056C8F">
        <w:t>Day?</w:t>
      </w:r>
    </w:p>
    <w:p w14:paraId="07F7EE7F" w14:textId="7CC47500" w:rsidR="00EA5D8F" w:rsidRPr="00E1535B" w:rsidRDefault="00EA5D8F" w:rsidP="00EA5D8F">
      <w:pPr>
        <w:pStyle w:val="FFABody"/>
      </w:pPr>
      <w:r w:rsidRPr="00E1535B">
        <w:t xml:space="preserve">There are </w:t>
      </w:r>
      <w:r w:rsidR="00484EE6" w:rsidRPr="00E1535B">
        <w:t>several</w:t>
      </w:r>
      <w:r w:rsidRPr="00E1535B">
        <w:t xml:space="preserve"> ways you can help make Give FFA Day a success</w:t>
      </w:r>
      <w:r>
        <w:t>:</w:t>
      </w:r>
      <w:r w:rsidRPr="00E1535B">
        <w:t xml:space="preserve"> </w:t>
      </w:r>
    </w:p>
    <w:p w14:paraId="4D854192" w14:textId="7D7DED61" w:rsidR="00EA5D8F" w:rsidRPr="00E1535B" w:rsidRDefault="00EA5D8F" w:rsidP="008372A7">
      <w:pPr>
        <w:pStyle w:val="BulletPoints"/>
        <w:numPr>
          <w:ilvl w:val="0"/>
          <w:numId w:val="67"/>
        </w:numPr>
        <w:ind w:left="360"/>
      </w:pPr>
      <w:r w:rsidRPr="00E1535B">
        <w:t xml:space="preserve">Use the </w:t>
      </w:r>
      <w:hyperlink r:id="rId63">
        <w:r w:rsidRPr="00E1535B">
          <w:rPr>
            <w:rStyle w:val="Hyperlink"/>
          </w:rPr>
          <w:t>social media toolkit</w:t>
        </w:r>
      </w:hyperlink>
      <w:r w:rsidRPr="00E1535B">
        <w:t xml:space="preserve"> at </w:t>
      </w:r>
      <w:hyperlink r:id="rId64" w:history="1">
        <w:r w:rsidR="00F177B6" w:rsidRPr="00DC6C7C">
          <w:rPr>
            <w:rStyle w:val="Hyperlink"/>
          </w:rPr>
          <w:t>FFA.org/</w:t>
        </w:r>
        <w:proofErr w:type="spellStart"/>
        <w:r w:rsidR="00F177B6" w:rsidRPr="00DC6C7C">
          <w:rPr>
            <w:rStyle w:val="Hyperlink"/>
          </w:rPr>
          <w:t>give</w:t>
        </w:r>
        <w:r w:rsidR="00F177B6">
          <w:rPr>
            <w:rStyle w:val="Hyperlink"/>
          </w:rPr>
          <w:t>FFA</w:t>
        </w:r>
        <w:r w:rsidR="00F177B6" w:rsidRPr="00DC6C7C">
          <w:rPr>
            <w:rStyle w:val="Hyperlink"/>
          </w:rPr>
          <w:t>day</w:t>
        </w:r>
        <w:proofErr w:type="spellEnd"/>
      </w:hyperlink>
      <w:r w:rsidR="00F177B6" w:rsidRPr="00E1535B">
        <w:t xml:space="preserve"> </w:t>
      </w:r>
      <w:r w:rsidRPr="00E1535B">
        <w:t xml:space="preserve">to help spread the word. Use the Save the Date graphics to invite your family and friends to join you in supporting FFA. </w:t>
      </w:r>
    </w:p>
    <w:p w14:paraId="0C316A2A" w14:textId="6308A92F" w:rsidR="00EA5D8F" w:rsidRPr="00E1535B" w:rsidRDefault="00EA5D8F" w:rsidP="008372A7">
      <w:pPr>
        <w:pStyle w:val="BulletPoints"/>
        <w:numPr>
          <w:ilvl w:val="0"/>
          <w:numId w:val="67"/>
        </w:numPr>
        <w:ind w:left="360"/>
      </w:pPr>
      <w:r w:rsidRPr="00E1535B">
        <w:t xml:space="preserve">Check your state FFA foundation’s website for details about </w:t>
      </w:r>
      <w:r w:rsidR="00F177B6">
        <w:t>your state’s</w:t>
      </w:r>
      <w:r w:rsidR="00F177B6" w:rsidRPr="00E1535B">
        <w:t xml:space="preserve"> </w:t>
      </w:r>
      <w:r w:rsidRPr="00E1535B">
        <w:t xml:space="preserve">Give FFA Day plans. </w:t>
      </w:r>
    </w:p>
    <w:p w14:paraId="5EC284DA" w14:textId="5E4F4F28" w:rsidR="00EA5D8F" w:rsidRPr="00E1535B" w:rsidRDefault="00EA5D8F" w:rsidP="008372A7">
      <w:pPr>
        <w:pStyle w:val="BulletPoints"/>
        <w:numPr>
          <w:ilvl w:val="0"/>
          <w:numId w:val="67"/>
        </w:numPr>
        <w:ind w:left="360"/>
      </w:pPr>
      <w:r w:rsidRPr="00E1535B">
        <w:t>Host an online or in</w:t>
      </w:r>
      <w:r w:rsidR="00F177B6">
        <w:t>-</w:t>
      </w:r>
      <w:r w:rsidRPr="00E1535B">
        <w:t xml:space="preserve">person watch party to join with others who support FFA and celebrate the donations coming in. </w:t>
      </w:r>
    </w:p>
    <w:p w14:paraId="676F96DB" w14:textId="77777777" w:rsidR="00EA5D8F" w:rsidRPr="00E1535B" w:rsidRDefault="00EA5D8F" w:rsidP="008372A7">
      <w:pPr>
        <w:pStyle w:val="BulletPoints"/>
        <w:numPr>
          <w:ilvl w:val="0"/>
          <w:numId w:val="67"/>
        </w:numPr>
        <w:ind w:left="360"/>
      </w:pPr>
      <w:r w:rsidRPr="00E1535B">
        <w:t xml:space="preserve">Challenge FFA supporters in your area to meet a donation goal or offer a matching donation to incentivize others to give to support FFA. </w:t>
      </w:r>
    </w:p>
    <w:p w14:paraId="3EFB2C78" w14:textId="12DD48A7" w:rsidR="00EA5D8F" w:rsidRPr="00E1535B" w:rsidRDefault="001C6DB9" w:rsidP="008372A7">
      <w:pPr>
        <w:pStyle w:val="BulletPoints"/>
        <w:numPr>
          <w:ilvl w:val="0"/>
          <w:numId w:val="67"/>
        </w:numPr>
        <w:ind w:left="360"/>
      </w:pPr>
      <w:r w:rsidRPr="00E1535B">
        <w:t>Donate</w:t>
      </w:r>
      <w:r w:rsidR="00EA5D8F" w:rsidRPr="00E1535B">
        <w:t xml:space="preserve"> and share the news that you have donated on your social media accounts with an invitation to your network to join you in supporting FFA. </w:t>
      </w:r>
    </w:p>
    <w:p w14:paraId="44E5DA6D" w14:textId="77777777" w:rsidR="00EA5D8F" w:rsidRDefault="00EA5D8F" w:rsidP="00EA5D8F">
      <w:pPr>
        <w:pStyle w:val="FFASub2"/>
      </w:pPr>
    </w:p>
    <w:p w14:paraId="40F9517A" w14:textId="77777777" w:rsidR="00EA5D8F" w:rsidRDefault="00EA5D8F" w:rsidP="00EA5D8F">
      <w:pPr>
        <w:pStyle w:val="FFASub2"/>
      </w:pPr>
    </w:p>
    <w:p w14:paraId="37B792E8" w14:textId="77777777" w:rsidR="00EA5D8F" w:rsidRDefault="00EA5D8F" w:rsidP="00EA5D8F">
      <w:pPr>
        <w:pStyle w:val="FFASub2"/>
      </w:pPr>
      <w:r>
        <w:t>Who Can I Contact with Additional Questions</w:t>
      </w:r>
      <w:r w:rsidRPr="2B7EAABF">
        <w:t>?</w:t>
      </w:r>
    </w:p>
    <w:p w14:paraId="188BA31A" w14:textId="239C9EA1" w:rsidR="00EA5D8F" w:rsidRPr="00E1535B" w:rsidRDefault="00EA5D8F" w:rsidP="00EA5D8F">
      <w:pPr>
        <w:pStyle w:val="FFABody"/>
      </w:pPr>
      <w:r w:rsidRPr="00E1535B">
        <w:t xml:space="preserve">You can contact Kimberly Coveney at </w:t>
      </w:r>
      <w:hyperlink r:id="rId65" w:history="1">
        <w:r w:rsidR="00700C8C" w:rsidRPr="00BD74C7">
          <w:rPr>
            <w:rStyle w:val="Hyperlink"/>
          </w:rPr>
          <w:t>kcoveney@FFA.org</w:t>
        </w:r>
      </w:hyperlink>
      <w:r w:rsidRPr="00E1535B">
        <w:t xml:space="preserve"> or 317-802-4344.</w:t>
      </w:r>
    </w:p>
    <w:p w14:paraId="3FFCE799" w14:textId="77777777" w:rsidR="00EA5D8F" w:rsidRDefault="00EA5D8F" w:rsidP="00EA5D8F">
      <w:pPr>
        <w:pStyle w:val="BodyCopy"/>
        <w:rPr>
          <w:rFonts w:eastAsia="Verdana"/>
        </w:rPr>
      </w:pPr>
      <w:r>
        <w:br/>
      </w:r>
    </w:p>
    <w:p w14:paraId="644DB98A" w14:textId="6FCC3DFD" w:rsidR="00EA5D8F" w:rsidRDefault="006E7488" w:rsidP="00EA5D8F">
      <w:pPr>
        <w:pStyle w:val="FFATitle"/>
      </w:pPr>
      <w:r>
        <w:rPr>
          <w:noProof/>
        </w:rPr>
        <w:drawing>
          <wp:anchor distT="0" distB="0" distL="114300" distR="114300" simplePos="0" relativeHeight="251570176" behindDoc="0" locked="0" layoutInCell="1" allowOverlap="1" wp14:anchorId="4A21753A" wp14:editId="3B12D9BF">
            <wp:simplePos x="0" y="0"/>
            <wp:positionH relativeFrom="margin">
              <wp:align>center</wp:align>
            </wp:positionH>
            <wp:positionV relativeFrom="paragraph">
              <wp:posOffset>10160</wp:posOffset>
            </wp:positionV>
            <wp:extent cx="4629150" cy="1365885"/>
            <wp:effectExtent l="0" t="0" r="0" b="0"/>
            <wp:wrapNone/>
            <wp:docPr id="913"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4629150" cy="1365885"/>
                    </a:xfrm>
                    <a:prstGeom prst="rect">
                      <a:avLst/>
                    </a:prstGeom>
                    <a:noFill/>
                  </pic:spPr>
                </pic:pic>
              </a:graphicData>
            </a:graphic>
            <wp14:sizeRelH relativeFrom="margin">
              <wp14:pctWidth>0</wp14:pctWidth>
            </wp14:sizeRelH>
            <wp14:sizeRelV relativeFrom="margin">
              <wp14:pctHeight>0</wp14:pctHeight>
            </wp14:sizeRelV>
          </wp:anchor>
        </w:drawing>
      </w:r>
    </w:p>
    <w:p w14:paraId="10A07CBB" w14:textId="77777777" w:rsidR="009F7D7B" w:rsidRDefault="009F7D7B">
      <w:pPr>
        <w:rPr>
          <w:rFonts w:ascii="Anton" w:hAnsi="Anton" w:cs="MinionPro-Regular"/>
          <w:b/>
          <w:color w:val="004C97"/>
          <w:sz w:val="48"/>
          <w:szCs w:val="38"/>
        </w:rPr>
      </w:pPr>
      <w:r>
        <w:br w:type="page"/>
      </w:r>
    </w:p>
    <w:p w14:paraId="0398E7C0" w14:textId="2CDF6132" w:rsidR="00202A3B" w:rsidRDefault="00202A3B" w:rsidP="00202A3B">
      <w:pPr>
        <w:pStyle w:val="FFATitle"/>
      </w:pPr>
      <w:bookmarkStart w:id="21" w:name="Shirt_design"/>
      <w:r>
        <w:lastRenderedPageBreak/>
        <w:t>FFA T-Shirt Design Brainstorm</w:t>
      </w:r>
      <w:r w:rsidR="001C6DB9">
        <w:t xml:space="preserve"> </w:t>
      </w:r>
      <w:bookmarkEnd w:id="21"/>
      <w:r w:rsidR="001C6DB9">
        <w:rPr>
          <w:noProof/>
        </w:rPr>
        <w:drawing>
          <wp:inline distT="0" distB="0" distL="0" distR="0" wp14:anchorId="0032FE4D" wp14:editId="3F528240">
            <wp:extent cx="332509" cy="332509"/>
            <wp:effectExtent l="0" t="0" r="0" b="0"/>
            <wp:docPr id="49" name="Graphic 49" descr="Badge New with solid fill">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phic 6" descr="Badge New with solid fill">
                      <a:hlinkClick r:id="rId27"/>
                    </pic:cNvPr>
                    <pic:cNvPicPr/>
                  </pic:nvPicPr>
                  <pic:blipFill>
                    <a:blip r:embed="rId28">
                      <a:extLst>
                        <a:ext uri="{96DAC541-7B7A-43D3-8B79-37D633B846F1}">
                          <asvg:svgBlip xmlns:asvg="http://schemas.microsoft.com/office/drawing/2016/SVG/main" r:embed="rId29"/>
                        </a:ext>
                      </a:extLst>
                    </a:blip>
                    <a:stretch>
                      <a:fillRect/>
                    </a:stretch>
                  </pic:blipFill>
                  <pic:spPr>
                    <a:xfrm>
                      <a:off x="0" y="0"/>
                      <a:ext cx="334575" cy="334575"/>
                    </a:xfrm>
                    <a:prstGeom prst="rect">
                      <a:avLst/>
                    </a:prstGeom>
                  </pic:spPr>
                </pic:pic>
              </a:graphicData>
            </a:graphic>
          </wp:inline>
        </w:drawing>
      </w:r>
    </w:p>
    <w:p w14:paraId="1BFF6A5F" w14:textId="6F24F5E7" w:rsidR="00202A3B" w:rsidRDefault="00202A3B" w:rsidP="00202A3B">
      <w:pPr>
        <w:pStyle w:val="FFABody"/>
      </w:pPr>
      <w:r>
        <w:t>Use this template to sketch design ideas for a custom National FFA Week shirt for your chapter! Be sure the shirt has been approved by the chapter advisor and school administration before sending to production.</w:t>
      </w:r>
    </w:p>
    <w:p w14:paraId="30A08C24" w14:textId="4708BCD6" w:rsidR="00202A3B" w:rsidRDefault="00000000" w:rsidP="002C51AC">
      <w:pPr>
        <w:pStyle w:val="DocumentTitle"/>
      </w:pPr>
      <w:r>
        <w:rPr>
          <w:color w:val="2B579A"/>
          <w:shd w:val="clear" w:color="auto" w:fill="E6E6E6"/>
        </w:rPr>
        <w:pict w14:anchorId="2191156A">
          <v:group id="_x0000_s2363" style="position:absolute;margin-left:0;margin-top:24.75pt;width:570.35pt;height:519.45pt;z-index:251627520" coordorigin="720,3183" coordsize="10477,9609">
            <v:group id="_x0000_s2364" style="position:absolute;left:720;top:3183;width:5760;height:5204" coordorigin="720,3183" coordsize="5760,520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365" type="#_x0000_t75" style="position:absolute;left:720;top:3183;width:5760;height:5022;visibility:visible" wrapcoords="-132 0 -132 21449 21600 21449 21600 0 -132 0">
                <v:imagedata r:id="rId67" o:title=""/>
              </v:shape>
              <v:shape id="_x0000_s2366" type="#_x0000_t202" style="position:absolute;left:3017;top:8026;width:791;height:361">
                <v:textbox style="mso-next-textbox:#_x0000_s2366">
                  <w:txbxContent>
                    <w:p w14:paraId="2316F679" w14:textId="77777777" w:rsidR="004F7E9C" w:rsidRPr="00210A3C" w:rsidRDefault="004F7E9C" w:rsidP="00202A3B">
                      <w:pPr>
                        <w:jc w:val="center"/>
                        <w:rPr>
                          <w:rFonts w:ascii="Montserrat" w:hAnsi="Montserrat"/>
                          <w:sz w:val="18"/>
                          <w:szCs w:val="18"/>
                        </w:rPr>
                      </w:pPr>
                      <w:r w:rsidRPr="00210A3C">
                        <w:rPr>
                          <w:rFonts w:ascii="Montserrat" w:hAnsi="Montserrat"/>
                          <w:sz w:val="18"/>
                          <w:szCs w:val="18"/>
                        </w:rPr>
                        <w:t>Front</w:t>
                      </w:r>
                    </w:p>
                  </w:txbxContent>
                </v:textbox>
              </v:shape>
            </v:group>
            <v:group id="_x0000_s2367" style="position:absolute;left:5437;top:7581;width:5760;height:5211" coordorigin="5537,9399" coordsize="5760,5211">
              <v:shape id="_x0000_s2368" type="#_x0000_t75" style="position:absolute;left:5537;top:9399;width:5760;height:5022;visibility:visible" wrapcoords="-132 0 -132 21449 21600 21449 21600 0 -132 0">
                <v:imagedata r:id="rId67" o:title=""/>
              </v:shape>
              <v:shape id="_x0000_s2369" type="#_x0000_t202" style="position:absolute;left:8080;top:14232;width:789;height:378">
                <v:textbox style="mso-next-textbox:#_x0000_s2369">
                  <w:txbxContent>
                    <w:p w14:paraId="165CDAED" w14:textId="77777777" w:rsidR="004F7E9C" w:rsidRPr="00210A3C" w:rsidRDefault="004F7E9C" w:rsidP="00202A3B">
                      <w:pPr>
                        <w:jc w:val="center"/>
                        <w:rPr>
                          <w:rFonts w:ascii="Montserrat" w:hAnsi="Montserrat"/>
                          <w:sz w:val="17"/>
                          <w:szCs w:val="17"/>
                        </w:rPr>
                      </w:pPr>
                      <w:r w:rsidRPr="00210A3C">
                        <w:rPr>
                          <w:rFonts w:ascii="Montserrat" w:hAnsi="Montserrat"/>
                          <w:sz w:val="18"/>
                          <w:szCs w:val="18"/>
                        </w:rPr>
                        <w:t>Back</w:t>
                      </w:r>
                    </w:p>
                  </w:txbxContent>
                </v:textbox>
              </v:shape>
            </v:group>
          </v:group>
        </w:pict>
      </w:r>
      <w:r w:rsidR="00210A3C">
        <w:tab/>
      </w:r>
    </w:p>
    <w:p w14:paraId="1A2CFB73" w14:textId="77777777" w:rsidR="00202A3B" w:rsidRDefault="00202A3B" w:rsidP="002C51AC">
      <w:pPr>
        <w:pStyle w:val="DocumentTitle"/>
      </w:pPr>
    </w:p>
    <w:p w14:paraId="4AB7315C" w14:textId="77777777" w:rsidR="00202A3B" w:rsidRPr="00C706CF" w:rsidRDefault="00202A3B" w:rsidP="00202A3B"/>
    <w:p w14:paraId="70ED744E" w14:textId="77777777" w:rsidR="00202A3B" w:rsidRPr="00C706CF" w:rsidRDefault="00202A3B" w:rsidP="00202A3B"/>
    <w:p w14:paraId="6093C507" w14:textId="77777777" w:rsidR="00202A3B" w:rsidRPr="00C706CF" w:rsidRDefault="00202A3B" w:rsidP="00202A3B"/>
    <w:p w14:paraId="1FFA7E94" w14:textId="77777777" w:rsidR="00202A3B" w:rsidRPr="00C706CF" w:rsidRDefault="00202A3B" w:rsidP="00202A3B"/>
    <w:p w14:paraId="67D6AFDB" w14:textId="77777777" w:rsidR="00202A3B" w:rsidRPr="00C706CF" w:rsidRDefault="00202A3B" w:rsidP="00202A3B"/>
    <w:p w14:paraId="32255853" w14:textId="77777777" w:rsidR="00202A3B" w:rsidRPr="00C706CF" w:rsidRDefault="00202A3B" w:rsidP="00202A3B"/>
    <w:p w14:paraId="5DBA33FA" w14:textId="77777777" w:rsidR="00202A3B" w:rsidRPr="00C706CF" w:rsidRDefault="00202A3B" w:rsidP="00202A3B"/>
    <w:p w14:paraId="4B68F721" w14:textId="77777777" w:rsidR="00202A3B" w:rsidRPr="00C706CF" w:rsidRDefault="00202A3B" w:rsidP="00202A3B"/>
    <w:p w14:paraId="14DD89C1" w14:textId="77777777" w:rsidR="00202A3B" w:rsidRPr="00C706CF" w:rsidRDefault="00202A3B" w:rsidP="00202A3B"/>
    <w:p w14:paraId="11FA5FA6" w14:textId="77777777" w:rsidR="00202A3B" w:rsidRPr="00C706CF" w:rsidRDefault="00202A3B" w:rsidP="00202A3B"/>
    <w:p w14:paraId="4D340F10" w14:textId="77777777" w:rsidR="00202A3B" w:rsidRPr="00C706CF" w:rsidRDefault="00202A3B" w:rsidP="00202A3B"/>
    <w:p w14:paraId="6132B5A6" w14:textId="77777777" w:rsidR="00202A3B" w:rsidRPr="00C706CF" w:rsidRDefault="00202A3B" w:rsidP="00202A3B"/>
    <w:p w14:paraId="716F7D2A" w14:textId="77777777" w:rsidR="00202A3B" w:rsidRPr="00C706CF" w:rsidRDefault="00202A3B" w:rsidP="00202A3B"/>
    <w:p w14:paraId="5D21A89F" w14:textId="77777777" w:rsidR="00202A3B" w:rsidRPr="00C706CF" w:rsidRDefault="00202A3B" w:rsidP="00202A3B"/>
    <w:p w14:paraId="6F4EB90B" w14:textId="77777777" w:rsidR="00202A3B" w:rsidRPr="00C706CF" w:rsidRDefault="00202A3B" w:rsidP="00202A3B"/>
    <w:p w14:paraId="3A1DE0AB" w14:textId="77777777" w:rsidR="00202A3B" w:rsidRPr="00C706CF" w:rsidRDefault="00202A3B" w:rsidP="00202A3B"/>
    <w:p w14:paraId="2740DBC3" w14:textId="77777777" w:rsidR="00202A3B" w:rsidRPr="00C706CF" w:rsidRDefault="00202A3B" w:rsidP="00202A3B"/>
    <w:p w14:paraId="7E3B80EF" w14:textId="77777777" w:rsidR="00202A3B" w:rsidRPr="00C706CF" w:rsidRDefault="00202A3B" w:rsidP="00202A3B"/>
    <w:p w14:paraId="4BCE3A66" w14:textId="77777777" w:rsidR="00202A3B" w:rsidRPr="00C706CF" w:rsidRDefault="00202A3B" w:rsidP="00202A3B"/>
    <w:p w14:paraId="41A33259" w14:textId="77777777" w:rsidR="00202A3B" w:rsidRPr="00C706CF" w:rsidRDefault="00202A3B" w:rsidP="00202A3B"/>
    <w:p w14:paraId="2CCF4B43" w14:textId="77777777" w:rsidR="00202A3B" w:rsidRPr="00C706CF" w:rsidRDefault="00202A3B" w:rsidP="00202A3B"/>
    <w:p w14:paraId="27871565" w14:textId="77777777" w:rsidR="00202A3B" w:rsidRPr="00C706CF" w:rsidRDefault="00202A3B" w:rsidP="00202A3B"/>
    <w:p w14:paraId="044C852F" w14:textId="77777777" w:rsidR="00202A3B" w:rsidRPr="00C706CF" w:rsidRDefault="00202A3B" w:rsidP="00202A3B"/>
    <w:p w14:paraId="069E061D" w14:textId="77777777" w:rsidR="00202A3B" w:rsidRPr="00C706CF" w:rsidRDefault="00202A3B" w:rsidP="00202A3B"/>
    <w:p w14:paraId="775D3630" w14:textId="77777777" w:rsidR="00202A3B" w:rsidRPr="00C706CF" w:rsidRDefault="00202A3B" w:rsidP="00202A3B"/>
    <w:p w14:paraId="4DF4BD5B" w14:textId="77777777" w:rsidR="00202A3B" w:rsidRDefault="00202A3B" w:rsidP="00202A3B"/>
    <w:p w14:paraId="411137E1" w14:textId="77777777" w:rsidR="00202A3B" w:rsidRDefault="00202A3B" w:rsidP="00202A3B"/>
    <w:p w14:paraId="4C999B30" w14:textId="77777777" w:rsidR="00202A3B" w:rsidRDefault="00202A3B" w:rsidP="00AA0021">
      <w:pPr>
        <w:pStyle w:val="FFATitle"/>
      </w:pPr>
    </w:p>
    <w:p w14:paraId="3BE36238" w14:textId="3DCF2C4B" w:rsidR="00DA02BD" w:rsidRDefault="00202A3B" w:rsidP="00DA02BD">
      <w:pPr>
        <w:pStyle w:val="FFATitle"/>
      </w:pPr>
      <w:r>
        <w:br w:type="page"/>
      </w:r>
      <w:bookmarkStart w:id="22" w:name="School_Board"/>
      <w:r w:rsidR="00DA02BD">
        <w:lastRenderedPageBreak/>
        <w:t>School Board Meeting Presentation Planning Template</w:t>
      </w:r>
      <w:bookmarkEnd w:id="22"/>
      <w:r w:rsidR="00D17B15">
        <w:t xml:space="preserve"> </w:t>
      </w:r>
      <w:r w:rsidR="00D17B15">
        <w:rPr>
          <w:noProof/>
        </w:rPr>
        <w:drawing>
          <wp:inline distT="0" distB="0" distL="0" distR="0" wp14:anchorId="27B18612" wp14:editId="0B8E44FD">
            <wp:extent cx="142875" cy="142875"/>
            <wp:effectExtent l="0" t="0" r="0" b="0"/>
            <wp:docPr id="50" name="Graphic 50" descr="Badge New with solid fill">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phic 6" descr="Badge New with solid fill">
                      <a:hlinkClick r:id="rId27"/>
                    </pic:cNvPr>
                    <pic:cNvPicPr/>
                  </pic:nvPicPr>
                  <pic:blipFill>
                    <a:blip r:embed="rId28">
                      <a:extLst>
                        <a:ext uri="{96DAC541-7B7A-43D3-8B79-37D633B846F1}">
                          <asvg:svgBlip xmlns:asvg="http://schemas.microsoft.com/office/drawing/2016/SVG/main" r:embed="rId29"/>
                        </a:ext>
                      </a:extLst>
                    </a:blip>
                    <a:stretch>
                      <a:fillRect/>
                    </a:stretch>
                  </pic:blipFill>
                  <pic:spPr>
                    <a:xfrm>
                      <a:off x="0" y="0"/>
                      <a:ext cx="142875" cy="142875"/>
                    </a:xfrm>
                    <a:prstGeom prst="rect">
                      <a:avLst/>
                    </a:prstGeom>
                  </pic:spPr>
                </pic:pic>
              </a:graphicData>
            </a:graphic>
          </wp:inline>
        </w:drawing>
      </w:r>
      <w:r w:rsidR="00D17B15">
        <w:t xml:space="preserve"> </w:t>
      </w:r>
    </w:p>
    <w:p w14:paraId="1C1DB208" w14:textId="751B58BE" w:rsidR="00DA02BD" w:rsidRDefault="00DA02BD" w:rsidP="00DA02BD">
      <w:pPr>
        <w:pStyle w:val="FFABody"/>
      </w:pPr>
      <w:r>
        <w:t xml:space="preserve">Use the following template to help </w:t>
      </w:r>
      <w:r w:rsidR="001615F0">
        <w:t>prepare</w:t>
      </w:r>
      <w:r>
        <w:t xml:space="preserve"> FFA members to present at a school board meeting. Be sure to go in </w:t>
      </w:r>
      <w:r w:rsidR="00130B81">
        <w:t>Official Dress</w:t>
      </w:r>
      <w:r>
        <w:t>!</w:t>
      </w:r>
    </w:p>
    <w:p w14:paraId="3A43AC7B" w14:textId="513A5013" w:rsidR="00DA02BD" w:rsidRDefault="00000000" w:rsidP="00F34B44">
      <w:pPr>
        <w:pStyle w:val="FFABody"/>
        <w:spacing w:line="360" w:lineRule="auto"/>
        <w:ind w:firstLine="720"/>
      </w:pPr>
      <w:r>
        <w:rPr>
          <w:color w:val="2B579A"/>
          <w:shd w:val="clear" w:color="auto" w:fill="E6E6E6"/>
          <w:lang w:eastAsia="en-US"/>
        </w:rPr>
        <w:pict w14:anchorId="55EF4119">
          <v:shape id="_x0000_s2385" type="#_x0000_t202" style="position:absolute;left:0;text-align:left;margin-left:1.1pt;margin-top:7.1pt;width:232.05pt;height:139.5pt;z-index:-251584512;mso-position-horizontal-relative:text;mso-position-vertical-relative:text" wrapcoords="-70 -116 -70 21600 21670 21600 21670 -116 -70 -116">
            <v:textbox style="mso-next-textbox:#_x0000_s2385">
              <w:txbxContent>
                <w:p w14:paraId="67A9A70D" w14:textId="77777777" w:rsidR="004F7E9C" w:rsidRPr="00210A3C" w:rsidRDefault="004F7E9C" w:rsidP="00DA02BD">
                  <w:pPr>
                    <w:jc w:val="center"/>
                    <w:rPr>
                      <w:rFonts w:ascii="Montserrat" w:hAnsi="Montserrat"/>
                      <w:sz w:val="17"/>
                      <w:szCs w:val="17"/>
                      <w:u w:val="single"/>
                    </w:rPr>
                  </w:pPr>
                  <w:r w:rsidRPr="00210A3C">
                    <w:rPr>
                      <w:rFonts w:ascii="Montserrat" w:hAnsi="Montserrat"/>
                      <w:sz w:val="18"/>
                      <w:szCs w:val="18"/>
                      <w:u w:val="single"/>
                    </w:rPr>
                    <w:t>Welcome and Membership Update</w:t>
                  </w:r>
                  <w:r w:rsidRPr="00210A3C">
                    <w:rPr>
                      <w:rFonts w:ascii="Montserrat" w:hAnsi="Montserrat"/>
                      <w:sz w:val="17"/>
                      <w:szCs w:val="17"/>
                      <w:u w:val="single"/>
                    </w:rPr>
                    <w:t xml:space="preserve"> </w:t>
                  </w:r>
                </w:p>
              </w:txbxContent>
            </v:textbox>
            <w10:wrap type="square"/>
          </v:shape>
        </w:pict>
      </w:r>
      <w:r>
        <w:rPr>
          <w:color w:val="2B579A"/>
          <w:shd w:val="clear" w:color="auto" w:fill="E6E6E6"/>
          <w:lang w:eastAsia="en-US"/>
        </w:rPr>
        <w:pict w14:anchorId="03649BFA">
          <v:shape id="_x0000_s2387" type="#_x0000_t202" style="position:absolute;left:0;text-align:left;margin-left:1.05pt;margin-top:426.3pt;width:232.05pt;height:139.5pt;z-index:-251582464;mso-position-horizontal-relative:text;mso-position-vertical-relative:page" wrapcoords="-70 -116 -70 21600 21670 21600 21670 -116 -70 -116">
            <v:textbox style="mso-next-textbox:#_x0000_s2387">
              <w:txbxContent>
                <w:p w14:paraId="027907C0" w14:textId="77777777" w:rsidR="004F7E9C" w:rsidRPr="00210A3C" w:rsidRDefault="004F7E9C" w:rsidP="00DA02BD">
                  <w:pPr>
                    <w:jc w:val="center"/>
                    <w:rPr>
                      <w:rFonts w:ascii="Montserrat" w:hAnsi="Montserrat"/>
                      <w:sz w:val="17"/>
                      <w:szCs w:val="17"/>
                      <w:u w:val="single"/>
                    </w:rPr>
                  </w:pPr>
                  <w:r w:rsidRPr="00210A3C">
                    <w:rPr>
                      <w:rFonts w:ascii="Montserrat" w:hAnsi="Montserrat"/>
                      <w:sz w:val="18"/>
                      <w:szCs w:val="18"/>
                      <w:u w:val="single"/>
                    </w:rPr>
                    <w:t>National FFA Week Highlights and Invite</w:t>
                  </w:r>
                </w:p>
              </w:txbxContent>
            </v:textbox>
            <w10:wrap type="square" anchory="page"/>
          </v:shape>
        </w:pict>
      </w:r>
      <w:r w:rsidR="00DA02BD">
        <w:t>_____________________________________________</w:t>
      </w:r>
    </w:p>
    <w:p w14:paraId="513CC0C7" w14:textId="77777777" w:rsidR="00DA02BD" w:rsidRDefault="00DA02BD" w:rsidP="00F34B44">
      <w:pPr>
        <w:pStyle w:val="FFABody"/>
        <w:spacing w:line="360" w:lineRule="auto"/>
        <w:ind w:firstLine="720"/>
      </w:pPr>
      <w:r>
        <w:t>_____________________________________________</w:t>
      </w:r>
    </w:p>
    <w:p w14:paraId="22BC60D2" w14:textId="77777777" w:rsidR="00DA02BD" w:rsidRDefault="00DA02BD" w:rsidP="00F34B44">
      <w:pPr>
        <w:pStyle w:val="FFABody"/>
        <w:spacing w:line="360" w:lineRule="auto"/>
        <w:ind w:firstLine="720"/>
      </w:pPr>
      <w:r>
        <w:t>_____________________________________________</w:t>
      </w:r>
    </w:p>
    <w:p w14:paraId="2FDB198E" w14:textId="77777777" w:rsidR="00DA02BD" w:rsidRDefault="00DA02BD" w:rsidP="00F34B44">
      <w:pPr>
        <w:pStyle w:val="FFABody"/>
        <w:spacing w:line="360" w:lineRule="auto"/>
        <w:ind w:firstLine="720"/>
      </w:pPr>
      <w:r>
        <w:t>_____________________________________________</w:t>
      </w:r>
    </w:p>
    <w:p w14:paraId="03701815" w14:textId="77777777" w:rsidR="00DA02BD" w:rsidRDefault="00DA02BD" w:rsidP="00F34B44">
      <w:pPr>
        <w:pStyle w:val="FFABody"/>
        <w:spacing w:line="360" w:lineRule="auto"/>
        <w:ind w:firstLine="720"/>
      </w:pPr>
      <w:r>
        <w:t>_____________________________________________</w:t>
      </w:r>
    </w:p>
    <w:p w14:paraId="7E5899A5" w14:textId="77777777" w:rsidR="00DA02BD" w:rsidRDefault="00DA02BD" w:rsidP="00F34B44">
      <w:pPr>
        <w:pStyle w:val="FFABody"/>
        <w:spacing w:line="360" w:lineRule="auto"/>
        <w:ind w:firstLine="720"/>
      </w:pPr>
      <w:r>
        <w:t>_____________________________________________</w:t>
      </w:r>
    </w:p>
    <w:p w14:paraId="280B3BBD" w14:textId="77777777" w:rsidR="00DA02BD" w:rsidRDefault="00DA02BD" w:rsidP="00F34B44">
      <w:pPr>
        <w:pStyle w:val="FFABody"/>
        <w:spacing w:line="360" w:lineRule="auto"/>
        <w:ind w:firstLine="720"/>
      </w:pPr>
      <w:r>
        <w:t>_____________________________________________</w:t>
      </w:r>
    </w:p>
    <w:p w14:paraId="15848ACF" w14:textId="2D561D16" w:rsidR="00DA02BD" w:rsidRDefault="00DA02BD" w:rsidP="00870545">
      <w:pPr>
        <w:pStyle w:val="FFABody"/>
        <w:spacing w:line="360" w:lineRule="auto"/>
        <w:ind w:firstLine="720"/>
      </w:pPr>
      <w:r>
        <w:t>_____________________________________________</w:t>
      </w:r>
    </w:p>
    <w:p w14:paraId="18CDEA56" w14:textId="118C4316" w:rsidR="00DA02BD" w:rsidRDefault="00DA02BD" w:rsidP="009F7D7B">
      <w:pPr>
        <w:pStyle w:val="FFABody"/>
        <w:spacing w:line="360" w:lineRule="auto"/>
        <w:ind w:firstLine="720"/>
      </w:pPr>
      <w:r>
        <w:t>_____________________________________________</w:t>
      </w:r>
    </w:p>
    <w:p w14:paraId="2EA3B57E" w14:textId="3013D518" w:rsidR="00DA02BD" w:rsidRDefault="00000000" w:rsidP="00DA02BD">
      <w:pPr>
        <w:pStyle w:val="FFABody"/>
        <w:spacing w:line="360" w:lineRule="auto"/>
      </w:pPr>
      <w:r>
        <w:rPr>
          <w:color w:val="2B579A"/>
          <w:shd w:val="clear" w:color="auto" w:fill="E6E6E6"/>
          <w:lang w:eastAsia="en-US"/>
        </w:rPr>
        <w:pict w14:anchorId="56A141C2">
          <v:shape id="_x0000_s2386" type="#_x0000_t202" style="position:absolute;margin-left:275.55pt;margin-top:2pt;width:232.05pt;height:139.5pt;z-index:-251583488;mso-position-vertical-relative:text" wrapcoords="-70 -116 -70 21600 21670 21600 21670 -116 -70 -116">
            <v:textbox style="mso-next-textbox:#_x0000_s2386">
              <w:txbxContent>
                <w:p w14:paraId="6445FE91" w14:textId="77777777" w:rsidR="004F7E9C" w:rsidRPr="00210A3C" w:rsidRDefault="004F7E9C" w:rsidP="00DA02BD">
                  <w:pPr>
                    <w:jc w:val="center"/>
                    <w:rPr>
                      <w:rFonts w:ascii="Montserrat" w:hAnsi="Montserrat"/>
                      <w:sz w:val="17"/>
                      <w:szCs w:val="17"/>
                      <w:u w:val="single"/>
                    </w:rPr>
                  </w:pPr>
                  <w:r w:rsidRPr="00210A3C">
                    <w:rPr>
                      <w:rFonts w:ascii="Montserrat" w:hAnsi="Montserrat"/>
                      <w:sz w:val="18"/>
                      <w:szCs w:val="18"/>
                      <w:u w:val="single"/>
                    </w:rPr>
                    <w:t>Accomplishments So Far This School Year</w:t>
                  </w:r>
                </w:p>
              </w:txbxContent>
            </v:textbox>
            <w10:wrap type="square"/>
          </v:shape>
        </w:pict>
      </w:r>
      <w:r w:rsidR="00DA02BD">
        <w:t>_____________________________________________</w:t>
      </w:r>
    </w:p>
    <w:p w14:paraId="59766ADA" w14:textId="77777777" w:rsidR="00DA02BD" w:rsidRDefault="00DA02BD" w:rsidP="00DA02BD">
      <w:pPr>
        <w:pStyle w:val="FFABody"/>
        <w:spacing w:line="360" w:lineRule="auto"/>
      </w:pPr>
      <w:r>
        <w:t>_____________________________________________</w:t>
      </w:r>
    </w:p>
    <w:p w14:paraId="2EEE235C" w14:textId="77777777" w:rsidR="00DA02BD" w:rsidRDefault="00DA02BD" w:rsidP="00DA02BD">
      <w:pPr>
        <w:pStyle w:val="FFABody"/>
        <w:spacing w:line="360" w:lineRule="auto"/>
      </w:pPr>
      <w:r>
        <w:t>_____________________________________________</w:t>
      </w:r>
    </w:p>
    <w:p w14:paraId="00CF450F" w14:textId="77777777" w:rsidR="00DA02BD" w:rsidRDefault="00DA02BD" w:rsidP="00DA02BD">
      <w:pPr>
        <w:pStyle w:val="FFABody"/>
        <w:spacing w:line="360" w:lineRule="auto"/>
      </w:pPr>
      <w:r>
        <w:t>_____________________________________________</w:t>
      </w:r>
    </w:p>
    <w:p w14:paraId="2A99129D" w14:textId="77777777" w:rsidR="00DA02BD" w:rsidRDefault="00DA02BD" w:rsidP="00DA02BD">
      <w:pPr>
        <w:pStyle w:val="FFABody"/>
        <w:spacing w:line="360" w:lineRule="auto"/>
      </w:pPr>
      <w:r>
        <w:t>_____________________________________________</w:t>
      </w:r>
    </w:p>
    <w:p w14:paraId="4D6BD36C" w14:textId="77777777" w:rsidR="00DA02BD" w:rsidRDefault="00DA02BD" w:rsidP="00DA02BD">
      <w:pPr>
        <w:pStyle w:val="FFABody"/>
        <w:spacing w:line="360" w:lineRule="auto"/>
      </w:pPr>
      <w:r>
        <w:t>_____________________________________________</w:t>
      </w:r>
    </w:p>
    <w:p w14:paraId="5653B0A9" w14:textId="1BEC3F04" w:rsidR="00DA02BD" w:rsidRDefault="00DA02BD" w:rsidP="009D232D">
      <w:pPr>
        <w:pStyle w:val="FFABody"/>
        <w:spacing w:line="360" w:lineRule="auto"/>
      </w:pPr>
      <w:r>
        <w:t>_____________________________________________</w:t>
      </w:r>
    </w:p>
    <w:p w14:paraId="63AD2925" w14:textId="77777777" w:rsidR="00DA02BD" w:rsidRDefault="00DA02BD" w:rsidP="009F7D7B">
      <w:pPr>
        <w:pStyle w:val="FFABody"/>
        <w:spacing w:line="360" w:lineRule="auto"/>
      </w:pPr>
      <w:r>
        <w:t>_____________________________________________</w:t>
      </w:r>
    </w:p>
    <w:p w14:paraId="051063E9" w14:textId="77777777" w:rsidR="00DA02BD" w:rsidRDefault="00DA02BD" w:rsidP="009F7D7B">
      <w:pPr>
        <w:pStyle w:val="FFABody"/>
        <w:spacing w:line="360" w:lineRule="auto"/>
      </w:pPr>
      <w:r>
        <w:t>_____________________________________________</w:t>
      </w:r>
    </w:p>
    <w:p w14:paraId="60D59199" w14:textId="77777777" w:rsidR="00DA02BD" w:rsidRDefault="00DA02BD" w:rsidP="00F34B44">
      <w:pPr>
        <w:pStyle w:val="FFABody"/>
        <w:spacing w:line="360" w:lineRule="auto"/>
        <w:ind w:firstLine="720"/>
      </w:pPr>
      <w:r>
        <w:t>_____________________________________________</w:t>
      </w:r>
    </w:p>
    <w:p w14:paraId="7C3F7E02" w14:textId="77777777" w:rsidR="00DA02BD" w:rsidRDefault="00DA02BD" w:rsidP="00F34B44">
      <w:pPr>
        <w:pStyle w:val="FFABody"/>
        <w:spacing w:line="360" w:lineRule="auto"/>
        <w:ind w:firstLine="720"/>
      </w:pPr>
      <w:r>
        <w:t>_____________________________________________</w:t>
      </w:r>
    </w:p>
    <w:p w14:paraId="2AD2145B" w14:textId="77777777" w:rsidR="00DA02BD" w:rsidRDefault="00DA02BD" w:rsidP="00F34B44">
      <w:pPr>
        <w:pStyle w:val="FFABody"/>
        <w:spacing w:line="360" w:lineRule="auto"/>
        <w:ind w:firstLine="720"/>
      </w:pPr>
      <w:r>
        <w:t>_____________________________________________</w:t>
      </w:r>
    </w:p>
    <w:p w14:paraId="5863A3D3" w14:textId="77777777" w:rsidR="00DA02BD" w:rsidRDefault="00DA02BD" w:rsidP="00F34B44">
      <w:pPr>
        <w:pStyle w:val="FFABody"/>
        <w:spacing w:line="360" w:lineRule="auto"/>
        <w:ind w:firstLine="720"/>
      </w:pPr>
      <w:r>
        <w:t>_____________________________________________</w:t>
      </w:r>
    </w:p>
    <w:p w14:paraId="0190BB69" w14:textId="77777777" w:rsidR="00DA02BD" w:rsidRDefault="00DA02BD" w:rsidP="00F34B44">
      <w:pPr>
        <w:pStyle w:val="FFABody"/>
        <w:spacing w:line="360" w:lineRule="auto"/>
        <w:ind w:firstLine="720"/>
      </w:pPr>
      <w:r>
        <w:t>_____________________________________________</w:t>
      </w:r>
    </w:p>
    <w:p w14:paraId="44BC216C" w14:textId="0805A022" w:rsidR="00DA02BD" w:rsidRDefault="00DA02BD" w:rsidP="009D232D">
      <w:pPr>
        <w:pStyle w:val="FFABody"/>
        <w:spacing w:line="360" w:lineRule="auto"/>
        <w:ind w:firstLine="720"/>
      </w:pPr>
      <w:r>
        <w:t>_____________________________________________</w:t>
      </w:r>
    </w:p>
    <w:p w14:paraId="005AF4CF" w14:textId="77777777" w:rsidR="00DA02BD" w:rsidRDefault="00DA02BD" w:rsidP="009F7D7B">
      <w:pPr>
        <w:pStyle w:val="FFABody"/>
        <w:spacing w:line="360" w:lineRule="auto"/>
        <w:ind w:firstLine="720"/>
      </w:pPr>
      <w:r>
        <w:t>_____________________________________________</w:t>
      </w:r>
    </w:p>
    <w:p w14:paraId="3C6E466C" w14:textId="77777777" w:rsidR="00DA02BD" w:rsidRDefault="00DA02BD" w:rsidP="009F7D7B">
      <w:pPr>
        <w:pStyle w:val="FFABody"/>
        <w:spacing w:line="360" w:lineRule="auto"/>
        <w:ind w:firstLine="720"/>
      </w:pPr>
      <w:r>
        <w:t>_____________________________________________</w:t>
      </w:r>
    </w:p>
    <w:p w14:paraId="6D9070EE" w14:textId="77777777" w:rsidR="00DA02BD" w:rsidRDefault="00DA02BD" w:rsidP="009F7D7B">
      <w:pPr>
        <w:pStyle w:val="FFABody"/>
        <w:spacing w:line="360" w:lineRule="auto"/>
        <w:ind w:firstLine="720"/>
      </w:pPr>
      <w:r>
        <w:t>_____________________________________________</w:t>
      </w:r>
    </w:p>
    <w:p w14:paraId="467857D6" w14:textId="03E2D06A" w:rsidR="009F7D7B" w:rsidRDefault="00000000" w:rsidP="009F7D7B">
      <w:pPr>
        <w:pStyle w:val="FFABody"/>
        <w:spacing w:line="360" w:lineRule="auto"/>
        <w:ind w:firstLine="720"/>
      </w:pPr>
      <w:r>
        <w:rPr>
          <w:color w:val="2B579A"/>
          <w:shd w:val="clear" w:color="auto" w:fill="E6E6E6"/>
          <w:lang w:eastAsia="en-US"/>
        </w:rPr>
        <w:pict w14:anchorId="45C079E5">
          <v:shape id="_x0000_s2388" type="#_x0000_t202" style="position:absolute;left:0;text-align:left;margin-left:39pt;margin-top:578.25pt;width:232.05pt;height:125pt;z-index:-251581440;mso-position-horizontal-relative:text;mso-position-vertical-relative:page" wrapcoords="-70 -116 -70 21600 21670 21600 21670 -116 -70 -116">
            <v:textbox style="mso-next-textbox:#_x0000_s2388">
              <w:txbxContent>
                <w:p w14:paraId="23F50644" w14:textId="77777777" w:rsidR="004F7E9C" w:rsidRPr="00210A3C" w:rsidRDefault="004F7E9C" w:rsidP="00DA02BD">
                  <w:pPr>
                    <w:jc w:val="center"/>
                    <w:rPr>
                      <w:rFonts w:ascii="Montserrat" w:hAnsi="Montserrat"/>
                      <w:sz w:val="17"/>
                      <w:szCs w:val="17"/>
                      <w:u w:val="single"/>
                    </w:rPr>
                  </w:pPr>
                  <w:r w:rsidRPr="00210A3C">
                    <w:rPr>
                      <w:rFonts w:ascii="Montserrat" w:hAnsi="Montserrat"/>
                      <w:sz w:val="18"/>
                      <w:szCs w:val="18"/>
                      <w:u w:val="single"/>
                    </w:rPr>
                    <w:t>Additional Information to Share</w:t>
                  </w:r>
                </w:p>
              </w:txbxContent>
            </v:textbox>
            <w10:wrap type="square" anchory="page"/>
          </v:shape>
        </w:pict>
      </w:r>
    </w:p>
    <w:p w14:paraId="59493E90" w14:textId="08D8FE40" w:rsidR="00DA02BD" w:rsidRDefault="00DA02BD" w:rsidP="00DA02BD">
      <w:pPr>
        <w:pStyle w:val="FFABody"/>
        <w:spacing w:line="360" w:lineRule="auto"/>
      </w:pPr>
      <w:r>
        <w:t>_____________________________________________</w:t>
      </w:r>
    </w:p>
    <w:p w14:paraId="69F20DED" w14:textId="77777777" w:rsidR="00DA02BD" w:rsidRDefault="00DA02BD" w:rsidP="00DA02BD">
      <w:pPr>
        <w:pStyle w:val="FFABody"/>
        <w:spacing w:line="360" w:lineRule="auto"/>
      </w:pPr>
      <w:r>
        <w:t>_____________________________________________</w:t>
      </w:r>
    </w:p>
    <w:p w14:paraId="060D215B" w14:textId="0BE8AA59" w:rsidR="00DA02BD" w:rsidRDefault="00DA02BD" w:rsidP="00DA02BD">
      <w:pPr>
        <w:pStyle w:val="FFABody"/>
        <w:spacing w:line="360" w:lineRule="auto"/>
      </w:pPr>
      <w:r>
        <w:t>_____________________________________________</w:t>
      </w:r>
    </w:p>
    <w:p w14:paraId="3FB854A6" w14:textId="77777777" w:rsidR="00F34B44" w:rsidRDefault="00F34B44" w:rsidP="00F34B44">
      <w:pPr>
        <w:pStyle w:val="FFABody"/>
        <w:spacing w:line="360" w:lineRule="auto"/>
      </w:pPr>
      <w:r>
        <w:t>_____________________________________________</w:t>
      </w:r>
    </w:p>
    <w:p w14:paraId="2F807CB0" w14:textId="31D8FB44" w:rsidR="009F7D7B" w:rsidRDefault="00F34B44" w:rsidP="009F7D7B">
      <w:pPr>
        <w:pStyle w:val="FFABody"/>
        <w:spacing w:line="360" w:lineRule="auto"/>
      </w:pPr>
      <w:r>
        <w:t>_______________</w:t>
      </w:r>
      <w:r w:rsidR="009F7D7B">
        <w:t>______________________________</w:t>
      </w:r>
    </w:p>
    <w:p w14:paraId="6F3C410E" w14:textId="77777777" w:rsidR="009F7D7B" w:rsidRDefault="009F7D7B" w:rsidP="009F7D7B">
      <w:pPr>
        <w:pStyle w:val="FFABody"/>
        <w:spacing w:line="360" w:lineRule="auto"/>
      </w:pPr>
      <w:r>
        <w:t>_____________________________________________</w:t>
      </w:r>
    </w:p>
    <w:p w14:paraId="75989D1C" w14:textId="77777777" w:rsidR="009F7D7B" w:rsidRDefault="009F7D7B" w:rsidP="009F7D7B">
      <w:pPr>
        <w:pStyle w:val="FFABody"/>
        <w:spacing w:line="360" w:lineRule="auto"/>
      </w:pPr>
      <w:r>
        <w:t>_____________________________________________</w:t>
      </w:r>
    </w:p>
    <w:p w14:paraId="1D942FAF" w14:textId="5DAA9063" w:rsidR="009F7D7B" w:rsidRDefault="009F7D7B" w:rsidP="00F34B44">
      <w:pPr>
        <w:pStyle w:val="FFABody"/>
        <w:spacing w:line="360" w:lineRule="auto"/>
      </w:pPr>
      <w:r>
        <w:t>_____________________________________________</w:t>
      </w:r>
    </w:p>
    <w:p w14:paraId="7561B1C5" w14:textId="77777777" w:rsidR="009F7D7B" w:rsidRDefault="009F7D7B">
      <w:pPr>
        <w:rPr>
          <w:rFonts w:ascii="Montserrat" w:hAnsi="Montserrat" w:cs="Lasiver-Regular"/>
          <w:color w:val="070909"/>
          <w:sz w:val="18"/>
          <w:szCs w:val="17"/>
        </w:rPr>
      </w:pPr>
      <w:r>
        <w:br w:type="page"/>
      </w:r>
    </w:p>
    <w:p w14:paraId="2099BA79" w14:textId="7EB27C61" w:rsidR="007436A6" w:rsidRDefault="007436A6" w:rsidP="007436A6">
      <w:pPr>
        <w:pStyle w:val="FFATitle"/>
      </w:pPr>
      <w:bookmarkStart w:id="23" w:name="Scavenger_Hunt"/>
      <w:r>
        <w:lastRenderedPageBreak/>
        <w:t>Scavenger Hunt</w:t>
      </w:r>
      <w:bookmarkEnd w:id="23"/>
      <w:r>
        <w:t xml:space="preserve"> </w:t>
      </w:r>
      <w:r w:rsidR="00D30B8C">
        <w:rPr>
          <w:noProof/>
        </w:rPr>
        <w:drawing>
          <wp:inline distT="0" distB="0" distL="0" distR="0" wp14:anchorId="205AA0AF" wp14:editId="4FD30E66">
            <wp:extent cx="332509" cy="332509"/>
            <wp:effectExtent l="0" t="0" r="0" b="0"/>
            <wp:docPr id="51" name="Graphic 51" descr="Badge New with solid fill">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phic 6" descr="Badge New with solid fill">
                      <a:hlinkClick r:id="rId27"/>
                    </pic:cNvPr>
                    <pic:cNvPicPr/>
                  </pic:nvPicPr>
                  <pic:blipFill>
                    <a:blip r:embed="rId28">
                      <a:extLst>
                        <a:ext uri="{96DAC541-7B7A-43D3-8B79-37D633B846F1}">
                          <asvg:svgBlip xmlns:asvg="http://schemas.microsoft.com/office/drawing/2016/SVG/main" r:embed="rId29"/>
                        </a:ext>
                      </a:extLst>
                    </a:blip>
                    <a:stretch>
                      <a:fillRect/>
                    </a:stretch>
                  </pic:blipFill>
                  <pic:spPr>
                    <a:xfrm>
                      <a:off x="0" y="0"/>
                      <a:ext cx="334575" cy="334575"/>
                    </a:xfrm>
                    <a:prstGeom prst="rect">
                      <a:avLst/>
                    </a:prstGeom>
                  </pic:spPr>
                </pic:pic>
              </a:graphicData>
            </a:graphic>
          </wp:inline>
        </w:drawing>
      </w:r>
    </w:p>
    <w:p w14:paraId="44938900" w14:textId="6658EA6A" w:rsidR="00EE32DA" w:rsidRDefault="00304E17" w:rsidP="00304E17">
      <w:pPr>
        <w:pStyle w:val="BodyCopy"/>
        <w:rPr>
          <w:sz w:val="17"/>
          <w:szCs w:val="17"/>
        </w:rPr>
      </w:pPr>
      <w:r w:rsidRPr="00EA5D8F">
        <w:rPr>
          <w:szCs w:val="19"/>
        </w:rPr>
        <w:t xml:space="preserve">A scavenger hunt can be a great way to get students excited and involved both in and out of the classroom. Below you will find </w:t>
      </w:r>
      <w:r w:rsidR="00224882">
        <w:rPr>
          <w:szCs w:val="19"/>
        </w:rPr>
        <w:t>three</w:t>
      </w:r>
      <w:r w:rsidR="00224882" w:rsidRPr="00EA5D8F">
        <w:rPr>
          <w:szCs w:val="19"/>
        </w:rPr>
        <w:t xml:space="preserve"> </w:t>
      </w:r>
      <w:r w:rsidRPr="00EA5D8F">
        <w:rPr>
          <w:szCs w:val="19"/>
        </w:rPr>
        <w:t xml:space="preserve">different types of scavenger hunts </w:t>
      </w:r>
      <w:r w:rsidR="00B55793" w:rsidRPr="00EA5D8F">
        <w:rPr>
          <w:szCs w:val="19"/>
        </w:rPr>
        <w:t>with which</w:t>
      </w:r>
      <w:r w:rsidRPr="00EA5D8F">
        <w:rPr>
          <w:szCs w:val="19"/>
        </w:rPr>
        <w:t xml:space="preserve"> to engage students.</w:t>
      </w:r>
      <w:r>
        <w:rPr>
          <w:sz w:val="17"/>
          <w:szCs w:val="17"/>
        </w:rPr>
        <w:t xml:space="preserve"> </w:t>
      </w:r>
    </w:p>
    <w:p w14:paraId="7A756E6E" w14:textId="77777777" w:rsidR="00925F29" w:rsidRDefault="00000000" w:rsidP="00A712EF">
      <w:pPr>
        <w:pStyle w:val="BodyCopy"/>
        <w:rPr>
          <w:szCs w:val="19"/>
        </w:rPr>
      </w:pPr>
      <w:r>
        <w:rPr>
          <w:szCs w:val="19"/>
        </w:rPr>
      </w:r>
      <w:r>
        <w:rPr>
          <w:szCs w:val="19"/>
        </w:rPr>
        <w:pict w14:anchorId="3DBF3805">
          <v:shape id="_x0000_s3283" type="#_x0000_t202" style="width:548.7pt;height:292.45pt;mso-left-percent:-10001;mso-top-percent:-10001;mso-position-horizontal:absolute;mso-position-horizontal-relative:char;mso-position-vertical:absolute;mso-position-vertical-relative:line;mso-left-percent:-10001;mso-top-percent:-10001">
            <v:textbox style="mso-next-textbox:#_x0000_s3283">
              <w:txbxContent>
                <w:p w14:paraId="6BD4EA63" w14:textId="77777777" w:rsidR="00A712EF" w:rsidRDefault="00A712EF" w:rsidP="00A712EF">
                  <w:pPr>
                    <w:pStyle w:val="FFABody"/>
                    <w:rPr>
                      <w:u w:val="single"/>
                    </w:rPr>
                  </w:pPr>
                  <w:r w:rsidRPr="008B1F70">
                    <w:rPr>
                      <w:u w:val="single"/>
                    </w:rPr>
                    <w:t xml:space="preserve">Scavenger Hunt </w:t>
                  </w:r>
                  <w:r>
                    <w:rPr>
                      <w:u w:val="single"/>
                    </w:rPr>
                    <w:t>in</w:t>
                  </w:r>
                  <w:r w:rsidRPr="008B1F70">
                    <w:rPr>
                      <w:u w:val="single"/>
                    </w:rPr>
                    <w:t xml:space="preserve"> the Classroom</w:t>
                  </w:r>
                </w:p>
                <w:p w14:paraId="6230B83F" w14:textId="77777777" w:rsidR="00A712EF" w:rsidRDefault="00A712EF" w:rsidP="00A712EF">
                  <w:pPr>
                    <w:pStyle w:val="FFABody"/>
                    <w:rPr>
                      <w:u w:val="single"/>
                    </w:rPr>
                  </w:pPr>
                  <w:r>
                    <w:rPr>
                      <w:u w:val="single"/>
                    </w:rPr>
                    <w:t>Prep:</w:t>
                  </w:r>
                </w:p>
                <w:p w14:paraId="02193277" w14:textId="77777777" w:rsidR="00A712EF" w:rsidRPr="008B1F70" w:rsidRDefault="00A712EF" w:rsidP="00A712EF">
                  <w:pPr>
                    <w:pStyle w:val="FFABody"/>
                    <w:numPr>
                      <w:ilvl w:val="0"/>
                      <w:numId w:val="29"/>
                    </w:numPr>
                    <w:rPr>
                      <w:u w:val="single"/>
                    </w:rPr>
                  </w:pPr>
                  <w:r>
                    <w:t xml:space="preserve">Select the trivia questions you would like to use. (Hint: Use the </w:t>
                  </w:r>
                  <w:hyperlink w:anchor="FFA_Facts" w:history="1">
                    <w:r w:rsidRPr="0031526F">
                      <w:rPr>
                        <w:rStyle w:val="Hyperlink"/>
                      </w:rPr>
                      <w:t xml:space="preserve">FFA </w:t>
                    </w:r>
                    <w:r>
                      <w:rPr>
                        <w:rStyle w:val="Hyperlink"/>
                      </w:rPr>
                      <w:t>Facts</w:t>
                    </w:r>
                  </w:hyperlink>
                  <w:r>
                    <w:t xml:space="preserve"> or </w:t>
                  </w:r>
                  <w:hyperlink w:anchor="Agriculture_Trivia" w:history="1">
                    <w:r w:rsidRPr="0031526F">
                      <w:rPr>
                        <w:rStyle w:val="Hyperlink"/>
                      </w:rPr>
                      <w:t>Agriculture Trivia</w:t>
                    </w:r>
                  </w:hyperlink>
                  <w:r>
                    <w:t xml:space="preserve"> to save time!)</w:t>
                  </w:r>
                </w:p>
                <w:p w14:paraId="1BB1B016" w14:textId="77777777" w:rsidR="00A712EF" w:rsidRPr="008B1F70" w:rsidRDefault="00A712EF" w:rsidP="00A712EF">
                  <w:pPr>
                    <w:pStyle w:val="FFABody"/>
                    <w:numPr>
                      <w:ilvl w:val="0"/>
                      <w:numId w:val="29"/>
                    </w:numPr>
                    <w:rPr>
                      <w:u w:val="single"/>
                    </w:rPr>
                  </w:pPr>
                  <w:r>
                    <w:t>Print and cut out each question separately.</w:t>
                  </w:r>
                </w:p>
                <w:p w14:paraId="0ABCFFF5" w14:textId="77777777" w:rsidR="00A712EF" w:rsidRPr="008B1F70" w:rsidRDefault="00A712EF" w:rsidP="00A712EF">
                  <w:pPr>
                    <w:pStyle w:val="FFABody"/>
                    <w:numPr>
                      <w:ilvl w:val="0"/>
                      <w:numId w:val="29"/>
                    </w:numPr>
                    <w:rPr>
                      <w:u w:val="single"/>
                    </w:rPr>
                  </w:pPr>
                  <w:r>
                    <w:t>Number each trivia question.</w:t>
                  </w:r>
                </w:p>
                <w:p w14:paraId="0FB41AD2" w14:textId="77777777" w:rsidR="00A712EF" w:rsidRPr="008B1F70" w:rsidRDefault="00A712EF" w:rsidP="00A712EF">
                  <w:pPr>
                    <w:pStyle w:val="FFABody"/>
                    <w:numPr>
                      <w:ilvl w:val="0"/>
                      <w:numId w:val="29"/>
                    </w:numPr>
                    <w:rPr>
                      <w:u w:val="single"/>
                    </w:rPr>
                  </w:pPr>
                  <w:r>
                    <w:t>Create an answer key.</w:t>
                  </w:r>
                </w:p>
                <w:p w14:paraId="0B75A257" w14:textId="77777777" w:rsidR="00A712EF" w:rsidRPr="00E65786" w:rsidRDefault="00A712EF" w:rsidP="00A712EF">
                  <w:pPr>
                    <w:pStyle w:val="FFABody"/>
                    <w:numPr>
                      <w:ilvl w:val="0"/>
                      <w:numId w:val="29"/>
                    </w:numPr>
                    <w:rPr>
                      <w:u w:val="single"/>
                    </w:rPr>
                  </w:pPr>
                  <w:r>
                    <w:t>Hide each question around the classroom or agriculture facility.</w:t>
                  </w:r>
                </w:p>
                <w:p w14:paraId="3AE191FD" w14:textId="77777777" w:rsidR="00A712EF" w:rsidRDefault="00A712EF" w:rsidP="00A712EF">
                  <w:pPr>
                    <w:pStyle w:val="FFABody"/>
                    <w:rPr>
                      <w:u w:val="single"/>
                    </w:rPr>
                  </w:pPr>
                </w:p>
                <w:p w14:paraId="7AAA5B17" w14:textId="77777777" w:rsidR="00A712EF" w:rsidRDefault="00A712EF" w:rsidP="00A712EF">
                  <w:pPr>
                    <w:pStyle w:val="FFABody"/>
                    <w:rPr>
                      <w:u w:val="single"/>
                    </w:rPr>
                  </w:pPr>
                  <w:r>
                    <w:rPr>
                      <w:u w:val="single"/>
                    </w:rPr>
                    <w:t>Student Instructions:</w:t>
                  </w:r>
                </w:p>
                <w:p w14:paraId="74758CCB" w14:textId="77777777" w:rsidR="00A712EF" w:rsidRDefault="00A712EF" w:rsidP="00A712EF">
                  <w:pPr>
                    <w:pStyle w:val="FFABody"/>
                    <w:numPr>
                      <w:ilvl w:val="0"/>
                      <w:numId w:val="30"/>
                    </w:numPr>
                  </w:pPr>
                  <w:r w:rsidRPr="00E65786">
                    <w:t xml:space="preserve">Students will need their own notebook paper numbered </w:t>
                  </w:r>
                  <w:r>
                    <w:t xml:space="preserve">to match the questions. </w:t>
                  </w:r>
                  <w:r w:rsidRPr="00E65786">
                    <w:t>(</w:t>
                  </w:r>
                  <w:r>
                    <w:t>T</w:t>
                  </w:r>
                  <w:r w:rsidRPr="00E65786">
                    <w:t>he numbers will depend on how many questions you hid around the room.</w:t>
                  </w:r>
                  <w:r>
                    <w:t>)</w:t>
                  </w:r>
                </w:p>
                <w:p w14:paraId="5CA7494C" w14:textId="77777777" w:rsidR="00A712EF" w:rsidRDefault="00A712EF" w:rsidP="00A712EF">
                  <w:pPr>
                    <w:pStyle w:val="FFABody"/>
                    <w:numPr>
                      <w:ilvl w:val="0"/>
                      <w:numId w:val="30"/>
                    </w:numPr>
                  </w:pPr>
                  <w:r>
                    <w:t>Students will move about the room to find each question. Once a question is found, they will write down the answer on their paper next to the correct number. (If the question says No. 6, they write the answer next to No. 6 on their paper.)</w:t>
                  </w:r>
                </w:p>
                <w:p w14:paraId="18B3C4B3" w14:textId="77777777" w:rsidR="00A712EF" w:rsidRDefault="00A712EF" w:rsidP="00A712EF">
                  <w:pPr>
                    <w:pStyle w:val="FFABody"/>
                    <w:numPr>
                      <w:ilvl w:val="0"/>
                      <w:numId w:val="30"/>
                    </w:numPr>
                  </w:pPr>
                  <w:r>
                    <w:t>Once students find and answer all the hidden questions, they turn the paper into the teacher or other designated person.</w:t>
                  </w:r>
                </w:p>
                <w:p w14:paraId="438DC392" w14:textId="77777777" w:rsidR="00A712EF" w:rsidRDefault="00A712EF" w:rsidP="00A712EF">
                  <w:pPr>
                    <w:pStyle w:val="FFABody"/>
                    <w:numPr>
                      <w:ilvl w:val="0"/>
                      <w:numId w:val="30"/>
                    </w:numPr>
                  </w:pPr>
                  <w:r>
                    <w:t xml:space="preserve">Number each paper in the order they come in. (Hint: It is best to stay in one spot while students are moving around the room.) </w:t>
                  </w:r>
                </w:p>
                <w:p w14:paraId="309488E3" w14:textId="77777777" w:rsidR="00A712EF" w:rsidRDefault="00A712EF" w:rsidP="00A712EF">
                  <w:pPr>
                    <w:pStyle w:val="FFABody"/>
                    <w:numPr>
                      <w:ilvl w:val="0"/>
                      <w:numId w:val="30"/>
                    </w:numPr>
                  </w:pPr>
                  <w:r>
                    <w:t>Wait until each student has turned in a paper.</w:t>
                  </w:r>
                </w:p>
                <w:p w14:paraId="4D5445EE" w14:textId="77777777" w:rsidR="00A712EF" w:rsidRDefault="00A712EF" w:rsidP="00A712EF">
                  <w:pPr>
                    <w:pStyle w:val="FFABody"/>
                  </w:pPr>
                </w:p>
                <w:p w14:paraId="350B90A8" w14:textId="77777777" w:rsidR="00A712EF" w:rsidRDefault="00A712EF" w:rsidP="00A712EF">
                  <w:pPr>
                    <w:pStyle w:val="FFABody"/>
                  </w:pPr>
                  <w:r>
                    <w:rPr>
                      <w:u w:val="single"/>
                    </w:rPr>
                    <w:t>Who Wins?</w:t>
                  </w:r>
                </w:p>
                <w:p w14:paraId="17B944AA" w14:textId="77777777" w:rsidR="00A712EF" w:rsidRDefault="00A712EF" w:rsidP="00A712EF">
                  <w:pPr>
                    <w:pStyle w:val="FFABody"/>
                    <w:numPr>
                      <w:ilvl w:val="0"/>
                      <w:numId w:val="31"/>
                    </w:numPr>
                  </w:pPr>
                  <w:r>
                    <w:t>Grade students with the answer key as papers come in.</w:t>
                  </w:r>
                </w:p>
                <w:p w14:paraId="398BFA1C" w14:textId="77777777" w:rsidR="00A712EF" w:rsidRDefault="00A712EF" w:rsidP="00A712EF">
                  <w:pPr>
                    <w:pStyle w:val="FFABody"/>
                    <w:numPr>
                      <w:ilvl w:val="0"/>
                      <w:numId w:val="31"/>
                    </w:numPr>
                  </w:pPr>
                  <w:r>
                    <w:t xml:space="preserve">The students who turn in the papers with the most correct answers first wins. </w:t>
                  </w:r>
                </w:p>
                <w:p w14:paraId="4A06E188" w14:textId="77777777" w:rsidR="00A712EF" w:rsidRDefault="00A712EF" w:rsidP="00A712EF">
                  <w:pPr>
                    <w:pStyle w:val="FFABody"/>
                    <w:numPr>
                      <w:ilvl w:val="1"/>
                      <w:numId w:val="31"/>
                    </w:numPr>
                  </w:pPr>
                  <w:r>
                    <w:t>Example: If Susie turns in her paper first and misses three, but Juan turns in his paper second and misses zero, Juan wins.</w:t>
                  </w:r>
                </w:p>
                <w:p w14:paraId="050704B0" w14:textId="77777777" w:rsidR="00A712EF" w:rsidRPr="00E65786" w:rsidRDefault="00A712EF" w:rsidP="00A712EF">
                  <w:pPr>
                    <w:pStyle w:val="FFABody"/>
                    <w:numPr>
                      <w:ilvl w:val="0"/>
                      <w:numId w:val="31"/>
                    </w:numPr>
                  </w:pPr>
                  <w:r>
                    <w:t>Recognize the winner! (Award Ideas: extra credit, candy, etc.)</w:t>
                  </w:r>
                </w:p>
              </w:txbxContent>
            </v:textbox>
            <w10:anchorlock/>
          </v:shape>
        </w:pict>
      </w:r>
    </w:p>
    <w:p w14:paraId="28125DD6" w14:textId="77777777" w:rsidR="00925F29" w:rsidRDefault="00925F29" w:rsidP="00A712EF">
      <w:pPr>
        <w:pStyle w:val="BodyCopy"/>
        <w:rPr>
          <w:szCs w:val="19"/>
        </w:rPr>
      </w:pPr>
    </w:p>
    <w:p w14:paraId="1715CBC7" w14:textId="14F09D6E" w:rsidR="00A712EF" w:rsidRDefault="00000000" w:rsidP="00A712EF">
      <w:pPr>
        <w:pStyle w:val="BodyCopy"/>
      </w:pPr>
      <w:r>
        <w:pict w14:anchorId="35B97BB5">
          <v:shape id="_x0000_s3282" type="#_x0000_t202" style="width:549.05pt;height:174.1pt;mso-left-percent:-10001;mso-top-percent:-10001;mso-position-horizontal:absolute;mso-position-horizontal-relative:char;mso-position-vertical:absolute;mso-position-vertical-relative:line;mso-left-percent:-10001;mso-top-percent:-10001">
            <v:textbox style="mso-next-textbox:#_x0000_s3282">
              <w:txbxContent>
                <w:p w14:paraId="798F2D46" w14:textId="38E3BA84" w:rsidR="004F7E9C" w:rsidRDefault="004F7E9C" w:rsidP="00B53011">
                  <w:pPr>
                    <w:pStyle w:val="FFABody"/>
                    <w:rPr>
                      <w:u w:val="single"/>
                    </w:rPr>
                  </w:pPr>
                  <w:r w:rsidRPr="008B1F70">
                    <w:rPr>
                      <w:u w:val="single"/>
                    </w:rPr>
                    <w:t xml:space="preserve">Scavenger Hunt </w:t>
                  </w:r>
                  <w:r>
                    <w:rPr>
                      <w:u w:val="single"/>
                    </w:rPr>
                    <w:t>Around the School</w:t>
                  </w:r>
                </w:p>
                <w:p w14:paraId="0B526517" w14:textId="78375A4B" w:rsidR="004F7E9C" w:rsidRDefault="004F7E9C" w:rsidP="008372A7">
                  <w:pPr>
                    <w:pStyle w:val="FFABody"/>
                    <w:numPr>
                      <w:ilvl w:val="0"/>
                      <w:numId w:val="48"/>
                    </w:numPr>
                    <w:ind w:left="720"/>
                  </w:pPr>
                  <w:r>
                    <w:t>Develop clues that can be linked throughout the school. For example, the corduroy resides here, which would lead students to the FFA jacket closet. Each stop needs to then have a clue to go to the next place.</w:t>
                  </w:r>
                </w:p>
                <w:p w14:paraId="72FCCE96" w14:textId="77777777" w:rsidR="004F7E9C" w:rsidRDefault="004F7E9C" w:rsidP="008372A7">
                  <w:pPr>
                    <w:pStyle w:val="FFABody"/>
                    <w:numPr>
                      <w:ilvl w:val="0"/>
                      <w:numId w:val="48"/>
                    </w:numPr>
                    <w:ind w:left="720"/>
                  </w:pPr>
                  <w:r>
                    <w:t xml:space="preserve">Hide the clues in their respective places. </w:t>
                  </w:r>
                </w:p>
                <w:p w14:paraId="589DFB23" w14:textId="49F9D555" w:rsidR="004F7E9C" w:rsidRDefault="004F7E9C" w:rsidP="008372A7">
                  <w:pPr>
                    <w:pStyle w:val="FFABody"/>
                    <w:numPr>
                      <w:ilvl w:val="0"/>
                      <w:numId w:val="48"/>
                    </w:numPr>
                    <w:ind w:left="720"/>
                  </w:pPr>
                  <w:r>
                    <w:t xml:space="preserve">Have a surprise at the </w:t>
                  </w:r>
                  <w:proofErr w:type="gramStart"/>
                  <w:r>
                    <w:t>final destination</w:t>
                  </w:r>
                  <w:proofErr w:type="gramEnd"/>
                  <w:r>
                    <w:t>.</w:t>
                  </w:r>
                </w:p>
                <w:p w14:paraId="3FB85F75" w14:textId="77777777" w:rsidR="004F7E9C" w:rsidRDefault="004F7E9C" w:rsidP="00EC3B9A">
                  <w:pPr>
                    <w:pStyle w:val="FFABody"/>
                  </w:pPr>
                  <w:r>
                    <w:t>OR</w:t>
                  </w:r>
                </w:p>
                <w:p w14:paraId="1F32DB01" w14:textId="03F309A1" w:rsidR="004F7E9C" w:rsidRDefault="004F7E9C" w:rsidP="00FC7F65">
                  <w:pPr>
                    <w:pStyle w:val="FFABody"/>
                    <w:numPr>
                      <w:ilvl w:val="0"/>
                      <w:numId w:val="32"/>
                    </w:numPr>
                  </w:pPr>
                  <w:r>
                    <w:t xml:space="preserve">Create a list of items they </w:t>
                  </w:r>
                  <w:proofErr w:type="gramStart"/>
                  <w:r>
                    <w:t>have to</w:t>
                  </w:r>
                  <w:proofErr w:type="gramEnd"/>
                  <w:r>
                    <w:t xml:space="preserve"> complete and explain how they have to show completion. Examples: </w:t>
                  </w:r>
                </w:p>
                <w:p w14:paraId="7D08847C" w14:textId="77777777" w:rsidR="004F7E9C" w:rsidRDefault="004F7E9C" w:rsidP="00FC7F65">
                  <w:pPr>
                    <w:pStyle w:val="FFABody"/>
                    <w:numPr>
                      <w:ilvl w:val="1"/>
                      <w:numId w:val="32"/>
                    </w:numPr>
                  </w:pPr>
                  <w:r>
                    <w:t>Find one friend that is on the livestock judging team. Take a picture with them.</w:t>
                  </w:r>
                </w:p>
                <w:p w14:paraId="4ACF820E" w14:textId="332A5DC1" w:rsidR="004F7E9C" w:rsidRDefault="004F7E9C" w:rsidP="00FC7F65">
                  <w:pPr>
                    <w:pStyle w:val="FFABody"/>
                    <w:numPr>
                      <w:ilvl w:val="1"/>
                      <w:numId w:val="32"/>
                    </w:numPr>
                  </w:pPr>
                  <w:r>
                    <w:t>Find an administrator and take a picture of you thanking them for their support of the chapter.</w:t>
                  </w:r>
                </w:p>
                <w:p w14:paraId="15BD3A6A" w14:textId="77777777" w:rsidR="004F7E9C" w:rsidRDefault="004F7E9C" w:rsidP="00FC7F65">
                  <w:pPr>
                    <w:pStyle w:val="FFABody"/>
                    <w:numPr>
                      <w:ilvl w:val="1"/>
                      <w:numId w:val="32"/>
                    </w:numPr>
                  </w:pPr>
                  <w:r>
                    <w:t>This is where we “grow” learning, take a picture. (Answer: Greenhouse).</w:t>
                  </w:r>
                </w:p>
                <w:p w14:paraId="1776BA7E" w14:textId="77777777" w:rsidR="004F7E9C" w:rsidRDefault="004F7E9C" w:rsidP="00FC7F65">
                  <w:pPr>
                    <w:pStyle w:val="FFABody"/>
                    <w:numPr>
                      <w:ilvl w:val="1"/>
                      <w:numId w:val="32"/>
                    </w:numPr>
                  </w:pPr>
                  <w:r>
                    <w:t>Score big when you take your shot at success. (Answer: basketball court)</w:t>
                  </w:r>
                </w:p>
                <w:p w14:paraId="40DD4047" w14:textId="77777777" w:rsidR="004F7E9C" w:rsidRDefault="004F7E9C" w:rsidP="00FC7F65">
                  <w:pPr>
                    <w:pStyle w:val="FFABody"/>
                    <w:numPr>
                      <w:ilvl w:val="0"/>
                      <w:numId w:val="32"/>
                    </w:numPr>
                  </w:pPr>
                  <w:r>
                    <w:t>Hide clues in their respective places.</w:t>
                  </w:r>
                </w:p>
                <w:p w14:paraId="02F7A8BB" w14:textId="77777777" w:rsidR="004F7E9C" w:rsidRPr="00E65786" w:rsidRDefault="004F7E9C" w:rsidP="00FC7F65">
                  <w:pPr>
                    <w:pStyle w:val="FFABody"/>
                    <w:numPr>
                      <w:ilvl w:val="0"/>
                      <w:numId w:val="32"/>
                    </w:numPr>
                  </w:pPr>
                  <w:r>
                    <w:t xml:space="preserve">Have a surprise at the </w:t>
                  </w:r>
                  <w:proofErr w:type="gramStart"/>
                  <w:r>
                    <w:t>final destination</w:t>
                  </w:r>
                  <w:proofErr w:type="gramEnd"/>
                  <w:r>
                    <w:t>.</w:t>
                  </w:r>
                </w:p>
              </w:txbxContent>
            </v:textbox>
            <w10:anchorlock/>
          </v:shape>
        </w:pict>
      </w:r>
    </w:p>
    <w:p w14:paraId="2B8D3E83" w14:textId="1CE381AF" w:rsidR="00A47CA9" w:rsidRPr="00A47CA9" w:rsidRDefault="006E7488" w:rsidP="00A47CA9">
      <w:r>
        <w:rPr>
          <w:noProof/>
          <w:color w:val="2B579A"/>
          <w:shd w:val="clear" w:color="auto" w:fill="E6E6E6"/>
        </w:rPr>
        <w:drawing>
          <wp:anchor distT="0" distB="0" distL="114300" distR="114300" simplePos="0" relativeHeight="251571200" behindDoc="0" locked="0" layoutInCell="1" allowOverlap="1" wp14:anchorId="27CBA4B3" wp14:editId="5D385A10">
            <wp:simplePos x="0" y="0"/>
            <wp:positionH relativeFrom="column">
              <wp:posOffset>5405120</wp:posOffset>
            </wp:positionH>
            <wp:positionV relativeFrom="paragraph">
              <wp:posOffset>32385</wp:posOffset>
            </wp:positionV>
            <wp:extent cx="1367155" cy="1075690"/>
            <wp:effectExtent l="0" t="0" r="0" b="0"/>
            <wp:wrapTight wrapText="bothSides">
              <wp:wrapPolygon edited="0">
                <wp:start x="0" y="0"/>
                <wp:lineTo x="0" y="21039"/>
                <wp:lineTo x="21369" y="21039"/>
                <wp:lineTo x="21369" y="0"/>
                <wp:lineTo x="0" y="0"/>
              </wp:wrapPolygon>
            </wp:wrapTight>
            <wp:docPr id="458"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8"/>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1367155" cy="1075690"/>
                    </a:xfrm>
                    <a:prstGeom prst="rect">
                      <a:avLst/>
                    </a:prstGeom>
                    <a:noFill/>
                  </pic:spPr>
                </pic:pic>
              </a:graphicData>
            </a:graphic>
            <wp14:sizeRelH relativeFrom="page">
              <wp14:pctWidth>0</wp14:pctWidth>
            </wp14:sizeRelH>
            <wp14:sizeRelV relativeFrom="page">
              <wp14:pctHeight>0</wp14:pctHeight>
            </wp14:sizeRelV>
          </wp:anchor>
        </w:drawing>
      </w:r>
    </w:p>
    <w:p w14:paraId="5B049D8F" w14:textId="77777777" w:rsidR="00925F29" w:rsidRDefault="00000000" w:rsidP="00925F29">
      <w:pPr>
        <w:pStyle w:val="FFATitle"/>
        <w:tabs>
          <w:tab w:val="left" w:pos="5173"/>
        </w:tabs>
      </w:pPr>
      <w:r>
        <w:pict w14:anchorId="4545E95D">
          <v:shape id="_x0000_s3281" type="#_x0000_t202" style="width:548.7pt;height:194.25pt;visibility:visible;mso-left-percent:-10001;mso-top-percent:-10001;mso-position-horizontal:absolute;mso-position-horizontal-relative:char;mso-position-vertical:absolute;mso-position-vertical-relative:line;mso-left-percent:-10001;mso-top-percent:-10001">
            <v:textbox style="mso-next-textbox:#_x0000_s3281">
              <w:txbxContent>
                <w:p w14:paraId="261667F5" w14:textId="77777777" w:rsidR="00925F29" w:rsidRPr="00A10545" w:rsidRDefault="00925F29" w:rsidP="00925F29">
                  <w:pPr>
                    <w:rPr>
                      <w:rFonts w:ascii="Montserrat" w:hAnsi="Montserrat"/>
                      <w:sz w:val="18"/>
                      <w:szCs w:val="18"/>
                      <w:u w:val="single"/>
                    </w:rPr>
                  </w:pPr>
                  <w:r w:rsidRPr="00A10545">
                    <w:rPr>
                      <w:rFonts w:ascii="Montserrat" w:hAnsi="Montserrat"/>
                      <w:sz w:val="18"/>
                      <w:szCs w:val="18"/>
                      <w:u w:val="single"/>
                    </w:rPr>
                    <w:t>“Ag in the Community” Photo Scavenger Hunt</w:t>
                  </w:r>
                </w:p>
                <w:p w14:paraId="449EF8C5" w14:textId="51C0F7D1" w:rsidR="00925F29" w:rsidRPr="00A10545" w:rsidRDefault="00925F29" w:rsidP="00925F29">
                  <w:pPr>
                    <w:pStyle w:val="FFABody"/>
                    <w:numPr>
                      <w:ilvl w:val="0"/>
                      <w:numId w:val="65"/>
                    </w:numPr>
                    <w:rPr>
                      <w:szCs w:val="18"/>
                    </w:rPr>
                  </w:pPr>
                  <w:r w:rsidRPr="00A10545">
                    <w:rPr>
                      <w:szCs w:val="18"/>
                    </w:rPr>
                    <w:t>Provide students with each of the different pathways (</w:t>
                  </w:r>
                  <w:r w:rsidR="005D7166" w:rsidRPr="00A10545">
                    <w:rPr>
                      <w:szCs w:val="18"/>
                    </w:rPr>
                    <w:t>Agribusiness Systems, Animal Systems, Biotechnology Systems, Environmental Service Systems, Food Products and Processing Systems, Natural Resources Systems, Plant Systems, and Power, Structural and Technical Systems</w:t>
                  </w:r>
                  <w:r w:rsidRPr="00A10545">
                    <w:rPr>
                      <w:szCs w:val="18"/>
                    </w:rPr>
                    <w:t xml:space="preserve">) or the steps of the </w:t>
                  </w:r>
                  <w:hyperlink r:id="rId69" w:history="1">
                    <w:r w:rsidRPr="00A10545">
                      <w:rPr>
                        <w:rStyle w:val="Hyperlink"/>
                        <w:szCs w:val="18"/>
                      </w:rPr>
                      <w:t>AFNR Value Chain</w:t>
                    </w:r>
                  </w:hyperlink>
                  <w:r w:rsidRPr="00A10545">
                    <w:rPr>
                      <w:szCs w:val="18"/>
                    </w:rPr>
                    <w:t>.</w:t>
                  </w:r>
                </w:p>
                <w:p w14:paraId="21BA8472" w14:textId="77777777" w:rsidR="00925F29" w:rsidRPr="00A10545" w:rsidRDefault="00925F29" w:rsidP="00925F29">
                  <w:pPr>
                    <w:pStyle w:val="FFABody"/>
                    <w:numPr>
                      <w:ilvl w:val="0"/>
                      <w:numId w:val="65"/>
                    </w:numPr>
                    <w:rPr>
                      <w:szCs w:val="18"/>
                    </w:rPr>
                  </w:pPr>
                  <w:r w:rsidRPr="00A10545">
                    <w:rPr>
                      <w:szCs w:val="18"/>
                    </w:rPr>
                    <w:t>Have students travel throughout the community and take pictures of themselves at a location that represents/fits into each category.</w:t>
                  </w:r>
                </w:p>
                <w:p w14:paraId="0B77CBF4" w14:textId="77777777" w:rsidR="00925F29" w:rsidRPr="00A10545" w:rsidRDefault="00925F29" w:rsidP="00925F29">
                  <w:pPr>
                    <w:pStyle w:val="FFABody"/>
                    <w:numPr>
                      <w:ilvl w:val="0"/>
                      <w:numId w:val="65"/>
                    </w:numPr>
                    <w:rPr>
                      <w:szCs w:val="18"/>
                    </w:rPr>
                  </w:pPr>
                  <w:r w:rsidRPr="00A10545">
                    <w:rPr>
                      <w:szCs w:val="18"/>
                    </w:rPr>
                    <w:t>Have students create and send a collage of their pictures or share them online through a source such as Flipgrid.</w:t>
                  </w:r>
                </w:p>
                <w:p w14:paraId="0DD80E82" w14:textId="77777777" w:rsidR="00925F29" w:rsidRPr="00A10545" w:rsidRDefault="00925F29" w:rsidP="00925F29">
                  <w:pPr>
                    <w:pStyle w:val="FFABody"/>
                    <w:numPr>
                      <w:ilvl w:val="0"/>
                      <w:numId w:val="65"/>
                    </w:numPr>
                    <w:rPr>
                      <w:szCs w:val="18"/>
                    </w:rPr>
                  </w:pPr>
                  <w:r w:rsidRPr="00A10545">
                    <w:rPr>
                      <w:szCs w:val="18"/>
                    </w:rPr>
                    <w:t>Recognition of the winner:</w:t>
                  </w:r>
                </w:p>
                <w:p w14:paraId="34B153EA" w14:textId="77777777" w:rsidR="00925F29" w:rsidRPr="00A10545" w:rsidRDefault="00925F29" w:rsidP="00925F29">
                  <w:pPr>
                    <w:pStyle w:val="FFABody"/>
                    <w:numPr>
                      <w:ilvl w:val="0"/>
                      <w:numId w:val="66"/>
                    </w:numPr>
                    <w:rPr>
                      <w:szCs w:val="18"/>
                    </w:rPr>
                  </w:pPr>
                  <w:r w:rsidRPr="00A10545">
                    <w:rPr>
                      <w:szCs w:val="18"/>
                    </w:rPr>
                    <w:t>Consider having categories to award multiple students. Examples:</w:t>
                  </w:r>
                </w:p>
                <w:p w14:paraId="11ED04D0" w14:textId="77777777" w:rsidR="00925F29" w:rsidRPr="00A10545" w:rsidRDefault="00925F29" w:rsidP="00925F29">
                  <w:pPr>
                    <w:pStyle w:val="FFABody"/>
                    <w:numPr>
                      <w:ilvl w:val="1"/>
                      <w:numId w:val="66"/>
                    </w:numPr>
                    <w:rPr>
                      <w:szCs w:val="18"/>
                    </w:rPr>
                  </w:pPr>
                  <w:r w:rsidRPr="00A10545">
                    <w:rPr>
                      <w:szCs w:val="18"/>
                    </w:rPr>
                    <w:t>Most creative picture</w:t>
                  </w:r>
                </w:p>
                <w:p w14:paraId="4CDE5A02" w14:textId="77777777" w:rsidR="00925F29" w:rsidRPr="00A10545" w:rsidRDefault="00925F29" w:rsidP="00925F29">
                  <w:pPr>
                    <w:pStyle w:val="FFABody"/>
                    <w:numPr>
                      <w:ilvl w:val="1"/>
                      <w:numId w:val="66"/>
                    </w:numPr>
                    <w:rPr>
                      <w:szCs w:val="18"/>
                    </w:rPr>
                  </w:pPr>
                  <w:r w:rsidRPr="00A10545">
                    <w:rPr>
                      <w:szCs w:val="18"/>
                    </w:rPr>
                    <w:t xml:space="preserve">Most unique site </w:t>
                  </w:r>
                  <w:proofErr w:type="gramStart"/>
                  <w:r w:rsidRPr="00A10545">
                    <w:rPr>
                      <w:szCs w:val="18"/>
                    </w:rPr>
                    <w:t>visit</w:t>
                  </w:r>
                  <w:proofErr w:type="gramEnd"/>
                </w:p>
                <w:p w14:paraId="092FCC48" w14:textId="77777777" w:rsidR="00925F29" w:rsidRPr="00A10545" w:rsidRDefault="00925F29" w:rsidP="00925F29">
                  <w:pPr>
                    <w:pStyle w:val="FFABody"/>
                    <w:numPr>
                      <w:ilvl w:val="1"/>
                      <w:numId w:val="66"/>
                    </w:numPr>
                    <w:rPr>
                      <w:szCs w:val="18"/>
                    </w:rPr>
                  </w:pPr>
                  <w:r w:rsidRPr="00A10545">
                    <w:rPr>
                      <w:szCs w:val="18"/>
                    </w:rPr>
                    <w:t>Best collage</w:t>
                  </w:r>
                </w:p>
                <w:p w14:paraId="09BC9990" w14:textId="77777777" w:rsidR="00925F29" w:rsidRPr="00A10545" w:rsidRDefault="00925F29" w:rsidP="00925F29">
                  <w:pPr>
                    <w:pStyle w:val="FFABody"/>
                    <w:numPr>
                      <w:ilvl w:val="0"/>
                      <w:numId w:val="66"/>
                    </w:numPr>
                    <w:rPr>
                      <w:szCs w:val="18"/>
                    </w:rPr>
                  </w:pPr>
                  <w:r w:rsidRPr="00A10545">
                    <w:rPr>
                      <w:szCs w:val="18"/>
                    </w:rPr>
                    <w:t>Consider using the following to recognize winners:</w:t>
                  </w:r>
                </w:p>
                <w:p w14:paraId="235BCDA8" w14:textId="77777777" w:rsidR="00925F29" w:rsidRPr="00A10545" w:rsidRDefault="00925F29" w:rsidP="00925F29">
                  <w:pPr>
                    <w:pStyle w:val="FFABody"/>
                    <w:numPr>
                      <w:ilvl w:val="1"/>
                      <w:numId w:val="66"/>
                    </w:numPr>
                    <w:rPr>
                      <w:szCs w:val="18"/>
                    </w:rPr>
                  </w:pPr>
                  <w:r w:rsidRPr="00A10545">
                    <w:rPr>
                      <w:szCs w:val="18"/>
                    </w:rPr>
                    <w:t>Send out an email.</w:t>
                  </w:r>
                </w:p>
                <w:p w14:paraId="13ED5D2E" w14:textId="77777777" w:rsidR="00925F29" w:rsidRPr="00A10545" w:rsidRDefault="00925F29" w:rsidP="00925F29">
                  <w:pPr>
                    <w:pStyle w:val="FFABody"/>
                    <w:numPr>
                      <w:ilvl w:val="1"/>
                      <w:numId w:val="66"/>
                    </w:numPr>
                    <w:rPr>
                      <w:szCs w:val="18"/>
                    </w:rPr>
                  </w:pPr>
                  <w:r w:rsidRPr="00A10545">
                    <w:rPr>
                      <w:szCs w:val="18"/>
                    </w:rPr>
                    <w:t>Post a winner video.</w:t>
                  </w:r>
                </w:p>
                <w:p w14:paraId="141C7B90" w14:textId="77777777" w:rsidR="00925F29" w:rsidRPr="00A10545" w:rsidRDefault="00925F29" w:rsidP="00925F29">
                  <w:pPr>
                    <w:pStyle w:val="FFABody"/>
                    <w:numPr>
                      <w:ilvl w:val="1"/>
                      <w:numId w:val="66"/>
                    </w:numPr>
                    <w:rPr>
                      <w:szCs w:val="18"/>
                    </w:rPr>
                  </w:pPr>
                  <w:r w:rsidRPr="00A10545">
                    <w:rPr>
                      <w:szCs w:val="18"/>
                    </w:rPr>
                    <w:t>Host a live winner stream.</w:t>
                  </w:r>
                </w:p>
                <w:p w14:paraId="23BD1297" w14:textId="77777777" w:rsidR="00925F29" w:rsidRPr="009819DA" w:rsidRDefault="00925F29" w:rsidP="00925F29">
                  <w:pPr>
                    <w:pStyle w:val="FFABody"/>
                    <w:numPr>
                      <w:ilvl w:val="1"/>
                      <w:numId w:val="66"/>
                    </w:numPr>
                  </w:pPr>
                  <w:r w:rsidRPr="00A10545">
                    <w:rPr>
                      <w:szCs w:val="18"/>
                    </w:rPr>
                    <w:t>Place an announcement about the winner on the chapter</w:t>
                  </w:r>
                  <w:r>
                    <w:rPr>
                      <w:szCs w:val="18"/>
                    </w:rPr>
                    <w:t>’s</w:t>
                  </w:r>
                  <w:r w:rsidRPr="00A10545">
                    <w:rPr>
                      <w:szCs w:val="18"/>
                    </w:rPr>
                    <w:t xml:space="preserve"> social media.</w:t>
                  </w:r>
                  <w:r>
                    <w:t xml:space="preserve"> </w:t>
                  </w:r>
                </w:p>
              </w:txbxContent>
            </v:textbox>
            <w10:anchorlock/>
          </v:shape>
        </w:pict>
      </w:r>
    </w:p>
    <w:p w14:paraId="0FDEF97B" w14:textId="77777777" w:rsidR="00925F29" w:rsidRDefault="00925F29">
      <w:pPr>
        <w:rPr>
          <w:rFonts w:ascii="Anton" w:hAnsi="Anton" w:cs="MinionPro-Regular"/>
          <w:b/>
          <w:color w:val="004C97"/>
          <w:sz w:val="48"/>
          <w:szCs w:val="38"/>
        </w:rPr>
      </w:pPr>
      <w:r>
        <w:br w:type="page"/>
      </w:r>
    </w:p>
    <w:p w14:paraId="3E1B5A1D" w14:textId="7C019632" w:rsidR="00B25A5C" w:rsidRPr="00D57DCB" w:rsidRDefault="006E7488" w:rsidP="00925F29">
      <w:pPr>
        <w:pStyle w:val="FFATitle"/>
        <w:tabs>
          <w:tab w:val="left" w:pos="5173"/>
        </w:tabs>
        <w:rPr>
          <w:lang w:eastAsia="en-US"/>
        </w:rPr>
      </w:pPr>
      <w:bookmarkStart w:id="24" w:name="box_exchange"/>
      <w:r>
        <w:rPr>
          <w:noProof/>
        </w:rPr>
        <w:lastRenderedPageBreak/>
        <w:drawing>
          <wp:anchor distT="0" distB="0" distL="114300" distR="114300" simplePos="0" relativeHeight="251578368" behindDoc="1" locked="0" layoutInCell="1" allowOverlap="1" wp14:anchorId="7A819A62" wp14:editId="1A5F3804">
            <wp:simplePos x="0" y="0"/>
            <wp:positionH relativeFrom="column">
              <wp:posOffset>5612765</wp:posOffset>
            </wp:positionH>
            <wp:positionV relativeFrom="paragraph">
              <wp:posOffset>-252730</wp:posOffset>
            </wp:positionV>
            <wp:extent cx="1099185" cy="946150"/>
            <wp:effectExtent l="133350" t="171450" r="62865" b="139700"/>
            <wp:wrapTight wrapText="bothSides">
              <wp:wrapPolygon edited="0">
                <wp:start x="-814" y="-1"/>
                <wp:lineTo x="-2803" y="1287"/>
                <wp:lineTo x="-786" y="7839"/>
                <wp:lineTo x="-2901" y="8718"/>
                <wp:lineTo x="-933" y="18985"/>
                <wp:lineTo x="1485" y="21675"/>
                <wp:lineTo x="20195" y="21753"/>
                <wp:lineTo x="21958" y="21021"/>
                <wp:lineTo x="22027" y="5750"/>
                <wp:lineTo x="19079" y="47"/>
                <wp:lineTo x="18549" y="-2966"/>
                <wp:lineTo x="7419" y="-2960"/>
                <wp:lineTo x="948" y="-733"/>
                <wp:lineTo x="-814" y="-1"/>
              </wp:wrapPolygon>
            </wp:wrapTight>
            <wp:docPr id="608"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8"/>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rot="1180740">
                      <a:off x="0" y="0"/>
                      <a:ext cx="1099185" cy="946150"/>
                    </a:xfrm>
                    <a:prstGeom prst="rect">
                      <a:avLst/>
                    </a:prstGeom>
                    <a:noFill/>
                  </pic:spPr>
                </pic:pic>
              </a:graphicData>
            </a:graphic>
            <wp14:sizeRelH relativeFrom="page">
              <wp14:pctWidth>0</wp14:pctWidth>
            </wp14:sizeRelH>
            <wp14:sizeRelV relativeFrom="page">
              <wp14:pctHeight>0</wp14:pctHeight>
            </wp14:sizeRelV>
          </wp:anchor>
        </w:drawing>
      </w:r>
      <w:r w:rsidR="00B25A5C" w:rsidRPr="00D57DCB">
        <w:rPr>
          <w:lang w:eastAsia="en-US"/>
        </w:rPr>
        <w:t>National FFA Week Box Exchange</w:t>
      </w:r>
      <w:bookmarkEnd w:id="24"/>
      <w:r w:rsidR="00B25A5C" w:rsidRPr="00D57DCB">
        <w:rPr>
          <w:lang w:eastAsia="en-US"/>
        </w:rPr>
        <w:t xml:space="preserve"> </w:t>
      </w:r>
      <w:r w:rsidR="00246624">
        <w:rPr>
          <w:noProof/>
        </w:rPr>
        <w:drawing>
          <wp:inline distT="0" distB="0" distL="0" distR="0" wp14:anchorId="1C3A3C4B" wp14:editId="0127B8C1">
            <wp:extent cx="332509" cy="332509"/>
            <wp:effectExtent l="0" t="0" r="0" b="0"/>
            <wp:docPr id="53" name="Graphic 53" descr="Badge New with solid fill">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phic 6" descr="Badge New with solid fill">
                      <a:hlinkClick r:id="rId27"/>
                    </pic:cNvPr>
                    <pic:cNvPicPr/>
                  </pic:nvPicPr>
                  <pic:blipFill>
                    <a:blip r:embed="rId28">
                      <a:extLst>
                        <a:ext uri="{96DAC541-7B7A-43D3-8B79-37D633B846F1}">
                          <asvg:svgBlip xmlns:asvg="http://schemas.microsoft.com/office/drawing/2016/SVG/main" r:embed="rId29"/>
                        </a:ext>
                      </a:extLst>
                    </a:blip>
                    <a:stretch>
                      <a:fillRect/>
                    </a:stretch>
                  </pic:blipFill>
                  <pic:spPr>
                    <a:xfrm>
                      <a:off x="0" y="0"/>
                      <a:ext cx="334575" cy="334575"/>
                    </a:xfrm>
                    <a:prstGeom prst="rect">
                      <a:avLst/>
                    </a:prstGeom>
                  </pic:spPr>
                </pic:pic>
              </a:graphicData>
            </a:graphic>
          </wp:inline>
        </w:drawing>
      </w:r>
    </w:p>
    <w:p w14:paraId="4C15717E" w14:textId="362C2C8C" w:rsidR="00B25A5C" w:rsidRPr="00B25A5C" w:rsidRDefault="00B25A5C" w:rsidP="00210A3C">
      <w:pPr>
        <w:pStyle w:val="FFABody"/>
        <w:rPr>
          <w:lang w:eastAsia="en-US"/>
        </w:rPr>
      </w:pPr>
      <w:r w:rsidRPr="00B25A5C">
        <w:rPr>
          <w:lang w:eastAsia="en-US"/>
        </w:rPr>
        <w:t xml:space="preserve">Would you love for your FFA members to get a chance to see what other FFA </w:t>
      </w:r>
      <w:r w:rsidR="006B7D47">
        <w:rPr>
          <w:lang w:eastAsia="en-US"/>
        </w:rPr>
        <w:t>c</w:t>
      </w:r>
      <w:r w:rsidR="006B7D47" w:rsidRPr="00B25A5C">
        <w:rPr>
          <w:lang w:eastAsia="en-US"/>
        </w:rPr>
        <w:t xml:space="preserve">hapters </w:t>
      </w:r>
      <w:r w:rsidRPr="00B25A5C">
        <w:rPr>
          <w:lang w:eastAsia="en-US"/>
        </w:rPr>
        <w:t>do</w:t>
      </w:r>
      <w:r w:rsidR="006B7D47">
        <w:rPr>
          <w:lang w:eastAsia="en-US"/>
        </w:rPr>
        <w:t xml:space="preserve"> and </w:t>
      </w:r>
      <w:r w:rsidRPr="00B25A5C">
        <w:rPr>
          <w:lang w:eastAsia="en-US"/>
        </w:rPr>
        <w:t>to meet other FFA members</w:t>
      </w:r>
      <w:r w:rsidR="006B7D47">
        <w:rPr>
          <w:lang w:eastAsia="en-US"/>
        </w:rPr>
        <w:t xml:space="preserve">? This activity provides an opportunity </w:t>
      </w:r>
      <w:r w:rsidRPr="00B25A5C">
        <w:rPr>
          <w:lang w:eastAsia="en-US"/>
        </w:rPr>
        <w:t xml:space="preserve">for </w:t>
      </w:r>
      <w:r w:rsidR="001806E3">
        <w:rPr>
          <w:lang w:eastAsia="en-US"/>
        </w:rPr>
        <w:t>teachers and chapters</w:t>
      </w:r>
      <w:r w:rsidRPr="00B25A5C">
        <w:rPr>
          <w:lang w:eastAsia="en-US"/>
        </w:rPr>
        <w:t xml:space="preserve"> to</w:t>
      </w:r>
      <w:r w:rsidR="006B7D47">
        <w:rPr>
          <w:lang w:eastAsia="en-US"/>
        </w:rPr>
        <w:t xml:space="preserve"> </w:t>
      </w:r>
      <w:r w:rsidRPr="00B25A5C">
        <w:rPr>
          <w:lang w:eastAsia="en-US"/>
        </w:rPr>
        <w:t>connect</w:t>
      </w:r>
      <w:r w:rsidR="006B7D47">
        <w:rPr>
          <w:lang w:eastAsia="en-US"/>
        </w:rPr>
        <w:t>.</w:t>
      </w:r>
      <w:r w:rsidR="00B300CD" w:rsidRPr="00B300CD">
        <w:rPr>
          <w:noProof/>
        </w:rPr>
        <w:t xml:space="preserve"> </w:t>
      </w:r>
    </w:p>
    <w:p w14:paraId="21414568" w14:textId="77777777" w:rsidR="00B25A5C" w:rsidRDefault="00B25A5C" w:rsidP="00210A3C">
      <w:pPr>
        <w:pStyle w:val="FFABody"/>
        <w:rPr>
          <w:lang w:eastAsia="en-US"/>
        </w:rPr>
      </w:pPr>
    </w:p>
    <w:p w14:paraId="07E1C615" w14:textId="1569FF43" w:rsidR="00B25A5C" w:rsidRPr="00B25A5C" w:rsidRDefault="00000000" w:rsidP="007D4691">
      <w:pPr>
        <w:pStyle w:val="FFABody"/>
        <w:rPr>
          <w:lang w:eastAsia="en-US"/>
        </w:rPr>
      </w:pPr>
      <w:r>
        <w:rPr>
          <w:rFonts w:ascii="Verdana" w:eastAsia="Calibri" w:hAnsi="Verdana" w:cs="ArialMT"/>
          <w:noProof/>
          <w:szCs w:val="19"/>
          <w:lang w:eastAsia="en-US"/>
        </w:rPr>
        <w:pict w14:anchorId="6AE26102">
          <v:shape id="_x0000_s3245" type="#_x0000_t202" style="position:absolute;margin-left:0;margin-top:27.3pt;width:529pt;height:33.5pt;z-index:251806720;mso-position-horizontal:center;mso-position-horizontal-relative:margin">
            <v:textbox style="mso-next-textbox:#_x0000_s3245">
              <w:txbxContent>
                <w:p w14:paraId="09B07E18" w14:textId="77777777" w:rsidR="00D278AD" w:rsidRDefault="00D278AD" w:rsidP="00D278AD">
                  <w:pPr>
                    <w:pStyle w:val="BodyCopy"/>
                    <w:numPr>
                      <w:ilvl w:val="0"/>
                      <w:numId w:val="79"/>
                    </w:numPr>
                    <w:ind w:left="270"/>
                  </w:pPr>
                  <w:r>
                    <w:rPr>
                      <w:lang w:eastAsia="en-US"/>
                    </w:rPr>
                    <w:t xml:space="preserve">Using the </w:t>
                  </w:r>
                  <w:hyperlink r:id="rId71" w:history="1">
                    <w:hyperlink r:id="rId72" w:history="1">
                      <w:r w:rsidRPr="00EA5D8F">
                        <w:rPr>
                          <w:rStyle w:val="Hyperlink"/>
                          <w:rFonts w:eastAsia="Calibri" w:cs="ArialMT"/>
                          <w:szCs w:val="19"/>
                          <w:lang w:eastAsia="en-US"/>
                        </w:rPr>
                        <w:t>FFA chapter locator</w:t>
                      </w:r>
                    </w:hyperlink>
                  </w:hyperlink>
                  <w:r>
                    <w:rPr>
                      <w:lang w:eastAsia="en-US"/>
                    </w:rPr>
                    <w:t xml:space="preserve"> on FFA.org, locate a chapter in an opposite part of the country that would be interested in doing a box exchange. Discuss how many items/what types of items you would like to exchange.</w:t>
                  </w:r>
                </w:p>
              </w:txbxContent>
            </v:textbox>
            <w10:wrap type="topAndBottom" anchorx="margin"/>
          </v:shape>
        </w:pict>
      </w:r>
      <w:r w:rsidR="00B25A5C" w:rsidRPr="00B25A5C">
        <w:rPr>
          <w:lang w:eastAsia="en-US"/>
        </w:rPr>
        <w:t xml:space="preserve">National FFA </w:t>
      </w:r>
      <w:r w:rsidR="00B25A5C">
        <w:rPr>
          <w:lang w:eastAsia="en-US"/>
        </w:rPr>
        <w:t>Week</w:t>
      </w:r>
      <w:r w:rsidR="00B25A5C" w:rsidRPr="00B25A5C">
        <w:rPr>
          <w:lang w:eastAsia="en-US"/>
        </w:rPr>
        <w:t xml:space="preserve"> Box Exchange </w:t>
      </w:r>
      <w:r w:rsidR="00AE776C">
        <w:rPr>
          <w:lang w:eastAsia="en-US"/>
        </w:rPr>
        <w:t>can</w:t>
      </w:r>
      <w:r w:rsidR="00B25A5C" w:rsidRPr="00B25A5C">
        <w:rPr>
          <w:lang w:eastAsia="en-US"/>
        </w:rPr>
        <w:t xml:space="preserve"> be used with officer teams (virtually or</w:t>
      </w:r>
      <w:r w:rsidR="007D4691">
        <w:rPr>
          <w:lang w:eastAsia="en-US"/>
        </w:rPr>
        <w:t xml:space="preserve"> i</w:t>
      </w:r>
      <w:r w:rsidR="00B25A5C" w:rsidRPr="00B25A5C">
        <w:rPr>
          <w:lang w:eastAsia="en-US"/>
        </w:rPr>
        <w:t>n</w:t>
      </w:r>
      <w:r w:rsidR="00447BD8">
        <w:rPr>
          <w:lang w:eastAsia="en-US"/>
        </w:rPr>
        <w:t xml:space="preserve"> </w:t>
      </w:r>
      <w:r w:rsidR="00B25A5C" w:rsidRPr="00B25A5C">
        <w:rPr>
          <w:lang w:eastAsia="en-US"/>
        </w:rPr>
        <w:t>person) or a particular class.</w:t>
      </w:r>
    </w:p>
    <w:p w14:paraId="65DA9864" w14:textId="2F88B411" w:rsidR="001806E3" w:rsidRDefault="00000000" w:rsidP="001806E3">
      <w:pPr>
        <w:autoSpaceDE w:val="0"/>
        <w:autoSpaceDN w:val="0"/>
        <w:adjustRightInd w:val="0"/>
        <w:rPr>
          <w:rFonts w:ascii="Verdana" w:eastAsia="Calibri" w:hAnsi="Verdana" w:cs="ArialMT"/>
          <w:sz w:val="18"/>
          <w:szCs w:val="19"/>
          <w:lang w:eastAsia="en-US"/>
        </w:rPr>
      </w:pPr>
      <w:r>
        <w:rPr>
          <w:noProof/>
        </w:rPr>
        <w:pict w14:anchorId="71B69EA3">
          <v:shape id="_x0000_s2655" type="#_x0000_t72" style="position:absolute;margin-left:113.45pt;margin-top:427.05pt;width:281.85pt;height:200.2pt;rotation:842340fd;z-index:251696128;mso-position-horizontal-relative:text;mso-position-vertical-relative:text" fillcolor="#ffc000 [3207]" strokecolor="#f2f2f2 [3041]" strokeweight="3pt">
            <v:shadow on="t" type="perspective" color="#7f5f00 [1607]" opacity=".5" offset="1pt" offset2="-1pt"/>
            <v:textbox style="mso-next-textbox:#_x0000_s2655">
              <w:txbxContent>
                <w:p w14:paraId="38D17181" w14:textId="77777777" w:rsidR="00246624" w:rsidRDefault="00246624">
                  <w:pPr>
                    <w:rPr>
                      <w:rFonts w:ascii="Montserrat" w:hAnsi="Montserrat"/>
                      <w:sz w:val="18"/>
                      <w:szCs w:val="18"/>
                    </w:rPr>
                  </w:pPr>
                </w:p>
                <w:p w14:paraId="7F312C8D" w14:textId="03D2609F" w:rsidR="004F7E9C" w:rsidRPr="00CD143B" w:rsidRDefault="004F7E9C">
                  <w:pPr>
                    <w:rPr>
                      <w:rFonts w:ascii="Montserrat" w:hAnsi="Montserrat"/>
                      <w:sz w:val="18"/>
                      <w:szCs w:val="18"/>
                    </w:rPr>
                  </w:pPr>
                  <w:r w:rsidRPr="00CD143B">
                    <w:rPr>
                      <w:rFonts w:ascii="Montserrat" w:hAnsi="Montserrat"/>
                      <w:sz w:val="18"/>
                      <w:szCs w:val="18"/>
                    </w:rPr>
                    <w:t>Consider adding some special items that might tell your chapter’s FFA or agriculture story. Have fun!</w:t>
                  </w:r>
                </w:p>
              </w:txbxContent>
            </v:textbox>
          </v:shape>
        </w:pict>
      </w:r>
      <w:r w:rsidR="00D73C39">
        <w:rPr>
          <w:noProof/>
        </w:rPr>
        <w:drawing>
          <wp:anchor distT="0" distB="0" distL="114300" distR="114300" simplePos="0" relativeHeight="251559936" behindDoc="0" locked="0" layoutInCell="1" allowOverlap="1" wp14:anchorId="18C590BB" wp14:editId="7A419225">
            <wp:simplePos x="0" y="0"/>
            <wp:positionH relativeFrom="column">
              <wp:posOffset>4886173</wp:posOffset>
            </wp:positionH>
            <wp:positionV relativeFrom="paragraph">
              <wp:posOffset>5758180</wp:posOffset>
            </wp:positionV>
            <wp:extent cx="1699260" cy="2052320"/>
            <wp:effectExtent l="133350" t="114300" r="110490" b="100330"/>
            <wp:wrapTight wrapText="bothSides">
              <wp:wrapPolygon edited="0">
                <wp:start x="-606" y="-59"/>
                <wp:lineTo x="-409" y="19537"/>
                <wp:lineTo x="-218" y="20729"/>
                <wp:lineTo x="10662" y="21561"/>
                <wp:lineTo x="19703" y="21582"/>
                <wp:lineTo x="19975" y="21755"/>
                <wp:lineTo x="21895" y="21545"/>
                <wp:lineTo x="21705" y="20352"/>
                <wp:lineTo x="21889" y="13860"/>
                <wp:lineTo x="21834" y="7395"/>
                <wp:lineTo x="21539" y="955"/>
                <wp:lineTo x="21222" y="-1032"/>
                <wp:lineTo x="14309" y="-1489"/>
                <wp:lineTo x="1794" y="-322"/>
                <wp:lineTo x="-606" y="-59"/>
              </wp:wrapPolygon>
            </wp:wrapTight>
            <wp:docPr id="606"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6"/>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rot="451824">
                      <a:off x="0" y="0"/>
                      <a:ext cx="1699260" cy="2052320"/>
                    </a:xfrm>
                    <a:prstGeom prst="rect">
                      <a:avLst/>
                    </a:prstGeom>
                    <a:noFill/>
                  </pic:spPr>
                </pic:pic>
              </a:graphicData>
            </a:graphic>
            <wp14:sizeRelH relativeFrom="page">
              <wp14:pctWidth>0</wp14:pctWidth>
            </wp14:sizeRelH>
            <wp14:sizeRelV relativeFrom="page">
              <wp14:pctHeight>0</wp14:pctHeight>
            </wp14:sizeRelV>
          </wp:anchor>
        </w:drawing>
      </w:r>
      <w:r>
        <w:rPr>
          <w:noProof/>
        </w:rPr>
        <w:pict w14:anchorId="69D2C750">
          <v:rect id="_x0000_s2659" style="position:absolute;margin-left:0;margin-top:445.5pt;width:528pt;height:23pt;z-index:-251580416;mso-position-horizontal:center;mso-position-horizontal-relative:margin;mso-position-vertical-relative:text">
            <v:textbox style="mso-next-textbox:#_x0000_s2659">
              <w:txbxContent>
                <w:p w14:paraId="24387843" w14:textId="38D743CD" w:rsidR="00D278AD" w:rsidRDefault="00D278AD" w:rsidP="00D278AD">
                  <w:pPr>
                    <w:pStyle w:val="BodyCopy"/>
                    <w:numPr>
                      <w:ilvl w:val="0"/>
                      <w:numId w:val="80"/>
                    </w:numPr>
                    <w:ind w:left="360"/>
                  </w:pPr>
                  <w:r>
                    <w:t>Fill your box.</w:t>
                  </w:r>
                </w:p>
              </w:txbxContent>
            </v:textbox>
            <w10:wrap type="topAndBottom" anchorx="margin"/>
          </v:rect>
        </w:pict>
      </w:r>
      <w:r>
        <w:rPr>
          <w:noProof/>
        </w:rPr>
        <w:pict w14:anchorId="3B0F0D5F">
          <v:shape id="Text Box 2" o:spid="_x0000_s3246" type="#_x0000_t202" style="position:absolute;margin-left:0;margin-top:55.4pt;width:527.75pt;height:380.9pt;z-index:251807744;visibility:visible;mso-wrap-style:square;mso-width-percent:0;mso-height-percent:0;mso-wrap-distance-left:9pt;mso-wrap-distance-top:3.6pt;mso-wrap-distance-right:9pt;mso-wrap-distance-bottom:3.6pt;mso-position-horizontal:center;mso-position-horizontal-relative:margin;mso-position-vertical-relative:text;mso-width-percent:0;mso-height-percent:0;mso-width-relative:margin;mso-height-relative:margin;v-text-anchor:top">
            <v:textbox style="mso-next-textbox:#Text Box 2">
              <w:txbxContent>
                <w:p w14:paraId="7A9A5380" w14:textId="77777777" w:rsidR="00D278AD" w:rsidRPr="00CD143B" w:rsidRDefault="00D278AD" w:rsidP="00D73C39">
                  <w:pPr>
                    <w:numPr>
                      <w:ilvl w:val="2"/>
                      <w:numId w:val="34"/>
                    </w:numPr>
                    <w:tabs>
                      <w:tab w:val="clear" w:pos="2160"/>
                    </w:tabs>
                    <w:autoSpaceDE w:val="0"/>
                    <w:autoSpaceDN w:val="0"/>
                    <w:adjustRightInd w:val="0"/>
                    <w:ind w:left="360"/>
                    <w:rPr>
                      <w:rFonts w:ascii="Montserrat" w:eastAsia="Calibri" w:hAnsi="Montserrat" w:cs="ArialMT"/>
                      <w:sz w:val="18"/>
                      <w:szCs w:val="19"/>
                      <w:lang w:eastAsia="en-US"/>
                    </w:rPr>
                  </w:pPr>
                  <w:r w:rsidRPr="00CD143B">
                    <w:rPr>
                      <w:rFonts w:ascii="Montserrat" w:eastAsia="Calibri" w:hAnsi="Montserrat" w:cs="ArialMT"/>
                      <w:sz w:val="18"/>
                      <w:szCs w:val="19"/>
                      <w:lang w:eastAsia="en-US"/>
                    </w:rPr>
                    <w:t>Determine items to be included in your box. Use the following list to help:</w:t>
                  </w:r>
                </w:p>
                <w:p w14:paraId="0D824765" w14:textId="77777777" w:rsidR="00D278AD" w:rsidRPr="00CE2405" w:rsidRDefault="00D278AD" w:rsidP="00D278AD">
                  <w:pPr>
                    <w:rPr>
                      <w:rFonts w:ascii="Montserrat" w:hAnsi="Montserrat" w:cs="ArialMT"/>
                      <w:sz w:val="18"/>
                      <w:szCs w:val="19"/>
                    </w:rPr>
                  </w:pPr>
                </w:p>
                <w:p w14:paraId="59F9A4C3" w14:textId="77777777" w:rsidR="00D278AD" w:rsidRPr="00CD143B" w:rsidRDefault="00D278AD" w:rsidP="00D278AD">
                  <w:pPr>
                    <w:numPr>
                      <w:ilvl w:val="0"/>
                      <w:numId w:val="47"/>
                    </w:numPr>
                    <w:autoSpaceDE w:val="0"/>
                    <w:autoSpaceDN w:val="0"/>
                    <w:adjustRightInd w:val="0"/>
                    <w:rPr>
                      <w:rFonts w:ascii="Montserrat" w:eastAsia="Calibri" w:hAnsi="Montserrat" w:cs="ArialMT"/>
                      <w:sz w:val="18"/>
                      <w:szCs w:val="19"/>
                      <w:lang w:eastAsia="en-US"/>
                    </w:rPr>
                  </w:pPr>
                  <w:r w:rsidRPr="00CD143B">
                    <w:rPr>
                      <w:rFonts w:ascii="Montserrat" w:eastAsia="Calibri" w:hAnsi="Montserrat" w:cs="ArialMT"/>
                      <w:sz w:val="18"/>
                      <w:szCs w:val="19"/>
                      <w:lang w:eastAsia="en-US"/>
                    </w:rPr>
                    <w:t>Snack Attack Sunday</w:t>
                  </w:r>
                </w:p>
                <w:p w14:paraId="5932BA16" w14:textId="77777777" w:rsidR="00D278AD" w:rsidRPr="00CD143B" w:rsidRDefault="00D278AD" w:rsidP="00D278AD">
                  <w:pPr>
                    <w:numPr>
                      <w:ilvl w:val="1"/>
                      <w:numId w:val="47"/>
                    </w:numPr>
                    <w:autoSpaceDE w:val="0"/>
                    <w:autoSpaceDN w:val="0"/>
                    <w:adjustRightInd w:val="0"/>
                    <w:rPr>
                      <w:rFonts w:ascii="Montserrat" w:eastAsia="Calibri" w:hAnsi="Montserrat" w:cs="ArialMT"/>
                      <w:sz w:val="18"/>
                      <w:szCs w:val="19"/>
                      <w:lang w:eastAsia="en-US"/>
                    </w:rPr>
                  </w:pPr>
                  <w:r w:rsidRPr="00CD143B">
                    <w:rPr>
                      <w:rFonts w:ascii="Montserrat" w:eastAsia="Calibri" w:hAnsi="Montserrat" w:cs="ArialMT"/>
                      <w:sz w:val="18"/>
                      <w:szCs w:val="19"/>
                      <w:lang w:eastAsia="en-US"/>
                    </w:rPr>
                    <w:t>Send favorite bus snacks, CDE cravings, etc.</w:t>
                  </w:r>
                </w:p>
                <w:p w14:paraId="0A19B164" w14:textId="77777777" w:rsidR="00D278AD" w:rsidRPr="00CD143B" w:rsidRDefault="00D278AD" w:rsidP="00D278AD">
                  <w:pPr>
                    <w:autoSpaceDE w:val="0"/>
                    <w:autoSpaceDN w:val="0"/>
                    <w:adjustRightInd w:val="0"/>
                    <w:rPr>
                      <w:rFonts w:ascii="Montserrat" w:eastAsia="Calibri" w:hAnsi="Montserrat" w:cs="ArialMT"/>
                      <w:sz w:val="18"/>
                      <w:szCs w:val="19"/>
                      <w:lang w:eastAsia="en-US"/>
                    </w:rPr>
                  </w:pPr>
                </w:p>
                <w:p w14:paraId="16B7032D" w14:textId="77777777" w:rsidR="00D278AD" w:rsidRPr="00CD143B" w:rsidRDefault="00D278AD" w:rsidP="00D278AD">
                  <w:pPr>
                    <w:numPr>
                      <w:ilvl w:val="0"/>
                      <w:numId w:val="47"/>
                    </w:numPr>
                    <w:autoSpaceDE w:val="0"/>
                    <w:autoSpaceDN w:val="0"/>
                    <w:adjustRightInd w:val="0"/>
                    <w:rPr>
                      <w:rFonts w:ascii="Montserrat" w:eastAsia="Calibri" w:hAnsi="Montserrat" w:cs="ArialMT"/>
                      <w:sz w:val="18"/>
                      <w:szCs w:val="19"/>
                      <w:lang w:eastAsia="en-US"/>
                    </w:rPr>
                  </w:pPr>
                  <w:r w:rsidRPr="00CD143B">
                    <w:rPr>
                      <w:rFonts w:ascii="Montserrat" w:eastAsia="Calibri" w:hAnsi="Montserrat" w:cs="ArialMT"/>
                      <w:sz w:val="18"/>
                      <w:szCs w:val="19"/>
                      <w:lang w:eastAsia="en-US"/>
                    </w:rPr>
                    <w:t>Memory Monday</w:t>
                  </w:r>
                </w:p>
                <w:p w14:paraId="06019185" w14:textId="77777777" w:rsidR="00D278AD" w:rsidRPr="00CD143B" w:rsidRDefault="00D278AD" w:rsidP="00D278AD">
                  <w:pPr>
                    <w:numPr>
                      <w:ilvl w:val="1"/>
                      <w:numId w:val="47"/>
                    </w:numPr>
                    <w:autoSpaceDE w:val="0"/>
                    <w:autoSpaceDN w:val="0"/>
                    <w:adjustRightInd w:val="0"/>
                    <w:rPr>
                      <w:rFonts w:ascii="Montserrat" w:eastAsia="Calibri" w:hAnsi="Montserrat" w:cs="ArialMT"/>
                      <w:sz w:val="18"/>
                      <w:szCs w:val="19"/>
                      <w:lang w:eastAsia="en-US"/>
                    </w:rPr>
                  </w:pPr>
                  <w:r w:rsidRPr="00CD143B">
                    <w:rPr>
                      <w:rFonts w:ascii="Montserrat" w:eastAsia="Calibri" w:hAnsi="Montserrat" w:cs="ArialMT"/>
                      <w:sz w:val="18"/>
                      <w:szCs w:val="19"/>
                      <w:lang w:eastAsia="en-US"/>
                    </w:rPr>
                    <w:t>Have chapter officers create a five-minute video highlighting their agriculture facility/FFA chapter or what FFA means to them.</w:t>
                  </w:r>
                </w:p>
                <w:p w14:paraId="05384954" w14:textId="77777777" w:rsidR="00D278AD" w:rsidRPr="00CD143B" w:rsidRDefault="00D278AD" w:rsidP="00D278AD">
                  <w:pPr>
                    <w:autoSpaceDE w:val="0"/>
                    <w:autoSpaceDN w:val="0"/>
                    <w:adjustRightInd w:val="0"/>
                    <w:ind w:left="2070"/>
                    <w:rPr>
                      <w:rFonts w:ascii="Montserrat" w:eastAsia="Calibri" w:hAnsi="Montserrat" w:cs="ArialMT"/>
                      <w:sz w:val="18"/>
                      <w:szCs w:val="19"/>
                      <w:lang w:eastAsia="en-US"/>
                    </w:rPr>
                  </w:pPr>
                </w:p>
                <w:p w14:paraId="5B61BCDB" w14:textId="77777777" w:rsidR="00D278AD" w:rsidRPr="00CD143B" w:rsidRDefault="00D278AD" w:rsidP="00D278AD">
                  <w:pPr>
                    <w:numPr>
                      <w:ilvl w:val="0"/>
                      <w:numId w:val="47"/>
                    </w:numPr>
                    <w:autoSpaceDE w:val="0"/>
                    <w:autoSpaceDN w:val="0"/>
                    <w:adjustRightInd w:val="0"/>
                    <w:rPr>
                      <w:rFonts w:ascii="Montserrat" w:eastAsia="Calibri" w:hAnsi="Montserrat" w:cs="ArialMT"/>
                      <w:sz w:val="18"/>
                      <w:szCs w:val="19"/>
                      <w:lang w:eastAsia="en-US"/>
                    </w:rPr>
                  </w:pPr>
                  <w:r w:rsidRPr="00CD143B">
                    <w:rPr>
                      <w:rFonts w:ascii="Montserrat" w:eastAsia="Calibri" w:hAnsi="Montserrat" w:cs="ArialMT"/>
                      <w:sz w:val="18"/>
                      <w:szCs w:val="19"/>
                      <w:lang w:eastAsia="en-US"/>
                    </w:rPr>
                    <w:t>T-shirt Tuesday</w:t>
                  </w:r>
                </w:p>
                <w:p w14:paraId="4F97173E" w14:textId="77777777" w:rsidR="00D278AD" w:rsidRPr="00CD143B" w:rsidRDefault="00D278AD" w:rsidP="00D278AD">
                  <w:pPr>
                    <w:numPr>
                      <w:ilvl w:val="1"/>
                      <w:numId w:val="47"/>
                    </w:numPr>
                    <w:autoSpaceDE w:val="0"/>
                    <w:autoSpaceDN w:val="0"/>
                    <w:adjustRightInd w:val="0"/>
                    <w:rPr>
                      <w:rFonts w:ascii="Montserrat" w:eastAsia="Calibri" w:hAnsi="Montserrat" w:cs="ArialMT"/>
                      <w:sz w:val="18"/>
                      <w:szCs w:val="19"/>
                      <w:lang w:eastAsia="en-US"/>
                    </w:rPr>
                  </w:pPr>
                  <w:r w:rsidRPr="00CD143B">
                    <w:rPr>
                      <w:rFonts w:ascii="Montserrat" w:eastAsia="Calibri" w:hAnsi="Montserrat" w:cs="ArialMT"/>
                      <w:sz w:val="18"/>
                      <w:szCs w:val="19"/>
                      <w:lang w:eastAsia="en-US"/>
                    </w:rPr>
                    <w:t>Do you have a box of old FFA shirts? Send some of your old FFA gear in random sizes and quantities.</w:t>
                  </w:r>
                </w:p>
                <w:p w14:paraId="72637EC3" w14:textId="77777777" w:rsidR="00D278AD" w:rsidRPr="00CD143B" w:rsidRDefault="00D278AD" w:rsidP="00D278AD">
                  <w:pPr>
                    <w:autoSpaceDE w:val="0"/>
                    <w:autoSpaceDN w:val="0"/>
                    <w:adjustRightInd w:val="0"/>
                    <w:ind w:left="2070"/>
                    <w:rPr>
                      <w:rFonts w:ascii="Montserrat" w:eastAsia="Calibri" w:hAnsi="Montserrat" w:cs="ArialMT"/>
                      <w:sz w:val="18"/>
                      <w:szCs w:val="19"/>
                      <w:lang w:eastAsia="en-US"/>
                    </w:rPr>
                  </w:pPr>
                </w:p>
                <w:p w14:paraId="6E02E57D" w14:textId="77777777" w:rsidR="00D278AD" w:rsidRPr="00CD143B" w:rsidRDefault="00D278AD" w:rsidP="00D278AD">
                  <w:pPr>
                    <w:numPr>
                      <w:ilvl w:val="0"/>
                      <w:numId w:val="47"/>
                    </w:numPr>
                    <w:autoSpaceDE w:val="0"/>
                    <w:autoSpaceDN w:val="0"/>
                    <w:adjustRightInd w:val="0"/>
                    <w:rPr>
                      <w:rFonts w:ascii="Montserrat" w:eastAsia="Calibri" w:hAnsi="Montserrat" w:cs="ArialMT"/>
                      <w:sz w:val="18"/>
                      <w:szCs w:val="19"/>
                      <w:lang w:eastAsia="en-US"/>
                    </w:rPr>
                  </w:pPr>
                  <w:r w:rsidRPr="00CD143B">
                    <w:rPr>
                      <w:rFonts w:ascii="Montserrat" w:eastAsia="Calibri" w:hAnsi="Montserrat" w:cs="ArialMT"/>
                      <w:sz w:val="18"/>
                      <w:szCs w:val="19"/>
                      <w:lang w:eastAsia="en-US"/>
                    </w:rPr>
                    <w:t>Working Wednesday</w:t>
                  </w:r>
                </w:p>
                <w:p w14:paraId="002AE6EC" w14:textId="77777777" w:rsidR="00D278AD" w:rsidRPr="00CD143B" w:rsidRDefault="00D278AD" w:rsidP="00D278AD">
                  <w:pPr>
                    <w:numPr>
                      <w:ilvl w:val="1"/>
                      <w:numId w:val="47"/>
                    </w:numPr>
                    <w:autoSpaceDE w:val="0"/>
                    <w:autoSpaceDN w:val="0"/>
                    <w:adjustRightInd w:val="0"/>
                    <w:rPr>
                      <w:rFonts w:ascii="Montserrat" w:eastAsia="Calibri" w:hAnsi="Montserrat" w:cs="ArialMT"/>
                      <w:sz w:val="18"/>
                      <w:szCs w:val="19"/>
                      <w:lang w:eastAsia="en-US"/>
                    </w:rPr>
                  </w:pPr>
                  <w:r w:rsidRPr="00CD143B">
                    <w:rPr>
                      <w:rFonts w:ascii="Montserrat" w:eastAsia="Calibri" w:hAnsi="Montserrat" w:cs="ArialMT"/>
                      <w:sz w:val="18"/>
                      <w:szCs w:val="19"/>
                      <w:lang w:eastAsia="en-US"/>
                    </w:rPr>
                    <w:t>Send three to five examples of agriculture from your part of the world.</w:t>
                  </w:r>
                </w:p>
                <w:p w14:paraId="08E99E9D" w14:textId="77777777" w:rsidR="00D278AD" w:rsidRPr="00CD143B" w:rsidRDefault="00D278AD" w:rsidP="00D278AD">
                  <w:pPr>
                    <w:numPr>
                      <w:ilvl w:val="2"/>
                      <w:numId w:val="47"/>
                    </w:numPr>
                    <w:autoSpaceDE w:val="0"/>
                    <w:autoSpaceDN w:val="0"/>
                    <w:adjustRightInd w:val="0"/>
                    <w:rPr>
                      <w:rFonts w:ascii="Montserrat" w:eastAsia="Calibri" w:hAnsi="Montserrat" w:cs="ArialMT"/>
                      <w:sz w:val="18"/>
                      <w:szCs w:val="19"/>
                      <w:lang w:eastAsia="en-US"/>
                    </w:rPr>
                  </w:pPr>
                  <w:r w:rsidRPr="00CD143B">
                    <w:rPr>
                      <w:rFonts w:ascii="Montserrat" w:eastAsia="Calibri" w:hAnsi="Montserrat" w:cs="ArialMT"/>
                      <w:sz w:val="18"/>
                      <w:szCs w:val="19"/>
                      <w:lang w:eastAsia="en-US"/>
                    </w:rPr>
                    <w:t>Maybe consider sending products from SAEs</w:t>
                  </w:r>
                </w:p>
                <w:p w14:paraId="0576AD54" w14:textId="77777777" w:rsidR="00D278AD" w:rsidRPr="00CD143B" w:rsidRDefault="00D278AD" w:rsidP="00D278AD">
                  <w:pPr>
                    <w:autoSpaceDE w:val="0"/>
                    <w:autoSpaceDN w:val="0"/>
                    <w:adjustRightInd w:val="0"/>
                    <w:ind w:left="2790"/>
                    <w:rPr>
                      <w:rFonts w:ascii="Montserrat" w:eastAsia="Calibri" w:hAnsi="Montserrat" w:cs="ArialMT"/>
                      <w:sz w:val="18"/>
                      <w:szCs w:val="19"/>
                      <w:lang w:eastAsia="en-US"/>
                    </w:rPr>
                  </w:pPr>
                </w:p>
                <w:p w14:paraId="34E42B86" w14:textId="77777777" w:rsidR="00D278AD" w:rsidRPr="00CD143B" w:rsidRDefault="00D278AD" w:rsidP="00D278AD">
                  <w:pPr>
                    <w:numPr>
                      <w:ilvl w:val="0"/>
                      <w:numId w:val="47"/>
                    </w:numPr>
                    <w:autoSpaceDE w:val="0"/>
                    <w:autoSpaceDN w:val="0"/>
                    <w:adjustRightInd w:val="0"/>
                    <w:rPr>
                      <w:rFonts w:ascii="Montserrat" w:eastAsia="Calibri" w:hAnsi="Montserrat" w:cs="ArialMT"/>
                      <w:sz w:val="18"/>
                      <w:szCs w:val="19"/>
                      <w:lang w:eastAsia="en-US"/>
                    </w:rPr>
                  </w:pPr>
                  <w:r w:rsidRPr="00CD143B">
                    <w:rPr>
                      <w:rFonts w:ascii="Montserrat" w:eastAsia="Calibri" w:hAnsi="Montserrat" w:cs="ArialMT"/>
                      <w:sz w:val="18"/>
                      <w:szCs w:val="19"/>
                      <w:lang w:eastAsia="en-US"/>
                    </w:rPr>
                    <w:t>Thankful Thursday</w:t>
                  </w:r>
                </w:p>
                <w:p w14:paraId="30669138" w14:textId="77777777" w:rsidR="00D278AD" w:rsidRPr="00CD143B" w:rsidRDefault="00D278AD" w:rsidP="00D278AD">
                  <w:pPr>
                    <w:numPr>
                      <w:ilvl w:val="1"/>
                      <w:numId w:val="47"/>
                    </w:numPr>
                    <w:autoSpaceDE w:val="0"/>
                    <w:autoSpaceDN w:val="0"/>
                    <w:adjustRightInd w:val="0"/>
                    <w:rPr>
                      <w:rFonts w:ascii="Montserrat" w:eastAsia="Calibri" w:hAnsi="Montserrat" w:cs="ArialMT"/>
                      <w:sz w:val="18"/>
                      <w:szCs w:val="19"/>
                      <w:lang w:eastAsia="en-US"/>
                    </w:rPr>
                  </w:pPr>
                  <w:r w:rsidRPr="00CD143B">
                    <w:rPr>
                      <w:rFonts w:ascii="Montserrat" w:eastAsia="Calibri" w:hAnsi="Montserrat" w:cs="ArialMT"/>
                      <w:sz w:val="18"/>
                      <w:szCs w:val="19"/>
                      <w:lang w:eastAsia="en-US"/>
                    </w:rPr>
                    <w:t>Send notes of encouragement to each of the officers.</w:t>
                  </w:r>
                </w:p>
                <w:p w14:paraId="69DDE69C" w14:textId="77777777" w:rsidR="00D278AD" w:rsidRPr="00CD143B" w:rsidRDefault="00D278AD" w:rsidP="00D278AD">
                  <w:pPr>
                    <w:autoSpaceDE w:val="0"/>
                    <w:autoSpaceDN w:val="0"/>
                    <w:adjustRightInd w:val="0"/>
                    <w:ind w:left="2070"/>
                    <w:rPr>
                      <w:rFonts w:ascii="Montserrat" w:eastAsia="Calibri" w:hAnsi="Montserrat" w:cs="ArialMT"/>
                      <w:sz w:val="18"/>
                      <w:szCs w:val="19"/>
                      <w:lang w:eastAsia="en-US"/>
                    </w:rPr>
                  </w:pPr>
                </w:p>
                <w:p w14:paraId="00E4E3A4" w14:textId="77777777" w:rsidR="00D278AD" w:rsidRPr="00CD143B" w:rsidRDefault="00D278AD" w:rsidP="00D278AD">
                  <w:pPr>
                    <w:numPr>
                      <w:ilvl w:val="0"/>
                      <w:numId w:val="47"/>
                    </w:numPr>
                    <w:autoSpaceDE w:val="0"/>
                    <w:autoSpaceDN w:val="0"/>
                    <w:adjustRightInd w:val="0"/>
                    <w:rPr>
                      <w:rFonts w:ascii="Montserrat" w:eastAsia="Calibri" w:hAnsi="Montserrat" w:cs="ArialMT"/>
                      <w:sz w:val="18"/>
                      <w:szCs w:val="19"/>
                      <w:lang w:eastAsia="en-US"/>
                    </w:rPr>
                  </w:pPr>
                  <w:r w:rsidRPr="00CD143B">
                    <w:rPr>
                      <w:rFonts w:ascii="Montserrat" w:eastAsia="Calibri" w:hAnsi="Montserrat" w:cs="ArialMT"/>
                      <w:sz w:val="18"/>
                      <w:szCs w:val="19"/>
                      <w:lang w:eastAsia="en-US"/>
                    </w:rPr>
                    <w:t>Friendship Friday</w:t>
                  </w:r>
                </w:p>
                <w:p w14:paraId="67FDAC72" w14:textId="77777777" w:rsidR="00D278AD" w:rsidRPr="00CD143B" w:rsidRDefault="00D278AD" w:rsidP="00D278AD">
                  <w:pPr>
                    <w:numPr>
                      <w:ilvl w:val="1"/>
                      <w:numId w:val="47"/>
                    </w:numPr>
                    <w:autoSpaceDE w:val="0"/>
                    <w:autoSpaceDN w:val="0"/>
                    <w:adjustRightInd w:val="0"/>
                    <w:rPr>
                      <w:rFonts w:ascii="Montserrat" w:eastAsia="Calibri" w:hAnsi="Montserrat" w:cs="ArialMT"/>
                      <w:sz w:val="18"/>
                      <w:szCs w:val="19"/>
                      <w:lang w:eastAsia="en-US"/>
                    </w:rPr>
                  </w:pPr>
                  <w:r w:rsidRPr="00CD143B">
                    <w:rPr>
                      <w:rFonts w:ascii="Montserrat" w:eastAsia="Calibri" w:hAnsi="Montserrat" w:cs="ArialMT"/>
                      <w:sz w:val="18"/>
                      <w:szCs w:val="19"/>
                      <w:lang w:eastAsia="en-US"/>
                    </w:rPr>
                    <w:t xml:space="preserve">Ask advisors to create a time to have the officer team or chapter members meet up on Zoom or another video conferencing service. </w:t>
                  </w:r>
                </w:p>
                <w:p w14:paraId="09CD6F27" w14:textId="77777777" w:rsidR="00D278AD" w:rsidRPr="00CD143B" w:rsidRDefault="00D278AD" w:rsidP="00D278AD">
                  <w:pPr>
                    <w:numPr>
                      <w:ilvl w:val="2"/>
                      <w:numId w:val="47"/>
                    </w:numPr>
                    <w:autoSpaceDE w:val="0"/>
                    <w:autoSpaceDN w:val="0"/>
                    <w:adjustRightInd w:val="0"/>
                    <w:rPr>
                      <w:rFonts w:ascii="Montserrat" w:eastAsia="Calibri" w:hAnsi="Montserrat" w:cs="ArialMT"/>
                      <w:sz w:val="18"/>
                      <w:szCs w:val="19"/>
                      <w:lang w:eastAsia="en-US"/>
                    </w:rPr>
                  </w:pPr>
                  <w:r w:rsidRPr="00CD143B">
                    <w:rPr>
                      <w:rFonts w:ascii="Montserrat" w:eastAsia="Calibri" w:hAnsi="Montserrat" w:cs="ArialMT"/>
                      <w:sz w:val="18"/>
                      <w:szCs w:val="19"/>
                      <w:lang w:eastAsia="en-US"/>
                    </w:rPr>
                    <w:t>Potential questions</w:t>
                  </w:r>
                </w:p>
                <w:p w14:paraId="292DF307" w14:textId="77777777" w:rsidR="00D278AD" w:rsidRPr="00CD143B" w:rsidRDefault="00D278AD" w:rsidP="00D278AD">
                  <w:pPr>
                    <w:numPr>
                      <w:ilvl w:val="3"/>
                      <w:numId w:val="47"/>
                    </w:numPr>
                    <w:autoSpaceDE w:val="0"/>
                    <w:autoSpaceDN w:val="0"/>
                    <w:adjustRightInd w:val="0"/>
                    <w:rPr>
                      <w:rFonts w:ascii="Montserrat" w:eastAsia="Calibri" w:hAnsi="Montserrat" w:cs="ArialMT"/>
                      <w:sz w:val="18"/>
                      <w:szCs w:val="19"/>
                      <w:lang w:eastAsia="en-US"/>
                    </w:rPr>
                  </w:pPr>
                  <w:r w:rsidRPr="00CD143B">
                    <w:rPr>
                      <w:rFonts w:ascii="Montserrat" w:eastAsia="Calibri" w:hAnsi="Montserrat" w:cs="ArialMT"/>
                      <w:sz w:val="18"/>
                      <w:szCs w:val="19"/>
                      <w:lang w:eastAsia="en-US"/>
                    </w:rPr>
                    <w:t>What is your favorite community service activity?</w:t>
                  </w:r>
                </w:p>
                <w:p w14:paraId="62D10E6F" w14:textId="77777777" w:rsidR="00D278AD" w:rsidRPr="00CD143B" w:rsidRDefault="00D278AD" w:rsidP="00D278AD">
                  <w:pPr>
                    <w:numPr>
                      <w:ilvl w:val="3"/>
                      <w:numId w:val="47"/>
                    </w:numPr>
                    <w:autoSpaceDE w:val="0"/>
                    <w:autoSpaceDN w:val="0"/>
                    <w:adjustRightInd w:val="0"/>
                    <w:rPr>
                      <w:rFonts w:ascii="Montserrat" w:eastAsia="Calibri" w:hAnsi="Montserrat" w:cs="ArialMT"/>
                      <w:sz w:val="18"/>
                      <w:szCs w:val="19"/>
                      <w:lang w:eastAsia="en-US"/>
                    </w:rPr>
                  </w:pPr>
                  <w:r w:rsidRPr="00CD143B">
                    <w:rPr>
                      <w:rFonts w:ascii="Montserrat" w:eastAsia="Calibri" w:hAnsi="Montserrat" w:cs="ArialMT"/>
                      <w:sz w:val="18"/>
                      <w:szCs w:val="19"/>
                      <w:lang w:eastAsia="en-US"/>
                    </w:rPr>
                    <w:t>How do you recruit FFA members?</w:t>
                  </w:r>
                </w:p>
                <w:p w14:paraId="0923AFB0" w14:textId="77777777" w:rsidR="00D278AD" w:rsidRDefault="00D278AD" w:rsidP="00D278AD">
                  <w:pPr>
                    <w:numPr>
                      <w:ilvl w:val="3"/>
                      <w:numId w:val="47"/>
                    </w:numPr>
                    <w:autoSpaceDE w:val="0"/>
                    <w:autoSpaceDN w:val="0"/>
                    <w:adjustRightInd w:val="0"/>
                    <w:rPr>
                      <w:rFonts w:eastAsia="Calibri" w:cs="ArialMT"/>
                      <w:sz w:val="18"/>
                      <w:szCs w:val="19"/>
                    </w:rPr>
                  </w:pPr>
                  <w:r w:rsidRPr="00CD143B">
                    <w:rPr>
                      <w:rFonts w:ascii="Montserrat" w:eastAsia="Calibri" w:hAnsi="Montserrat" w:cs="ArialMT"/>
                      <w:sz w:val="18"/>
                      <w:szCs w:val="19"/>
                      <w:lang w:eastAsia="en-US"/>
                    </w:rPr>
                    <w:t>What is your best FFA trip?</w:t>
                  </w:r>
                </w:p>
                <w:p w14:paraId="3917B3FA" w14:textId="77777777" w:rsidR="00D278AD" w:rsidRPr="00CE2405" w:rsidRDefault="00D278AD" w:rsidP="00D278AD">
                  <w:pPr>
                    <w:numPr>
                      <w:ilvl w:val="3"/>
                      <w:numId w:val="47"/>
                    </w:numPr>
                    <w:autoSpaceDE w:val="0"/>
                    <w:autoSpaceDN w:val="0"/>
                    <w:adjustRightInd w:val="0"/>
                    <w:rPr>
                      <w:rFonts w:eastAsia="Calibri" w:cs="ArialMT"/>
                      <w:sz w:val="18"/>
                      <w:szCs w:val="19"/>
                    </w:rPr>
                  </w:pPr>
                  <w:r w:rsidRPr="00CE2405">
                    <w:rPr>
                      <w:rFonts w:ascii="Montserrat" w:eastAsia="Calibri" w:hAnsi="Montserrat" w:cs="ArialMT"/>
                      <w:sz w:val="18"/>
                      <w:szCs w:val="19"/>
                      <w:lang w:eastAsia="en-US"/>
                    </w:rPr>
                    <w:t>How do you fundraise?</w:t>
                  </w:r>
                </w:p>
              </w:txbxContent>
            </v:textbox>
            <w10:wrap type="square" anchorx="margin"/>
          </v:shape>
        </w:pict>
      </w:r>
    </w:p>
    <w:p w14:paraId="1ACACC14" w14:textId="596FF0AE" w:rsidR="00D73C39" w:rsidRDefault="00D73C39" w:rsidP="001806E3">
      <w:pPr>
        <w:autoSpaceDE w:val="0"/>
        <w:autoSpaceDN w:val="0"/>
        <w:adjustRightInd w:val="0"/>
        <w:rPr>
          <w:rFonts w:ascii="Verdana" w:eastAsia="Calibri" w:hAnsi="Verdana" w:cs="ArialMT"/>
          <w:sz w:val="18"/>
          <w:szCs w:val="19"/>
          <w:lang w:eastAsia="en-US"/>
        </w:rPr>
      </w:pPr>
    </w:p>
    <w:p w14:paraId="64AF5588" w14:textId="163DCAE9" w:rsidR="00684E73" w:rsidRDefault="00EE32DA" w:rsidP="00D73C39">
      <w:pPr>
        <w:pStyle w:val="FFATitle"/>
        <w:rPr>
          <w:lang w:eastAsia="en-US"/>
        </w:rPr>
      </w:pPr>
      <w:r w:rsidRPr="00A47CA9">
        <w:br w:type="page"/>
      </w:r>
      <w:bookmarkStart w:id="25" w:name="Agriculture_Trivia"/>
      <w:r w:rsidR="006E7488">
        <w:rPr>
          <w:noProof/>
          <w:color w:val="2B579A"/>
          <w:shd w:val="clear" w:color="auto" w:fill="E6E6E6"/>
        </w:rPr>
        <w:lastRenderedPageBreak/>
        <w:drawing>
          <wp:anchor distT="0" distB="0" distL="114300" distR="114300" simplePos="0" relativeHeight="251561984" behindDoc="1" locked="0" layoutInCell="1" allowOverlap="1" wp14:anchorId="4B4EA1E7" wp14:editId="05EC2B24">
            <wp:simplePos x="0" y="0"/>
            <wp:positionH relativeFrom="column">
              <wp:posOffset>4053840</wp:posOffset>
            </wp:positionH>
            <wp:positionV relativeFrom="paragraph">
              <wp:posOffset>-171450</wp:posOffset>
            </wp:positionV>
            <wp:extent cx="2803525" cy="1278255"/>
            <wp:effectExtent l="0" t="0" r="0" b="0"/>
            <wp:wrapTight wrapText="bothSides">
              <wp:wrapPolygon edited="0">
                <wp:start x="0" y="0"/>
                <wp:lineTo x="0" y="21246"/>
                <wp:lineTo x="21429" y="21246"/>
                <wp:lineTo x="21429" y="0"/>
                <wp:lineTo x="0" y="0"/>
              </wp:wrapPolygon>
            </wp:wrapTight>
            <wp:docPr id="101"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803525" cy="1278255"/>
                    </a:xfrm>
                    <a:prstGeom prst="rect">
                      <a:avLst/>
                    </a:prstGeom>
                    <a:noFill/>
                  </pic:spPr>
                </pic:pic>
              </a:graphicData>
            </a:graphic>
            <wp14:sizeRelH relativeFrom="page">
              <wp14:pctWidth>0</wp14:pctWidth>
            </wp14:sizeRelH>
            <wp14:sizeRelV relativeFrom="page">
              <wp14:pctHeight>0</wp14:pctHeight>
            </wp14:sizeRelV>
          </wp:anchor>
        </w:drawing>
      </w:r>
      <w:r w:rsidR="00684E73">
        <w:t>Agriculture Trivia</w:t>
      </w:r>
      <w:bookmarkEnd w:id="25"/>
      <w:r w:rsidR="00246624">
        <w:t xml:space="preserve"> </w:t>
      </w:r>
      <w:r w:rsidR="00246624">
        <w:rPr>
          <w:noProof/>
        </w:rPr>
        <w:drawing>
          <wp:inline distT="0" distB="0" distL="0" distR="0" wp14:anchorId="6E1AB44E" wp14:editId="1183FB11">
            <wp:extent cx="332509" cy="332509"/>
            <wp:effectExtent l="0" t="0" r="0" b="0"/>
            <wp:docPr id="52" name="Graphic 52" descr="Badge New with solid fill">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phic 6" descr="Badge New with solid fill">
                      <a:hlinkClick r:id="rId27"/>
                    </pic:cNvPr>
                    <pic:cNvPicPr/>
                  </pic:nvPicPr>
                  <pic:blipFill>
                    <a:blip r:embed="rId28">
                      <a:extLst>
                        <a:ext uri="{96DAC541-7B7A-43D3-8B79-37D633B846F1}">
                          <asvg:svgBlip xmlns:asvg="http://schemas.microsoft.com/office/drawing/2016/SVG/main" r:embed="rId29"/>
                        </a:ext>
                      </a:extLst>
                    </a:blip>
                    <a:stretch>
                      <a:fillRect/>
                    </a:stretch>
                  </pic:blipFill>
                  <pic:spPr>
                    <a:xfrm>
                      <a:off x="0" y="0"/>
                      <a:ext cx="334575" cy="334575"/>
                    </a:xfrm>
                    <a:prstGeom prst="rect">
                      <a:avLst/>
                    </a:prstGeom>
                  </pic:spPr>
                </pic:pic>
              </a:graphicData>
            </a:graphic>
          </wp:inline>
        </w:drawing>
      </w:r>
    </w:p>
    <w:p w14:paraId="52EB0F43" w14:textId="288771C6" w:rsidR="00DE24D6" w:rsidRDefault="00684E73" w:rsidP="00DE24D6">
      <w:pPr>
        <w:pStyle w:val="BodyCopy"/>
      </w:pPr>
      <w:r w:rsidRPr="00CD143B">
        <w:rPr>
          <w:rStyle w:val="SubtleReference"/>
          <w:smallCaps w:val="0"/>
          <w:color w:val="auto"/>
          <w:szCs w:val="19"/>
        </w:rPr>
        <w:t xml:space="preserve">Agriculture trivia can be a great way to engage all students, faculty, </w:t>
      </w:r>
      <w:proofErr w:type="gramStart"/>
      <w:r w:rsidRPr="00CD143B">
        <w:rPr>
          <w:rStyle w:val="SubtleReference"/>
          <w:smallCaps w:val="0"/>
          <w:color w:val="auto"/>
          <w:szCs w:val="19"/>
        </w:rPr>
        <w:t>staff</w:t>
      </w:r>
      <w:proofErr w:type="gramEnd"/>
      <w:r w:rsidRPr="00CD143B">
        <w:rPr>
          <w:rStyle w:val="SubtleReference"/>
          <w:smallCaps w:val="0"/>
          <w:color w:val="auto"/>
          <w:szCs w:val="19"/>
        </w:rPr>
        <w:t xml:space="preserve"> and administration by introducing a competitive and fun game that can be played each day during lunch, during morning or afternoon announcements or in your classroom.</w:t>
      </w:r>
      <w:r w:rsidRPr="00875287">
        <w:rPr>
          <w:sz w:val="17"/>
          <w:szCs w:val="17"/>
        </w:rPr>
        <w:t xml:space="preserve"> </w:t>
      </w:r>
      <w:r w:rsidR="00000000">
        <w:pict w14:anchorId="5FCD77BB">
          <v:group id="_x0000_s3078" style="width:434pt;height:579.55pt;mso-position-horizontal-relative:char;mso-position-vertical-relative:line" coordorigin="739,4080" coordsize="8680,11591">
            <v:roundrect id="_x0000_s3079" style="position:absolute;left:739;top:4080;width:3945;height:1315" arcsize="10923f" wrapcoords="575 -273 -82 820 -82 19959 411 21600 21107 21600 21354 21600 21682 19139 21682 2187 21518 820 21025 -273 575 -273" strokeweight="1.5pt">
              <v:textbox style="mso-next-textbox:#_x0000_s3079">
                <w:txbxContent>
                  <w:p w14:paraId="68773106" w14:textId="77777777" w:rsidR="00925F29" w:rsidRDefault="00925F29" w:rsidP="00925F29">
                    <w:pPr>
                      <w:pStyle w:val="FFABody"/>
                    </w:pPr>
                    <w:r>
                      <w:t>Q: What percentage of U.S. farms are family-owned?</w:t>
                    </w:r>
                  </w:p>
                  <w:p w14:paraId="3FA0A931" w14:textId="77777777" w:rsidR="00925F29" w:rsidRDefault="00925F29" w:rsidP="00925F29">
                    <w:pPr>
                      <w:pStyle w:val="FFABody"/>
                    </w:pPr>
                  </w:p>
                  <w:p w14:paraId="118799DD" w14:textId="77777777" w:rsidR="00925F29" w:rsidRDefault="00925F29" w:rsidP="00925F29">
                    <w:pPr>
                      <w:pStyle w:val="FFABody"/>
                    </w:pPr>
                    <w:r>
                      <w:t xml:space="preserve">A: 99% </w:t>
                    </w:r>
                  </w:p>
                </w:txbxContent>
              </v:textbox>
            </v:roundrect>
            <v:roundrect id="_x0000_s3080" style="position:absolute;left:739;top:5650;width:3945;height:1570" arcsize="10923f" wrapcoords="575 -273 -82 820 -82 19959 411 21600 21107 21600 21354 21600 21682 19139 21682 2187 21518 820 21025 -273 575 -273" strokeweight="1.5pt">
              <v:textbox style="mso-next-textbox:#_x0000_s3080">
                <w:txbxContent>
                  <w:p w14:paraId="1A267DB1" w14:textId="77777777" w:rsidR="00925F29" w:rsidRDefault="00925F29" w:rsidP="00925F29">
                    <w:pPr>
                      <w:pStyle w:val="FFABody"/>
                    </w:pPr>
                    <w:r>
                      <w:t>Q: How many acres of land in the United States are dedicated to farming?</w:t>
                    </w:r>
                  </w:p>
                  <w:p w14:paraId="51B0B0F0" w14:textId="77777777" w:rsidR="00925F29" w:rsidRDefault="00925F29" w:rsidP="00925F29">
                    <w:pPr>
                      <w:pStyle w:val="FFABody"/>
                    </w:pPr>
                  </w:p>
                  <w:p w14:paraId="0280C587" w14:textId="77777777" w:rsidR="00925F29" w:rsidRDefault="00925F29" w:rsidP="00925F29">
                    <w:pPr>
                      <w:pStyle w:val="FFABody"/>
                    </w:pPr>
                    <w:r>
                      <w:t>A: 914 million acres</w:t>
                    </w:r>
                  </w:p>
                </w:txbxContent>
              </v:textbox>
            </v:roundrect>
            <v:roundrect id="_x0000_s3081" style="position:absolute;left:5473;top:4080;width:3945;height:1313" arcsize="10923f" wrapcoords="575 -273 -82 820 -82 19959 411 21600 21107 21600 21354 21600 21682 19139 21682 2187 21518 820 21025 -273 575 -273" strokeweight="1.5pt">
              <v:textbox style="mso-next-textbox:#_x0000_s3081">
                <w:txbxContent>
                  <w:p w14:paraId="21267375" w14:textId="77777777" w:rsidR="00925F29" w:rsidRDefault="00925F29" w:rsidP="00925F29">
                    <w:pPr>
                      <w:pStyle w:val="FFABody"/>
                    </w:pPr>
                    <w:r>
                      <w:t>Q: What is the most popular meat food in the U.S.?</w:t>
                    </w:r>
                  </w:p>
                  <w:p w14:paraId="5B2817D0" w14:textId="77777777" w:rsidR="00925F29" w:rsidRDefault="00925F29" w:rsidP="00925F29">
                    <w:pPr>
                      <w:pStyle w:val="FFABody"/>
                    </w:pPr>
                  </w:p>
                  <w:p w14:paraId="2C265BE8" w14:textId="77777777" w:rsidR="00925F29" w:rsidRDefault="00925F29" w:rsidP="00925F29">
                    <w:pPr>
                      <w:pStyle w:val="FFABody"/>
                    </w:pPr>
                    <w:r>
                      <w:t>A: Chicken</w:t>
                    </w:r>
                  </w:p>
                </w:txbxContent>
              </v:textbox>
            </v:roundrect>
            <v:roundrect id="_x0000_s3082" style="position:absolute;left:5473;top:5661;width:3945;height:1329" arcsize="10923f" wrapcoords="575 -273 -82 820 -82 19959 411 21600 21107 21600 21354 21600 21682 19139 21682 2187 21518 820 21025 -273 575 -273" strokeweight="1.5pt">
              <v:textbox style="mso-next-textbox:#_x0000_s3082">
                <w:txbxContent>
                  <w:p w14:paraId="56A0A8D9" w14:textId="77777777" w:rsidR="00925F29" w:rsidRDefault="00925F29" w:rsidP="00925F29">
                    <w:pPr>
                      <w:pStyle w:val="FFABody"/>
                    </w:pPr>
                    <w:r>
                      <w:t>Q: Which state has the most farms in the U.S.?</w:t>
                    </w:r>
                  </w:p>
                  <w:p w14:paraId="6C7A774E" w14:textId="77777777" w:rsidR="00925F29" w:rsidRDefault="00925F29" w:rsidP="00925F29">
                    <w:pPr>
                      <w:pStyle w:val="FFABody"/>
                    </w:pPr>
                  </w:p>
                  <w:p w14:paraId="313FC972" w14:textId="77777777" w:rsidR="00925F29" w:rsidRDefault="00925F29" w:rsidP="00925F29">
                    <w:pPr>
                      <w:pStyle w:val="FFABody"/>
                    </w:pPr>
                    <w:r>
                      <w:t xml:space="preserve">A: Texas </w:t>
                    </w:r>
                  </w:p>
                </w:txbxContent>
              </v:textbox>
            </v:roundrect>
            <v:roundrect id="_x0000_s3083" style="position:absolute;left:739;top:7476;width:3945;height:1377" arcsize="10923f" wrapcoords="575 -273 -82 820 -82 19959 411 21600 21107 21600 21354 21600 21682 19139 21682 2187 21518 820 21025 -273 575 -273" strokeweight="1.5pt">
              <v:textbox style="mso-next-textbox:#_x0000_s3083">
                <w:txbxContent>
                  <w:p w14:paraId="771FF9A5" w14:textId="77777777" w:rsidR="00925F29" w:rsidRDefault="00925F29" w:rsidP="00925F29">
                    <w:pPr>
                      <w:pStyle w:val="FFABody"/>
                    </w:pPr>
                    <w:r>
                      <w:t>Q: Which state produces the most ducks?</w:t>
                    </w:r>
                  </w:p>
                  <w:p w14:paraId="20B929FA" w14:textId="77777777" w:rsidR="00925F29" w:rsidRDefault="00925F29" w:rsidP="00925F29">
                    <w:pPr>
                      <w:pStyle w:val="FFABody"/>
                    </w:pPr>
                  </w:p>
                  <w:p w14:paraId="7A8C192F" w14:textId="77777777" w:rsidR="00925F29" w:rsidRDefault="00925F29" w:rsidP="00925F29">
                    <w:pPr>
                      <w:pStyle w:val="FFABody"/>
                    </w:pPr>
                    <w:r>
                      <w:t xml:space="preserve">A: Indiana </w:t>
                    </w:r>
                  </w:p>
                </w:txbxContent>
              </v:textbox>
            </v:roundrect>
            <v:roundrect id="_x0000_s3084" style="position:absolute;left:5473;top:7259;width:3945;height:1369" arcsize="10923f" wrapcoords="575 -273 -82 820 -82 19959 411 21600 21107 21600 21354 21600 21682 19139 21682 2187 21518 820 21025 -273 575 -273" strokeweight="1.5pt">
              <v:textbox style="mso-next-textbox:#_x0000_s3084">
                <w:txbxContent>
                  <w:p w14:paraId="6BAF1735" w14:textId="77777777" w:rsidR="00925F29" w:rsidRDefault="00925F29" w:rsidP="00925F29">
                    <w:pPr>
                      <w:pStyle w:val="FFABody"/>
                    </w:pPr>
                    <w:r>
                      <w:t>Q: What agricultural commodity is used to create crayons?</w:t>
                    </w:r>
                  </w:p>
                  <w:p w14:paraId="371A4544" w14:textId="77777777" w:rsidR="00925F29" w:rsidRDefault="00925F29" w:rsidP="00925F29">
                    <w:pPr>
                      <w:pStyle w:val="FFABody"/>
                    </w:pPr>
                  </w:p>
                  <w:p w14:paraId="05E002AB" w14:textId="77777777" w:rsidR="00925F29" w:rsidRDefault="00925F29" w:rsidP="00925F29">
                    <w:pPr>
                      <w:pStyle w:val="FFABody"/>
                    </w:pPr>
                    <w:r>
                      <w:t xml:space="preserve">A: Soybeans </w:t>
                    </w:r>
                  </w:p>
                </w:txbxContent>
              </v:textbox>
            </v:roundrect>
            <v:roundrect id="_x0000_s3085" style="position:absolute;left:739;top:9109;width:3945;height:1358" arcsize="10923f" wrapcoords="575 -273 -82 820 -82 19959 411 21600 21107 21600 21354 21600 21682 19139 21682 2187 21518 820 21025 -273 575 -273" strokeweight="1.5pt">
              <v:textbox style="mso-next-textbox:#_x0000_s3085">
                <w:txbxContent>
                  <w:p w14:paraId="7DD3201A" w14:textId="77777777" w:rsidR="00925F29" w:rsidRDefault="00925F29" w:rsidP="00925F29">
                    <w:pPr>
                      <w:pStyle w:val="FFABody"/>
                    </w:pPr>
                    <w:r>
                      <w:t>Q: On any given day, 1 in 8 Americans will eat this food:</w:t>
                    </w:r>
                  </w:p>
                  <w:p w14:paraId="27837850" w14:textId="77777777" w:rsidR="00925F29" w:rsidRDefault="00925F29" w:rsidP="00925F29">
                    <w:pPr>
                      <w:pStyle w:val="FFABody"/>
                    </w:pPr>
                  </w:p>
                  <w:p w14:paraId="79AB5A11" w14:textId="77777777" w:rsidR="00925F29" w:rsidRDefault="00925F29" w:rsidP="00925F29">
                    <w:pPr>
                      <w:pStyle w:val="FFABody"/>
                    </w:pPr>
                    <w:r>
                      <w:t xml:space="preserve">A: Pizza </w:t>
                    </w:r>
                  </w:p>
                </w:txbxContent>
              </v:textbox>
            </v:roundrect>
            <v:roundrect id="_x0000_s3086" style="position:absolute;left:5473;top:8897;width:3945;height:1833" arcsize="10923f" wrapcoords="575 -273 -82 820 -82 19959 411 21600 21107 21600 21354 21600 21682 19139 21682 2187 21518 820 21025 -273 575 -273" strokeweight="1.5pt">
              <v:textbox style="mso-next-textbox:#_x0000_s3086">
                <w:txbxContent>
                  <w:p w14:paraId="3DAB498B" w14:textId="77777777" w:rsidR="00925F29" w:rsidRDefault="00925F29" w:rsidP="00925F29">
                    <w:pPr>
                      <w:pStyle w:val="FFABody"/>
                    </w:pPr>
                    <w:r>
                      <w:t>Q: Who was responsible for establishing the United States Department of Agriculture (USDA) in 1862?</w:t>
                    </w:r>
                  </w:p>
                  <w:p w14:paraId="6F312DA3" w14:textId="77777777" w:rsidR="00925F29" w:rsidRDefault="00925F29" w:rsidP="00925F29">
                    <w:pPr>
                      <w:pStyle w:val="FFABody"/>
                    </w:pPr>
                  </w:p>
                  <w:p w14:paraId="4CB0C5BE" w14:textId="77777777" w:rsidR="00925F29" w:rsidRDefault="00925F29" w:rsidP="00925F29">
                    <w:pPr>
                      <w:pStyle w:val="FFABody"/>
                    </w:pPr>
                    <w:r>
                      <w:t>A: Abraham Lincoln</w:t>
                    </w:r>
                  </w:p>
                </w:txbxContent>
              </v:textbox>
            </v:roundrect>
            <v:roundrect id="_x0000_s3087" style="position:absolute;left:739;top:10722;width:3945;height:1294" arcsize="10923f" wrapcoords="575 -273 -82 820 -82 19959 411 21600 21107 21600 21354 21600 21682 19139 21682 2187 21518 820 21025 -273 575 -273" strokeweight="1.5pt">
              <v:textbox style="mso-next-textbox:#_x0000_s3087">
                <w:txbxContent>
                  <w:p w14:paraId="349EE9DC" w14:textId="77777777" w:rsidR="00925F29" w:rsidRDefault="00925F29" w:rsidP="00925F29">
                    <w:pPr>
                      <w:pStyle w:val="FFABody"/>
                    </w:pPr>
                    <w:r>
                      <w:t>Q: Which honeybees operate the hive and do all the work?</w:t>
                    </w:r>
                  </w:p>
                  <w:p w14:paraId="4F7E5C9C" w14:textId="77777777" w:rsidR="00925F29" w:rsidRDefault="00925F29" w:rsidP="00925F29">
                    <w:pPr>
                      <w:pStyle w:val="FFABody"/>
                    </w:pPr>
                  </w:p>
                  <w:p w14:paraId="3DB3B5A6" w14:textId="77777777" w:rsidR="00925F29" w:rsidRDefault="00925F29" w:rsidP="00925F29">
                    <w:pPr>
                      <w:pStyle w:val="FFABody"/>
                    </w:pPr>
                    <w:r>
                      <w:t xml:space="preserve">A: Worker bees </w:t>
                    </w:r>
                  </w:p>
                </w:txbxContent>
              </v:textbox>
            </v:roundrect>
            <v:roundrect id="_x0000_s3088" style="position:absolute;left:5474;top:10999;width:3945;height:1298" arcsize="10923f" wrapcoords="575 -273 -82 820 -82 19959 411 21600 21107 21600 21354 21600 21682 19139 21682 2187 21518 820 21025 -273 575 -273" strokeweight="1.5pt">
              <v:textbox style="mso-next-textbox:#_x0000_s3088">
                <w:txbxContent>
                  <w:p w14:paraId="324C6724" w14:textId="77777777" w:rsidR="00925F29" w:rsidRDefault="00925F29" w:rsidP="00925F29">
                    <w:pPr>
                      <w:pStyle w:val="FFABody"/>
                    </w:pPr>
                    <w:r>
                      <w:t>Q: About how much water does a dairy cow consume in a day?</w:t>
                    </w:r>
                  </w:p>
                  <w:p w14:paraId="381D8EA5" w14:textId="77777777" w:rsidR="00925F29" w:rsidRDefault="00925F29" w:rsidP="00925F29">
                    <w:pPr>
                      <w:pStyle w:val="FFABody"/>
                    </w:pPr>
                  </w:p>
                  <w:p w14:paraId="60F61D1E" w14:textId="77777777" w:rsidR="00925F29" w:rsidRDefault="00925F29" w:rsidP="00925F29">
                    <w:pPr>
                      <w:pStyle w:val="FFABody"/>
                    </w:pPr>
                    <w:r>
                      <w:t>A: 25 to 50 gallons</w:t>
                    </w:r>
                  </w:p>
                </w:txbxContent>
              </v:textbox>
            </v:roundrect>
            <v:roundrect id="_x0000_s3089" style="position:absolute;left:739;top:12272;width:3945;height:1283" arcsize="10923f" wrapcoords="575 -273 -82 820 -82 19959 411 21600 21107 21600 21354 21600 21682 19139 21682 2187 21518 820 21025 -273 575 -273" strokeweight="1.5pt">
              <v:textbox style="mso-next-textbox:#_x0000_s3089">
                <w:txbxContent>
                  <w:p w14:paraId="5CC7E52F" w14:textId="77777777" w:rsidR="00925F29" w:rsidRDefault="00925F29" w:rsidP="00925F29">
                    <w:pPr>
                      <w:pStyle w:val="FFABody"/>
                    </w:pPr>
                    <w:r>
                      <w:t>Q: On average, how many people can one American farmer feed?</w:t>
                    </w:r>
                  </w:p>
                  <w:p w14:paraId="7BB01B61" w14:textId="77777777" w:rsidR="00925F29" w:rsidRDefault="00925F29" w:rsidP="00925F29">
                    <w:pPr>
                      <w:pStyle w:val="FFABody"/>
                    </w:pPr>
                  </w:p>
                  <w:p w14:paraId="2E175A3E" w14:textId="77777777" w:rsidR="00925F29" w:rsidRDefault="00925F29" w:rsidP="00925F29">
                    <w:pPr>
                      <w:pStyle w:val="FFABody"/>
                    </w:pPr>
                    <w:r>
                      <w:t>A: 166 people annually</w:t>
                    </w:r>
                  </w:p>
                </w:txbxContent>
              </v:textbox>
            </v:roundrect>
            <v:roundrect id="_x0000_s3090" style="position:absolute;left:5474;top:12566;width:3945;height:1352" arcsize="10923f" wrapcoords="575 -273 -82 820 -82 19959 411 21600 21107 21600 21354 21600 21682 19139 21682 2187 21518 820 21025 -273 575 -273" strokeweight="1.5pt">
              <v:textbox style="mso-next-textbox:#_x0000_s3090">
                <w:txbxContent>
                  <w:p w14:paraId="50EDB5B1" w14:textId="77777777" w:rsidR="00925F29" w:rsidRDefault="00925F29" w:rsidP="00925F29">
                    <w:pPr>
                      <w:pStyle w:val="FFABody"/>
                    </w:pPr>
                    <w:r>
                      <w:t>Q: Ethanol is a biofuel made from what agricultural commodity?</w:t>
                    </w:r>
                  </w:p>
                  <w:p w14:paraId="4A6037D8" w14:textId="77777777" w:rsidR="00925F29" w:rsidRDefault="00925F29" w:rsidP="00925F29">
                    <w:pPr>
                      <w:pStyle w:val="FFABody"/>
                    </w:pPr>
                  </w:p>
                  <w:p w14:paraId="684B2C90" w14:textId="77777777" w:rsidR="00925F29" w:rsidRDefault="00925F29" w:rsidP="00925F29">
                    <w:pPr>
                      <w:pStyle w:val="FFABody"/>
                    </w:pPr>
                    <w:r>
                      <w:t>A: Corn</w:t>
                    </w:r>
                  </w:p>
                </w:txbxContent>
              </v:textbox>
            </v:roundrect>
            <v:roundrect id="_x0000_s3091" style="position:absolute;left:739;top:13811;width:3945;height:1860" arcsize="10923f" wrapcoords="575 -273 -82 820 -82 19959 411 21600 21107 21600 21354 21600 21682 19139 21682 2187 21518 820 21025 -273 575 -273" strokeweight="1.5pt">
              <v:textbox style="mso-next-textbox:#_x0000_s3091">
                <w:txbxContent>
                  <w:p w14:paraId="26F97B03" w14:textId="77777777" w:rsidR="00925F29" w:rsidRDefault="00925F29" w:rsidP="00925F29">
                    <w:pPr>
                      <w:pStyle w:val="FFABody"/>
                    </w:pPr>
                    <w:r>
                      <w:t>Q: Which branch of horticulture includes growing and marketing plants used in floriculture and landscaping?</w:t>
                    </w:r>
                  </w:p>
                  <w:p w14:paraId="4BF0EEBE" w14:textId="77777777" w:rsidR="00925F29" w:rsidRDefault="00925F29" w:rsidP="00925F29">
                    <w:pPr>
                      <w:pStyle w:val="FFABody"/>
                    </w:pPr>
                  </w:p>
                  <w:p w14:paraId="7503C1E4" w14:textId="77777777" w:rsidR="00925F29" w:rsidRDefault="00925F29" w:rsidP="00925F29">
                    <w:pPr>
                      <w:pStyle w:val="FFABody"/>
                    </w:pPr>
                    <w:r>
                      <w:t xml:space="preserve">A: Ornamental horticulture </w:t>
                    </w:r>
                  </w:p>
                  <w:p w14:paraId="2C3243FC" w14:textId="77777777" w:rsidR="00925F29" w:rsidRDefault="00925F29" w:rsidP="00925F29">
                    <w:pPr>
                      <w:pStyle w:val="FFABody"/>
                      <w:ind w:left="360"/>
                    </w:pPr>
                  </w:p>
                </w:txbxContent>
              </v:textbox>
            </v:roundrect>
            <w10:anchorlock/>
          </v:group>
        </w:pict>
      </w:r>
      <w:r w:rsidR="00DE24D6">
        <w:br w:type="page"/>
      </w:r>
    </w:p>
    <w:p w14:paraId="5214F6ED" w14:textId="2C60E999" w:rsidR="007436A6" w:rsidRDefault="007436A6" w:rsidP="007436A6">
      <w:pPr>
        <w:pStyle w:val="FFATitle"/>
      </w:pPr>
      <w:bookmarkStart w:id="26" w:name="coloring"/>
      <w:r>
        <w:lastRenderedPageBreak/>
        <w:t>Agricultural Literacy Coloring Pages</w:t>
      </w:r>
      <w:bookmarkEnd w:id="26"/>
      <w:r w:rsidR="00F77BF6">
        <w:t xml:space="preserve"> </w:t>
      </w:r>
      <w:r w:rsidR="00F77BF6">
        <w:rPr>
          <w:noProof/>
        </w:rPr>
        <w:drawing>
          <wp:inline distT="0" distB="0" distL="0" distR="0" wp14:anchorId="5AFAF42C" wp14:editId="68761E23">
            <wp:extent cx="332509" cy="332509"/>
            <wp:effectExtent l="0" t="0" r="0" b="0"/>
            <wp:docPr id="54" name="Graphic 54" descr="Badge New with solid fill">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phic 6" descr="Badge New with solid fill">
                      <a:hlinkClick r:id="rId27"/>
                    </pic:cNvPr>
                    <pic:cNvPicPr/>
                  </pic:nvPicPr>
                  <pic:blipFill>
                    <a:blip r:embed="rId28">
                      <a:extLst>
                        <a:ext uri="{96DAC541-7B7A-43D3-8B79-37D633B846F1}">
                          <asvg:svgBlip xmlns:asvg="http://schemas.microsoft.com/office/drawing/2016/SVG/main" r:embed="rId29"/>
                        </a:ext>
                      </a:extLst>
                    </a:blip>
                    <a:stretch>
                      <a:fillRect/>
                    </a:stretch>
                  </pic:blipFill>
                  <pic:spPr>
                    <a:xfrm>
                      <a:off x="0" y="0"/>
                      <a:ext cx="334575" cy="334575"/>
                    </a:xfrm>
                    <a:prstGeom prst="rect">
                      <a:avLst/>
                    </a:prstGeom>
                  </pic:spPr>
                </pic:pic>
              </a:graphicData>
            </a:graphic>
          </wp:inline>
        </w:drawing>
      </w:r>
    </w:p>
    <w:p w14:paraId="57E90930" w14:textId="7CEFDA87" w:rsidR="0050341B" w:rsidRDefault="00AB5092" w:rsidP="0050341B">
      <w:pPr>
        <w:pStyle w:val="BodyCopy"/>
      </w:pPr>
      <w:r>
        <w:rPr>
          <w:noProof/>
        </w:rPr>
        <w:drawing>
          <wp:anchor distT="0" distB="0" distL="114300" distR="114300" simplePos="0" relativeHeight="251539456" behindDoc="1" locked="0" layoutInCell="1" allowOverlap="1" wp14:anchorId="6C980AD2" wp14:editId="3E0145FC">
            <wp:simplePos x="0" y="0"/>
            <wp:positionH relativeFrom="column">
              <wp:posOffset>-31115</wp:posOffset>
            </wp:positionH>
            <wp:positionV relativeFrom="paragraph">
              <wp:posOffset>440690</wp:posOffset>
            </wp:positionV>
            <wp:extent cx="7115175" cy="7524750"/>
            <wp:effectExtent l="0" t="0" r="0" b="0"/>
            <wp:wrapTight wrapText="bothSides">
              <wp:wrapPolygon edited="0">
                <wp:start x="0" y="0"/>
                <wp:lineTo x="0" y="21545"/>
                <wp:lineTo x="21571" y="21545"/>
                <wp:lineTo x="21571" y="0"/>
                <wp:lineTo x="0" y="0"/>
              </wp:wrapPolygon>
            </wp:wrapTight>
            <wp:docPr id="11" name="Picture 11" descr="Cow Line Art Illustration Free Stock Photo - Public Domain Pictu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ow Line Art Illustration Free Stock Photo - Public Domain Pictures"/>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7115175" cy="75247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00000">
        <w:rPr>
          <w:noProof/>
        </w:rPr>
        <w:pict w14:anchorId="0AC311D0">
          <v:group id="_x0000_s3019" style="position:absolute;margin-left:-1.1pt;margin-top:322.8pt;width:201.35pt;height:116.4pt;z-index:-251545600;mso-position-horizontal-relative:text;mso-position-vertical-relative:text" coordorigin="723,11381" coordsize="4526,266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3017" type="#_x0000_t136" style="position:absolute;left:727;top:11381;width:3184;height:1243;mso-position-horizontal-relative:text;mso-position-vertical-relative:text;mso-width-relative:page;mso-height-relative:page" wrapcoords="-102 -260 -102 21600 19257 21600 19460 16395 21396 12492 21600 8848 21192 8067 19664 8067 21702 4684 21702 -260 -102 -260" filled="f">
              <v:stroke r:id="rId76" o:title=""/>
              <v:shadow color="#868686"/>
              <v:textpath style="font-family:&quot;Arial Black&quot;;v-text-kern:t" trim="t" fitpath="t" string="BEEF"/>
            </v:shape>
            <v:shape id="_x0000_s3018" type="#_x0000_t136" style="position:absolute;left:723;top:12803;width:4526;height:1243;mso-position-horizontal-relative:text;mso-position-vertical-relative:text;mso-width-relative:page;mso-height-relative:page" wrapcoords="1502 -260 1073 0 72 2863 -72 6766 -72 13012 0 16395 644 20559 1216 21600 1359 21600 2360 21600 21672 21600 21672 0 2146 -260 1502 -260" filled="f">
              <v:stroke r:id="rId76" o:title=""/>
              <v:shadow color="#868686"/>
              <v:textpath style="font-family:&quot;Arial Black&quot;;v-text-kern:t" trim="t" fitpath="t" string="CATTLE"/>
            </v:shape>
          </v:group>
        </w:pict>
      </w:r>
      <w:del w:id="27" w:author="Haley Hampton" w:date="2023-09-26T15:56:00Z">
        <w:r w:rsidR="00000000">
          <w:rPr>
            <w:noProof/>
          </w:rPr>
          <w:pict w14:anchorId="01631E01">
            <v:shape id="_x0000_s3113" type="#_x0000_t202" style="position:absolute;margin-left:.6pt;margin-top:453.65pt;width:242.25pt;height:167.25pt;z-index:251792384;mso-position-horizontal-relative:text;mso-position-vertical-relative:text">
              <v:textbox style="mso-next-textbox:#_x0000_s3113">
                <w:txbxContent>
                  <w:p w14:paraId="1F85CC32" w14:textId="6B243A9D" w:rsidR="00C94CBF" w:rsidRPr="00AB5092" w:rsidRDefault="00C94CBF" w:rsidP="008372A7">
                    <w:pPr>
                      <w:pStyle w:val="ListParagraph"/>
                      <w:numPr>
                        <w:ilvl w:val="0"/>
                        <w:numId w:val="70"/>
                      </w:numPr>
                      <w:rPr>
                        <w:rFonts w:ascii="Montserrat" w:hAnsi="Montserrat"/>
                        <w:sz w:val="26"/>
                        <w:szCs w:val="26"/>
                      </w:rPr>
                    </w:pPr>
                    <w:r w:rsidRPr="00AB5092">
                      <w:rPr>
                        <w:rFonts w:ascii="Montserrat" w:hAnsi="Montserrat"/>
                        <w:sz w:val="26"/>
                        <w:szCs w:val="26"/>
                      </w:rPr>
                      <w:t>Beef cattle give us hamburger, steak and more.</w:t>
                    </w:r>
                  </w:p>
                  <w:p w14:paraId="6AF757C1" w14:textId="77777777" w:rsidR="00C94CBF" w:rsidRPr="00AB5092" w:rsidRDefault="00C94CBF" w:rsidP="008372A7">
                    <w:pPr>
                      <w:pStyle w:val="ListParagraph"/>
                      <w:numPr>
                        <w:ilvl w:val="0"/>
                        <w:numId w:val="70"/>
                      </w:numPr>
                      <w:rPr>
                        <w:rFonts w:ascii="Montserrat" w:hAnsi="Montserrat"/>
                        <w:sz w:val="26"/>
                        <w:szCs w:val="26"/>
                      </w:rPr>
                    </w:pPr>
                    <w:r w:rsidRPr="00AB5092">
                      <w:rPr>
                        <w:rFonts w:ascii="Montserrat" w:hAnsi="Montserrat"/>
                        <w:sz w:val="26"/>
                        <w:szCs w:val="26"/>
                      </w:rPr>
                      <w:t>Americans eat 25 billion hamburgers each year.</w:t>
                    </w:r>
                  </w:p>
                  <w:p w14:paraId="2DEE6CCB" w14:textId="77777777" w:rsidR="00C94CBF" w:rsidRPr="00AB5092" w:rsidRDefault="00C94CBF" w:rsidP="008372A7">
                    <w:pPr>
                      <w:pStyle w:val="ListParagraph"/>
                      <w:numPr>
                        <w:ilvl w:val="0"/>
                        <w:numId w:val="70"/>
                      </w:numPr>
                      <w:rPr>
                        <w:rFonts w:ascii="Montserrat" w:hAnsi="Montserrat"/>
                        <w:sz w:val="26"/>
                        <w:szCs w:val="26"/>
                      </w:rPr>
                    </w:pPr>
                    <w:r w:rsidRPr="00AB5092">
                      <w:rPr>
                        <w:rFonts w:ascii="Montserrat" w:hAnsi="Montserrat"/>
                        <w:sz w:val="26"/>
                        <w:szCs w:val="26"/>
                      </w:rPr>
                      <w:t>The U.S. produces more beef cattle than any other animal.</w:t>
                    </w:r>
                  </w:p>
                  <w:p w14:paraId="2ED06DF5" w14:textId="77777777" w:rsidR="00C94CBF" w:rsidRPr="00AB5092" w:rsidRDefault="00C94CBF" w:rsidP="008372A7">
                    <w:pPr>
                      <w:pStyle w:val="ListParagraph"/>
                      <w:numPr>
                        <w:ilvl w:val="0"/>
                        <w:numId w:val="70"/>
                      </w:numPr>
                      <w:rPr>
                        <w:rFonts w:ascii="Montserrat" w:hAnsi="Montserrat"/>
                        <w:sz w:val="26"/>
                        <w:szCs w:val="26"/>
                      </w:rPr>
                    </w:pPr>
                    <w:r w:rsidRPr="00AB5092">
                      <w:rPr>
                        <w:rFonts w:ascii="Montserrat" w:hAnsi="Montserrat"/>
                        <w:sz w:val="26"/>
                        <w:szCs w:val="26"/>
                      </w:rPr>
                      <w:t>Beef cattle also help make pet food, leather, glue, soap, baseballs, and more.</w:t>
                    </w:r>
                    <w:r>
                      <w:rPr>
                        <w:rFonts w:ascii="Montserrat" w:hAnsi="Montserrat"/>
                        <w:sz w:val="26"/>
                        <w:szCs w:val="26"/>
                      </w:rPr>
                      <w:t xml:space="preserve"> </w:t>
                    </w:r>
                  </w:p>
                </w:txbxContent>
              </v:textbox>
            </v:shape>
          </w:pict>
        </w:r>
      </w:del>
      <w:r w:rsidR="007436A6" w:rsidRPr="00CD143B">
        <w:t>Use these coloring pages to engage elementary students in agricultural content during an agricultural literacy day or event.</w:t>
      </w:r>
    </w:p>
    <w:p w14:paraId="71032F52" w14:textId="7CB51DB5" w:rsidR="00386E14" w:rsidRDefault="00386E14" w:rsidP="00386E14">
      <w:pPr>
        <w:pStyle w:val="FFATitle"/>
        <w:jc w:val="center"/>
      </w:pPr>
      <w:r>
        <w:rPr>
          <w:noProof/>
        </w:rPr>
        <w:lastRenderedPageBreak/>
        <w:drawing>
          <wp:anchor distT="0" distB="0" distL="114300" distR="114300" simplePos="0" relativeHeight="251523072" behindDoc="1" locked="0" layoutInCell="1" allowOverlap="1" wp14:anchorId="311A2549" wp14:editId="61622E11">
            <wp:simplePos x="0" y="0"/>
            <wp:positionH relativeFrom="column">
              <wp:posOffset>61595</wp:posOffset>
            </wp:positionH>
            <wp:positionV relativeFrom="paragraph">
              <wp:posOffset>1314104</wp:posOffset>
            </wp:positionV>
            <wp:extent cx="6734810" cy="3941445"/>
            <wp:effectExtent l="0" t="0" r="0" b="0"/>
            <wp:wrapTight wrapText="bothSides">
              <wp:wrapPolygon edited="0">
                <wp:start x="0" y="0"/>
                <wp:lineTo x="0" y="21506"/>
                <wp:lineTo x="21567" y="21506"/>
                <wp:lineTo x="21567" y="0"/>
                <wp:lineTo x="0" y="0"/>
              </wp:wrapPolygon>
            </wp:wrapTight>
            <wp:docPr id="15" name="Picture 15" descr="A group of chickens and chicken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A group of chickens and chickens&#10;&#10;Description automatically generated"/>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6734810" cy="39414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55567">
        <w:pict w14:anchorId="575BAA58">
          <v:shape id="_x0000_i1029" type="#_x0000_t136" style="width:297pt;height:76.8pt;mso-position-horizontal-relative:text;mso-position-vertical-relative:text;mso-width-relative:page;mso-height-relative:page" wrapcoords="1034 -210 707 419 163 2517 -54 6501 -54 13002 0 16567 381 19922 381 20342 871 21600 1034 21600 20729 21600 20838 21600 21328 20132 21328 19922 21654 16567 21654 13002 21600 11744 21437 9856 21219 6501 21546 6501 21546 2307 20947 0 20621 -210 1034 -210" filled="f">
            <v:stroke r:id="rId76" o:title=""/>
            <v:shadow color="#868686"/>
            <v:textpath style="font-family:&quot;Arial Black&quot;;v-text-kern:t" trim="t" fitpath="t" string="CHICKENS"/>
          </v:shape>
        </w:pict>
      </w:r>
    </w:p>
    <w:p w14:paraId="5448B097" w14:textId="4B41AF40" w:rsidR="00386E14" w:rsidRDefault="00386E14" w:rsidP="00386E14">
      <w:pPr>
        <w:pStyle w:val="FFATitle"/>
      </w:pPr>
      <w:r>
        <w:rPr>
          <w:b w:val="0"/>
          <w:noProof/>
          <w:sz w:val="40"/>
          <w:szCs w:val="40"/>
          <w:u w:val="single"/>
        </w:rPr>
        <w:drawing>
          <wp:anchor distT="0" distB="0" distL="114300" distR="114300" simplePos="0" relativeHeight="251525120" behindDoc="1" locked="0" layoutInCell="1" allowOverlap="1" wp14:anchorId="2D039AF4" wp14:editId="7EE39F74">
            <wp:simplePos x="0" y="0"/>
            <wp:positionH relativeFrom="column">
              <wp:posOffset>3740439</wp:posOffset>
            </wp:positionH>
            <wp:positionV relativeFrom="paragraph">
              <wp:posOffset>241531</wp:posOffset>
            </wp:positionV>
            <wp:extent cx="2715260" cy="2804160"/>
            <wp:effectExtent l="0" t="0" r="0" b="0"/>
            <wp:wrapTight wrapText="bothSides">
              <wp:wrapPolygon edited="0">
                <wp:start x="0" y="0"/>
                <wp:lineTo x="0" y="21424"/>
                <wp:lineTo x="21519" y="21424"/>
                <wp:lineTo x="21519" y="0"/>
                <wp:lineTo x="0" y="0"/>
              </wp:wrapPolygon>
            </wp:wrapTight>
            <wp:docPr id="17" name="Picture 17" descr="A chicken standing on gra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A chicken standing on grass&#10;&#10;Description automatically generated"/>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2715260" cy="28041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D73499C" w14:textId="51BD21D0" w:rsidR="0086613D" w:rsidRPr="009E1CAF" w:rsidRDefault="0086613D" w:rsidP="00386E14">
      <w:pPr>
        <w:pStyle w:val="FFATitle"/>
        <w:rPr>
          <w:b w:val="0"/>
          <w:bCs/>
        </w:rPr>
      </w:pPr>
      <w:r w:rsidRPr="009E1CAF">
        <w:rPr>
          <w:b w:val="0"/>
          <w:bCs/>
          <w:color w:val="auto"/>
          <w:sz w:val="40"/>
          <w:szCs w:val="40"/>
        </w:rPr>
        <w:t xml:space="preserve">A male chicken is a </w:t>
      </w:r>
      <w:r w:rsidRPr="009E1CAF">
        <w:rPr>
          <w:b w:val="0"/>
          <w:bCs/>
          <w:color w:val="auto"/>
          <w:sz w:val="40"/>
          <w:szCs w:val="40"/>
          <w:u w:val="single"/>
        </w:rPr>
        <w:t>rooster</w:t>
      </w:r>
      <w:r w:rsidR="00C94CBF" w:rsidRPr="000A736D">
        <w:rPr>
          <w:b w:val="0"/>
          <w:bCs/>
          <w:color w:val="auto"/>
          <w:sz w:val="40"/>
          <w:szCs w:val="40"/>
          <w:u w:val="single"/>
        </w:rPr>
        <w:t>.</w:t>
      </w:r>
    </w:p>
    <w:p w14:paraId="0D515FC0" w14:textId="0F700B7E" w:rsidR="0086613D" w:rsidRPr="009E1CAF" w:rsidRDefault="0086613D" w:rsidP="0086613D">
      <w:pPr>
        <w:pStyle w:val="FFATitle"/>
        <w:rPr>
          <w:b w:val="0"/>
          <w:bCs/>
          <w:color w:val="auto"/>
          <w:sz w:val="40"/>
          <w:szCs w:val="40"/>
        </w:rPr>
      </w:pPr>
      <w:r w:rsidRPr="009E1CAF">
        <w:rPr>
          <w:b w:val="0"/>
          <w:bCs/>
          <w:color w:val="auto"/>
          <w:sz w:val="40"/>
          <w:szCs w:val="40"/>
        </w:rPr>
        <w:t xml:space="preserve">A female chicken is a </w:t>
      </w:r>
      <w:r w:rsidRPr="009E1CAF">
        <w:rPr>
          <w:b w:val="0"/>
          <w:bCs/>
          <w:color w:val="auto"/>
          <w:sz w:val="40"/>
          <w:szCs w:val="40"/>
          <w:u w:val="single"/>
        </w:rPr>
        <w:t>hen</w:t>
      </w:r>
      <w:r w:rsidR="00C94CBF" w:rsidRPr="000A736D">
        <w:rPr>
          <w:b w:val="0"/>
          <w:bCs/>
          <w:color w:val="auto"/>
          <w:sz w:val="40"/>
          <w:szCs w:val="40"/>
          <w:u w:val="single"/>
        </w:rPr>
        <w:t>.</w:t>
      </w:r>
    </w:p>
    <w:p w14:paraId="0A82B2BF" w14:textId="0D27CAF9" w:rsidR="007436A6" w:rsidRDefault="0086613D" w:rsidP="0086613D">
      <w:pPr>
        <w:pStyle w:val="FFATitle"/>
      </w:pPr>
      <w:r w:rsidRPr="009E1CAF">
        <w:rPr>
          <w:b w:val="0"/>
          <w:bCs/>
          <w:color w:val="auto"/>
          <w:sz w:val="40"/>
          <w:szCs w:val="40"/>
        </w:rPr>
        <w:t xml:space="preserve">Chickens give us </w:t>
      </w:r>
      <w:r w:rsidRPr="009E1CAF">
        <w:rPr>
          <w:b w:val="0"/>
          <w:bCs/>
          <w:color w:val="auto"/>
          <w:sz w:val="40"/>
          <w:szCs w:val="40"/>
          <w:u w:val="single"/>
        </w:rPr>
        <w:t>eggs and meat</w:t>
      </w:r>
      <w:r w:rsidR="00C94CBF" w:rsidRPr="000A736D">
        <w:rPr>
          <w:b w:val="0"/>
          <w:bCs/>
          <w:color w:val="auto"/>
          <w:sz w:val="40"/>
          <w:szCs w:val="40"/>
          <w:u w:val="single"/>
        </w:rPr>
        <w:t>.</w:t>
      </w:r>
      <w:r w:rsidR="007436A6">
        <w:br w:type="page"/>
      </w:r>
    </w:p>
    <w:p w14:paraId="53100C86" w14:textId="70A6ED85" w:rsidR="007436A6" w:rsidRDefault="00755567" w:rsidP="00735E2F">
      <w:pPr>
        <w:pStyle w:val="FFATitle"/>
        <w:jc w:val="center"/>
      </w:pPr>
      <w:r>
        <w:lastRenderedPageBreak/>
        <w:pict w14:anchorId="09419D3B">
          <v:shape id="_x0000_i1030" type="#_x0000_t136" style="width:213pt;height:76.8pt">
            <v:fill r:id="rId76" o:title=""/>
            <v:stroke r:id="rId76" o:title=""/>
            <v:shadow color="#868686"/>
            <v:textpath style="font-family:&quot;Arial Black&quot;;v-text-kern:t" trim="t" fitpath="t" string="PRODUCE"/>
          </v:shape>
        </w:pict>
      </w:r>
    </w:p>
    <w:p w14:paraId="191E3394" w14:textId="77777777" w:rsidR="009E1CAF" w:rsidRPr="009E1CAF" w:rsidRDefault="00000000" w:rsidP="00735E2F">
      <w:pPr>
        <w:pStyle w:val="FFASub1"/>
        <w:jc w:val="center"/>
        <w:rPr>
          <w:color w:val="auto"/>
          <w:sz w:val="30"/>
          <w:szCs w:val="30"/>
        </w:rPr>
      </w:pPr>
      <w:r>
        <w:rPr>
          <w:noProof/>
          <w:sz w:val="30"/>
          <w:szCs w:val="30"/>
        </w:rPr>
        <w:pict w14:anchorId="773DD272">
          <v:shape id="_x0000_s3020" type="#_x0000_t202" style="position:absolute;left:0;text-align:left;margin-left:329.25pt;margin-top:93pt;width:195pt;height:427.5pt;z-index:251771904">
            <v:textbox style="mso-next-textbox:#_x0000_s3020">
              <w:txbxContent>
                <w:p w14:paraId="19BF67A3" w14:textId="366FA761" w:rsidR="009E1CAF" w:rsidRPr="009E1CAF" w:rsidRDefault="009E1CAF" w:rsidP="009E1CAF">
                  <w:pPr>
                    <w:jc w:val="center"/>
                    <w:rPr>
                      <w:rFonts w:ascii="Anton" w:hAnsi="Anton"/>
                      <w:sz w:val="50"/>
                      <w:szCs w:val="50"/>
                    </w:rPr>
                  </w:pPr>
                  <w:r w:rsidRPr="009E1CAF">
                    <w:rPr>
                      <w:rFonts w:ascii="Anton" w:hAnsi="Anton"/>
                      <w:sz w:val="50"/>
                      <w:szCs w:val="50"/>
                    </w:rPr>
                    <w:t>Tomato</w:t>
                  </w:r>
                </w:p>
                <w:p w14:paraId="49032E70" w14:textId="77777777" w:rsidR="009E1CAF" w:rsidRPr="009E1CAF" w:rsidRDefault="009E1CAF" w:rsidP="009E1CAF">
                  <w:pPr>
                    <w:jc w:val="center"/>
                    <w:rPr>
                      <w:rFonts w:ascii="Anton" w:hAnsi="Anton"/>
                      <w:sz w:val="50"/>
                      <w:szCs w:val="50"/>
                    </w:rPr>
                  </w:pPr>
                </w:p>
                <w:p w14:paraId="5AA7F63B" w14:textId="44BB1AA3" w:rsidR="009E1CAF" w:rsidRPr="009E1CAF" w:rsidRDefault="009E1CAF" w:rsidP="009E1CAF">
                  <w:pPr>
                    <w:jc w:val="center"/>
                    <w:rPr>
                      <w:rFonts w:ascii="Anton" w:hAnsi="Anton"/>
                      <w:sz w:val="50"/>
                      <w:szCs w:val="50"/>
                    </w:rPr>
                  </w:pPr>
                  <w:r w:rsidRPr="009E1CAF">
                    <w:rPr>
                      <w:rFonts w:ascii="Anton" w:hAnsi="Anton"/>
                      <w:sz w:val="50"/>
                      <w:szCs w:val="50"/>
                    </w:rPr>
                    <w:t>Strawberry</w:t>
                  </w:r>
                </w:p>
                <w:p w14:paraId="7CFB59C0" w14:textId="77777777" w:rsidR="009E1CAF" w:rsidRPr="009E1CAF" w:rsidRDefault="009E1CAF" w:rsidP="009E1CAF">
                  <w:pPr>
                    <w:jc w:val="center"/>
                    <w:rPr>
                      <w:rFonts w:ascii="Anton" w:hAnsi="Anton"/>
                      <w:sz w:val="50"/>
                      <w:szCs w:val="50"/>
                    </w:rPr>
                  </w:pPr>
                </w:p>
                <w:p w14:paraId="433FD01E" w14:textId="58EB3121" w:rsidR="009E1CAF" w:rsidRPr="009E1CAF" w:rsidRDefault="009E1CAF" w:rsidP="009E1CAF">
                  <w:pPr>
                    <w:jc w:val="center"/>
                    <w:rPr>
                      <w:rFonts w:ascii="Anton" w:hAnsi="Anton"/>
                      <w:sz w:val="50"/>
                      <w:szCs w:val="50"/>
                    </w:rPr>
                  </w:pPr>
                  <w:r w:rsidRPr="009E1CAF">
                    <w:rPr>
                      <w:rFonts w:ascii="Anton" w:hAnsi="Anton"/>
                      <w:sz w:val="50"/>
                      <w:szCs w:val="50"/>
                    </w:rPr>
                    <w:t>Carrot</w:t>
                  </w:r>
                </w:p>
                <w:p w14:paraId="17FD95C2" w14:textId="77777777" w:rsidR="009E1CAF" w:rsidRPr="009E1CAF" w:rsidRDefault="009E1CAF" w:rsidP="009E1CAF">
                  <w:pPr>
                    <w:jc w:val="center"/>
                    <w:rPr>
                      <w:rFonts w:ascii="Anton" w:hAnsi="Anton"/>
                      <w:sz w:val="50"/>
                      <w:szCs w:val="50"/>
                    </w:rPr>
                  </w:pPr>
                </w:p>
                <w:p w14:paraId="6571C7E8" w14:textId="0B2F777C" w:rsidR="009E1CAF" w:rsidRPr="009E1CAF" w:rsidRDefault="009E1CAF" w:rsidP="009E1CAF">
                  <w:pPr>
                    <w:jc w:val="center"/>
                    <w:rPr>
                      <w:rFonts w:ascii="Anton" w:hAnsi="Anton"/>
                      <w:sz w:val="50"/>
                      <w:szCs w:val="50"/>
                    </w:rPr>
                  </w:pPr>
                  <w:r w:rsidRPr="009E1CAF">
                    <w:rPr>
                      <w:rFonts w:ascii="Anton" w:hAnsi="Anton"/>
                      <w:sz w:val="50"/>
                      <w:szCs w:val="50"/>
                    </w:rPr>
                    <w:t>Apple</w:t>
                  </w:r>
                </w:p>
                <w:p w14:paraId="391EFCE4" w14:textId="77777777" w:rsidR="009E1CAF" w:rsidRPr="009E1CAF" w:rsidRDefault="009E1CAF" w:rsidP="009E1CAF">
                  <w:pPr>
                    <w:jc w:val="center"/>
                    <w:rPr>
                      <w:rFonts w:ascii="Anton" w:hAnsi="Anton"/>
                      <w:sz w:val="50"/>
                      <w:szCs w:val="50"/>
                    </w:rPr>
                  </w:pPr>
                </w:p>
                <w:p w14:paraId="3358201D" w14:textId="150ADB58" w:rsidR="009E1CAF" w:rsidRPr="009E1CAF" w:rsidRDefault="009E1CAF" w:rsidP="009E1CAF">
                  <w:pPr>
                    <w:jc w:val="center"/>
                    <w:rPr>
                      <w:rFonts w:ascii="Anton" w:hAnsi="Anton"/>
                      <w:sz w:val="50"/>
                      <w:szCs w:val="50"/>
                    </w:rPr>
                  </w:pPr>
                  <w:r w:rsidRPr="009E1CAF">
                    <w:rPr>
                      <w:rFonts w:ascii="Anton" w:hAnsi="Anton"/>
                      <w:sz w:val="50"/>
                      <w:szCs w:val="50"/>
                    </w:rPr>
                    <w:t>Grapes</w:t>
                  </w:r>
                </w:p>
                <w:p w14:paraId="39948F47" w14:textId="77777777" w:rsidR="009E1CAF" w:rsidRPr="009E1CAF" w:rsidRDefault="009E1CAF" w:rsidP="009E1CAF">
                  <w:pPr>
                    <w:jc w:val="center"/>
                    <w:rPr>
                      <w:rFonts w:ascii="Anton" w:hAnsi="Anton"/>
                      <w:sz w:val="50"/>
                      <w:szCs w:val="50"/>
                    </w:rPr>
                  </w:pPr>
                </w:p>
                <w:p w14:paraId="007BEAAB" w14:textId="2F706FD5" w:rsidR="009E1CAF" w:rsidRPr="009E1CAF" w:rsidRDefault="009E1CAF" w:rsidP="009E1CAF">
                  <w:pPr>
                    <w:jc w:val="center"/>
                    <w:rPr>
                      <w:rFonts w:ascii="Anton" w:hAnsi="Anton"/>
                      <w:sz w:val="50"/>
                      <w:szCs w:val="50"/>
                    </w:rPr>
                  </w:pPr>
                  <w:r w:rsidRPr="009E1CAF">
                    <w:rPr>
                      <w:rFonts w:ascii="Anton" w:hAnsi="Anton"/>
                      <w:sz w:val="50"/>
                      <w:szCs w:val="50"/>
                    </w:rPr>
                    <w:t>Corn</w:t>
                  </w:r>
                </w:p>
              </w:txbxContent>
            </v:textbox>
          </v:shape>
        </w:pict>
      </w:r>
      <w:r w:rsidR="009E1CAF" w:rsidRPr="009E1CAF">
        <w:rPr>
          <w:noProof/>
          <w:sz w:val="30"/>
          <w:szCs w:val="30"/>
        </w:rPr>
        <w:drawing>
          <wp:anchor distT="0" distB="0" distL="114300" distR="114300" simplePos="0" relativeHeight="251530240" behindDoc="1" locked="0" layoutInCell="1" allowOverlap="1" wp14:anchorId="298AD7EC" wp14:editId="36A6CACB">
            <wp:simplePos x="0" y="0"/>
            <wp:positionH relativeFrom="column">
              <wp:posOffset>1466850</wp:posOffset>
            </wp:positionH>
            <wp:positionV relativeFrom="paragraph">
              <wp:posOffset>5848350</wp:posOffset>
            </wp:positionV>
            <wp:extent cx="1466850" cy="1466850"/>
            <wp:effectExtent l="0" t="0" r="0" b="0"/>
            <wp:wrapTight wrapText="bothSides">
              <wp:wrapPolygon edited="0">
                <wp:start x="10379" y="561"/>
                <wp:lineTo x="4769" y="3086"/>
                <wp:lineTo x="1403" y="5049"/>
                <wp:lineTo x="0" y="9818"/>
                <wp:lineTo x="561" y="14587"/>
                <wp:lineTo x="842" y="15148"/>
                <wp:lineTo x="4769" y="19075"/>
                <wp:lineTo x="8135" y="20197"/>
                <wp:lineTo x="8696" y="20758"/>
                <wp:lineTo x="12623" y="20758"/>
                <wp:lineTo x="13184" y="20197"/>
                <wp:lineTo x="16551" y="19075"/>
                <wp:lineTo x="20758" y="14868"/>
                <wp:lineTo x="21319" y="10099"/>
                <wp:lineTo x="20478" y="4769"/>
                <wp:lineTo x="16551" y="2244"/>
                <wp:lineTo x="12343" y="561"/>
                <wp:lineTo x="10379" y="561"/>
              </wp:wrapPolygon>
            </wp:wrapTight>
            <wp:docPr id="35" name="Picture 35"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descr="A black background with a black square&#10;&#10;Description automatically generated with medium confidence"/>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1466850" cy="14668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35E2F" w:rsidRPr="009E1CAF">
        <w:rPr>
          <w:noProof/>
          <w:sz w:val="30"/>
          <w:szCs w:val="30"/>
        </w:rPr>
        <w:drawing>
          <wp:anchor distT="0" distB="0" distL="114300" distR="114300" simplePos="0" relativeHeight="251529216" behindDoc="1" locked="0" layoutInCell="1" allowOverlap="1" wp14:anchorId="163EC016" wp14:editId="03538876">
            <wp:simplePos x="0" y="0"/>
            <wp:positionH relativeFrom="column">
              <wp:posOffset>180340</wp:posOffset>
            </wp:positionH>
            <wp:positionV relativeFrom="paragraph">
              <wp:posOffset>4845685</wp:posOffset>
            </wp:positionV>
            <wp:extent cx="1355725" cy="1440180"/>
            <wp:effectExtent l="0" t="0" r="0" b="0"/>
            <wp:wrapTight wrapText="bothSides">
              <wp:wrapPolygon edited="0">
                <wp:start x="0" y="0"/>
                <wp:lineTo x="0" y="21429"/>
                <wp:lineTo x="21246" y="21429"/>
                <wp:lineTo x="21246" y="0"/>
                <wp:lineTo x="0" y="0"/>
              </wp:wrapPolygon>
            </wp:wrapTight>
            <wp:docPr id="34" name="Picture 34" descr="Apple Clip Art Free Stock Photo - Public Domain Pictu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Apple Clip Art Free Stock Photo - Public Domain Pictures"/>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1355725" cy="14401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35E2F" w:rsidRPr="009E1CAF">
        <w:rPr>
          <w:noProof/>
          <w:sz w:val="30"/>
          <w:szCs w:val="30"/>
        </w:rPr>
        <w:drawing>
          <wp:anchor distT="0" distB="0" distL="114300" distR="114300" simplePos="0" relativeHeight="251528192" behindDoc="1" locked="0" layoutInCell="1" allowOverlap="1" wp14:anchorId="697C455C" wp14:editId="4F18BE90">
            <wp:simplePos x="0" y="0"/>
            <wp:positionH relativeFrom="column">
              <wp:posOffset>1590675</wp:posOffset>
            </wp:positionH>
            <wp:positionV relativeFrom="paragraph">
              <wp:posOffset>3521710</wp:posOffset>
            </wp:positionV>
            <wp:extent cx="2085975" cy="1901825"/>
            <wp:effectExtent l="0" t="0" r="0" b="0"/>
            <wp:wrapTight wrapText="bothSides">
              <wp:wrapPolygon edited="0">
                <wp:start x="6904" y="649"/>
                <wp:lineTo x="1381" y="3894"/>
                <wp:lineTo x="1381" y="5625"/>
                <wp:lineTo x="1578" y="8005"/>
                <wp:lineTo x="2564" y="11467"/>
                <wp:lineTo x="1775" y="12333"/>
                <wp:lineTo x="986" y="14280"/>
                <wp:lineTo x="986" y="14929"/>
                <wp:lineTo x="12230" y="20338"/>
                <wp:lineTo x="14597" y="20338"/>
                <wp:lineTo x="16964" y="19905"/>
                <wp:lineTo x="20712" y="19040"/>
                <wp:lineTo x="20910" y="15794"/>
                <wp:lineTo x="20121" y="14929"/>
                <wp:lineTo x="19923" y="11467"/>
                <wp:lineTo x="17951" y="9087"/>
                <wp:lineTo x="17162" y="7573"/>
                <wp:lineTo x="12822" y="4976"/>
                <wp:lineTo x="11244" y="4544"/>
                <wp:lineTo x="7890" y="649"/>
                <wp:lineTo x="6904" y="649"/>
              </wp:wrapPolygon>
            </wp:wrapTight>
            <wp:docPr id="33" name="Picture 33" descr="Maissi Vihannes Ruokaa - Ilmainen kuva Pixabayssa - Pixab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Maissi Vihannes Ruokaa - Ilmainen kuva Pixabayssa - Pixabay"/>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2085975" cy="19018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35E2F" w:rsidRPr="009E1CAF">
        <w:rPr>
          <w:noProof/>
          <w:sz w:val="30"/>
          <w:szCs w:val="30"/>
        </w:rPr>
        <w:drawing>
          <wp:anchor distT="0" distB="0" distL="114300" distR="114300" simplePos="0" relativeHeight="251527168" behindDoc="1" locked="0" layoutInCell="1" allowOverlap="1" wp14:anchorId="729DDCC0" wp14:editId="47B03CC9">
            <wp:simplePos x="0" y="0"/>
            <wp:positionH relativeFrom="column">
              <wp:posOffset>209550</wp:posOffset>
            </wp:positionH>
            <wp:positionV relativeFrom="paragraph">
              <wp:posOffset>2409825</wp:posOffset>
            </wp:positionV>
            <wp:extent cx="1952625" cy="1952625"/>
            <wp:effectExtent l="0" t="0" r="0" b="0"/>
            <wp:wrapTight wrapText="bothSides">
              <wp:wrapPolygon edited="0">
                <wp:start x="15805" y="211"/>
                <wp:lineTo x="14751" y="1054"/>
                <wp:lineTo x="13276" y="2950"/>
                <wp:lineTo x="13276" y="4004"/>
                <wp:lineTo x="8851" y="7376"/>
                <wp:lineTo x="6322" y="10747"/>
                <wp:lineTo x="4636" y="14119"/>
                <wp:lineTo x="2107" y="17491"/>
                <wp:lineTo x="1264" y="18334"/>
                <wp:lineTo x="421" y="20230"/>
                <wp:lineTo x="421" y="21284"/>
                <wp:lineTo x="1475" y="21284"/>
                <wp:lineTo x="14330" y="10747"/>
                <wp:lineTo x="17912" y="7586"/>
                <wp:lineTo x="19177" y="7376"/>
                <wp:lineTo x="21284" y="5268"/>
                <wp:lineTo x="21284" y="3372"/>
                <wp:lineTo x="19177" y="1475"/>
                <wp:lineTo x="17280" y="211"/>
                <wp:lineTo x="15805" y="211"/>
              </wp:wrapPolygon>
            </wp:wrapTight>
            <wp:docPr id="32" name="Picture 32" descr="Clip at of ripe carrot in black and white | Free SV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Clip at of ripe carrot in black and white | Free SVG"/>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1952625" cy="19526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35E2F" w:rsidRPr="009E1CAF">
        <w:rPr>
          <w:noProof/>
          <w:sz w:val="30"/>
          <w:szCs w:val="30"/>
        </w:rPr>
        <w:drawing>
          <wp:anchor distT="0" distB="0" distL="114300" distR="114300" simplePos="0" relativeHeight="251526144" behindDoc="1" locked="0" layoutInCell="1" allowOverlap="1" wp14:anchorId="0B9D89B2" wp14:editId="7D693201">
            <wp:simplePos x="0" y="0"/>
            <wp:positionH relativeFrom="column">
              <wp:posOffset>2000250</wp:posOffset>
            </wp:positionH>
            <wp:positionV relativeFrom="paragraph">
              <wp:posOffset>1381125</wp:posOffset>
            </wp:positionV>
            <wp:extent cx="1600200" cy="1600200"/>
            <wp:effectExtent l="0" t="0" r="0" b="0"/>
            <wp:wrapTight wrapText="bothSides">
              <wp:wrapPolygon edited="0">
                <wp:start x="6686" y="0"/>
                <wp:lineTo x="3600" y="2057"/>
                <wp:lineTo x="2057" y="3343"/>
                <wp:lineTo x="1286" y="5914"/>
                <wp:lineTo x="257" y="8229"/>
                <wp:lineTo x="11057" y="20829"/>
                <wp:lineTo x="13886" y="21343"/>
                <wp:lineTo x="14657" y="21343"/>
                <wp:lineTo x="17229" y="21343"/>
                <wp:lineTo x="18257" y="19543"/>
                <wp:lineTo x="18257" y="17229"/>
                <wp:lineTo x="16714" y="10029"/>
                <wp:lineTo x="15686" y="8229"/>
                <wp:lineTo x="19543" y="8229"/>
                <wp:lineTo x="20829" y="6429"/>
                <wp:lineTo x="20314" y="3086"/>
                <wp:lineTo x="13114" y="514"/>
                <wp:lineTo x="8743" y="0"/>
                <wp:lineTo x="6686" y="0"/>
              </wp:wrapPolygon>
            </wp:wrapTight>
            <wp:docPr id="31" name="Picture 31" descr="Grapes vector drawing | Free SV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Grapes vector drawing | Free SVG"/>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1600200" cy="1600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E1CAF" w:rsidRPr="009E1CAF">
        <w:rPr>
          <w:color w:val="auto"/>
          <w:sz w:val="30"/>
          <w:szCs w:val="30"/>
        </w:rPr>
        <w:t xml:space="preserve">Farmers all over America grow our fruits and vegetables. </w:t>
      </w:r>
    </w:p>
    <w:p w14:paraId="461D5204" w14:textId="36AD6BEA" w:rsidR="009E1CAF" w:rsidRDefault="00735E2F" w:rsidP="009E1CAF">
      <w:pPr>
        <w:pStyle w:val="FFASub1"/>
        <w:jc w:val="center"/>
        <w:rPr>
          <w:color w:val="auto"/>
          <w:sz w:val="30"/>
          <w:szCs w:val="30"/>
        </w:rPr>
      </w:pPr>
      <w:r w:rsidRPr="009E1CAF">
        <w:rPr>
          <w:color w:val="auto"/>
          <w:sz w:val="30"/>
          <w:szCs w:val="30"/>
        </w:rPr>
        <w:t xml:space="preserve">Draw a line from the fruit or vegetable </w:t>
      </w:r>
      <w:r w:rsidR="009E1CAF" w:rsidRPr="009E1CAF">
        <w:rPr>
          <w:color w:val="auto"/>
          <w:sz w:val="30"/>
          <w:szCs w:val="30"/>
        </w:rPr>
        <w:t>pictures</w:t>
      </w:r>
      <w:r w:rsidRPr="009E1CAF">
        <w:rPr>
          <w:color w:val="auto"/>
          <w:sz w:val="30"/>
          <w:szCs w:val="30"/>
        </w:rPr>
        <w:t xml:space="preserve"> to the correct name.</w:t>
      </w:r>
    </w:p>
    <w:p w14:paraId="44609465" w14:textId="77777777" w:rsidR="009E1CAF" w:rsidRDefault="009E1CAF" w:rsidP="009E1CAF">
      <w:pPr>
        <w:pStyle w:val="FFASub1"/>
        <w:rPr>
          <w:color w:val="auto"/>
          <w:sz w:val="30"/>
          <w:szCs w:val="30"/>
        </w:rPr>
      </w:pPr>
    </w:p>
    <w:p w14:paraId="4EE134D0" w14:textId="35FF88D3" w:rsidR="009E1CAF" w:rsidRDefault="009E1CAF" w:rsidP="00735E2F">
      <w:pPr>
        <w:pStyle w:val="FFASub1"/>
        <w:jc w:val="center"/>
        <w:rPr>
          <w:color w:val="auto"/>
          <w:sz w:val="30"/>
          <w:szCs w:val="30"/>
        </w:rPr>
      </w:pPr>
      <w:r w:rsidRPr="009E1CAF">
        <w:rPr>
          <w:noProof/>
          <w:color w:val="auto"/>
          <w:sz w:val="30"/>
          <w:szCs w:val="30"/>
        </w:rPr>
        <w:drawing>
          <wp:anchor distT="0" distB="0" distL="114300" distR="114300" simplePos="0" relativeHeight="251524096" behindDoc="1" locked="0" layoutInCell="1" allowOverlap="1" wp14:anchorId="75AC1AA4" wp14:editId="0E8E29BB">
            <wp:simplePos x="0" y="0"/>
            <wp:positionH relativeFrom="column">
              <wp:posOffset>180340</wp:posOffset>
            </wp:positionH>
            <wp:positionV relativeFrom="paragraph">
              <wp:posOffset>107315</wp:posOffset>
            </wp:positionV>
            <wp:extent cx="1590675" cy="1590675"/>
            <wp:effectExtent l="0" t="0" r="0" b="0"/>
            <wp:wrapTight wrapText="bothSides">
              <wp:wrapPolygon edited="0">
                <wp:start x="10865" y="0"/>
                <wp:lineTo x="8795" y="1035"/>
                <wp:lineTo x="4139" y="3880"/>
                <wp:lineTo x="1811" y="8278"/>
                <wp:lineTo x="1811" y="12417"/>
                <wp:lineTo x="6208" y="16556"/>
                <wp:lineTo x="9054" y="20695"/>
                <wp:lineTo x="10865" y="21471"/>
                <wp:lineTo x="14228" y="21471"/>
                <wp:lineTo x="15521" y="20695"/>
                <wp:lineTo x="19143" y="12417"/>
                <wp:lineTo x="20177" y="8278"/>
                <wp:lineTo x="19401" y="5950"/>
                <wp:lineTo x="18366" y="4139"/>
                <wp:lineTo x="12675" y="0"/>
                <wp:lineTo x="10865" y="0"/>
              </wp:wrapPolygon>
            </wp:wrapTight>
            <wp:docPr id="16" name="Picture 16" descr="Strawberry vector clip art | Free SV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Strawberry vector clip art | Free SVG"/>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15906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C70B28A" w14:textId="70EA90EC" w:rsidR="00613116" w:rsidRPr="009E1CAF" w:rsidRDefault="007436A6" w:rsidP="009E1CAF">
      <w:pPr>
        <w:pStyle w:val="FFASub1"/>
        <w:jc w:val="center"/>
        <w:rPr>
          <w:noProof/>
          <w:color w:val="auto"/>
          <w:sz w:val="30"/>
          <w:szCs w:val="30"/>
        </w:rPr>
      </w:pPr>
      <w:r w:rsidRPr="009E1CAF">
        <w:rPr>
          <w:color w:val="auto"/>
          <w:sz w:val="30"/>
          <w:szCs w:val="30"/>
        </w:rPr>
        <w:br w:type="page"/>
      </w:r>
    </w:p>
    <w:p w14:paraId="6A7E4E4B" w14:textId="26178F6E" w:rsidR="00613116" w:rsidRPr="00613116" w:rsidRDefault="00755567" w:rsidP="009E1CAF">
      <w:pPr>
        <w:jc w:val="center"/>
      </w:pPr>
      <w:r>
        <w:lastRenderedPageBreak/>
        <w:pict w14:anchorId="5CD15D9A">
          <v:shape id="_x0000_i1031" type="#_x0000_t136" style="width:273pt;height:41.4pt">
            <v:fill r:id="rId76" o:title=""/>
            <v:stroke r:id="rId76" o:title=""/>
            <v:shadow color="#868686"/>
            <v:textpath style="font-family:&quot;Arial Black&quot;;v-text-kern:t" trim="t" fitpath="t" string="AGRICULTURE"/>
          </v:shape>
        </w:pict>
      </w:r>
    </w:p>
    <w:p w14:paraId="0A8E7E3F" w14:textId="77777777" w:rsidR="00613116" w:rsidRPr="00613116" w:rsidRDefault="00613116" w:rsidP="00613116"/>
    <w:p w14:paraId="3C982A1C" w14:textId="1CBB5CB8" w:rsidR="00613116" w:rsidRPr="00613116" w:rsidRDefault="00755567" w:rsidP="00BD5E70">
      <w:pPr>
        <w:jc w:val="center"/>
      </w:pPr>
      <w:r>
        <w:pict w14:anchorId="23B19735">
          <v:shape id="_x0000_i1032" type="#_x0000_t136" style="width:188.4pt;height:41.4pt">
            <v:fill r:id="rId76" o:title=""/>
            <v:stroke r:id="rId76" o:title=""/>
            <v:shadow color="#868686"/>
            <v:textpath style="font-family:&quot;Arial Black&quot;;v-text-kern:t" trim="t" fitpath="t" string="CAREERS"/>
          </v:shape>
        </w:pict>
      </w:r>
    </w:p>
    <w:p w14:paraId="34944B77" w14:textId="33BC6773" w:rsidR="00613116" w:rsidRDefault="009E1CAF" w:rsidP="009E1CAF">
      <w:pPr>
        <w:jc w:val="center"/>
        <w:rPr>
          <w:rFonts w:ascii="Anton" w:hAnsi="Anton"/>
          <w:sz w:val="30"/>
          <w:szCs w:val="30"/>
        </w:rPr>
      </w:pPr>
      <w:r>
        <w:rPr>
          <w:rFonts w:ascii="Anton" w:hAnsi="Anton"/>
          <w:sz w:val="30"/>
          <w:szCs w:val="30"/>
        </w:rPr>
        <w:t>There are many careers in agriculture. Color the different examples below.</w:t>
      </w:r>
    </w:p>
    <w:p w14:paraId="4D993A9E" w14:textId="4EEE524A" w:rsidR="009E1CAF" w:rsidRDefault="00E25AFA" w:rsidP="009E1CAF">
      <w:pPr>
        <w:jc w:val="center"/>
        <w:rPr>
          <w:rFonts w:ascii="Anton" w:hAnsi="Anton"/>
          <w:sz w:val="30"/>
          <w:szCs w:val="30"/>
        </w:rPr>
      </w:pPr>
      <w:r>
        <w:rPr>
          <w:noProof/>
        </w:rPr>
        <w:drawing>
          <wp:anchor distT="0" distB="0" distL="114300" distR="114300" simplePos="0" relativeHeight="251532288" behindDoc="1" locked="0" layoutInCell="1" allowOverlap="1" wp14:anchorId="22D066DC" wp14:editId="277AF651">
            <wp:simplePos x="0" y="0"/>
            <wp:positionH relativeFrom="column">
              <wp:posOffset>4333875</wp:posOffset>
            </wp:positionH>
            <wp:positionV relativeFrom="paragraph">
              <wp:posOffset>64770</wp:posOffset>
            </wp:positionV>
            <wp:extent cx="2714625" cy="2714625"/>
            <wp:effectExtent l="0" t="0" r="0" b="0"/>
            <wp:wrapTight wrapText="bothSides">
              <wp:wrapPolygon edited="0">
                <wp:start x="13187" y="0"/>
                <wp:lineTo x="7731" y="1667"/>
                <wp:lineTo x="7579" y="2577"/>
                <wp:lineTo x="6821" y="4396"/>
                <wp:lineTo x="4547" y="5002"/>
                <wp:lineTo x="4547" y="5154"/>
                <wp:lineTo x="5912" y="7276"/>
                <wp:lineTo x="3486" y="7427"/>
                <wp:lineTo x="3335" y="8337"/>
                <wp:lineTo x="4396" y="9701"/>
                <wp:lineTo x="3789" y="11520"/>
                <wp:lineTo x="3941" y="12581"/>
                <wp:lineTo x="6215" y="14552"/>
                <wp:lineTo x="8185" y="16977"/>
                <wp:lineTo x="8185" y="21524"/>
                <wp:lineTo x="13794" y="21524"/>
                <wp:lineTo x="13187" y="19402"/>
                <wp:lineTo x="13642" y="16977"/>
                <wp:lineTo x="12884" y="14552"/>
                <wp:lineTo x="14097" y="14552"/>
                <wp:lineTo x="16674" y="12884"/>
                <wp:lineTo x="16522" y="12126"/>
                <wp:lineTo x="17583" y="12126"/>
                <wp:lineTo x="18189" y="11065"/>
                <wp:lineTo x="17886" y="9701"/>
                <wp:lineTo x="18493" y="8640"/>
                <wp:lineTo x="17886" y="7882"/>
                <wp:lineTo x="16067" y="7276"/>
                <wp:lineTo x="17280" y="6215"/>
                <wp:lineTo x="16825" y="5912"/>
                <wp:lineTo x="13642" y="4851"/>
                <wp:lineTo x="14400" y="4851"/>
                <wp:lineTo x="14400" y="3941"/>
                <wp:lineTo x="13642" y="2425"/>
                <wp:lineTo x="14097" y="0"/>
                <wp:lineTo x="13187" y="0"/>
              </wp:wrapPolygon>
            </wp:wrapTight>
            <wp:docPr id="37" name="Picture 37" descr="Vector drawing of lily bouquet | Free SV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Vector drawing of lily bouquet | Free SVG"/>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2714625" cy="27146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9AD467E" w14:textId="52BD9AF4" w:rsidR="009E1CAF" w:rsidRPr="009E1CAF" w:rsidRDefault="00E93E89" w:rsidP="009E1CAF">
      <w:pPr>
        <w:jc w:val="center"/>
        <w:rPr>
          <w:rFonts w:ascii="Anton" w:hAnsi="Anton"/>
          <w:sz w:val="30"/>
          <w:szCs w:val="30"/>
        </w:rPr>
      </w:pPr>
      <w:r>
        <w:rPr>
          <w:noProof/>
        </w:rPr>
        <w:drawing>
          <wp:anchor distT="0" distB="0" distL="114300" distR="114300" simplePos="0" relativeHeight="251533312" behindDoc="1" locked="0" layoutInCell="1" allowOverlap="1" wp14:anchorId="3E3F3652" wp14:editId="334848D5">
            <wp:simplePos x="0" y="0"/>
            <wp:positionH relativeFrom="column">
              <wp:posOffset>2104390</wp:posOffset>
            </wp:positionH>
            <wp:positionV relativeFrom="paragraph">
              <wp:posOffset>34290</wp:posOffset>
            </wp:positionV>
            <wp:extent cx="2124075" cy="2058035"/>
            <wp:effectExtent l="0" t="0" r="0" b="0"/>
            <wp:wrapTight wrapText="bothSides">
              <wp:wrapPolygon edited="0">
                <wp:start x="5424" y="0"/>
                <wp:lineTo x="2712" y="0"/>
                <wp:lineTo x="194" y="1600"/>
                <wp:lineTo x="0" y="4998"/>
                <wp:lineTo x="0" y="8797"/>
                <wp:lineTo x="387" y="9597"/>
                <wp:lineTo x="2712" y="12796"/>
                <wp:lineTo x="2906" y="13996"/>
                <wp:lineTo x="10655" y="15995"/>
                <wp:lineTo x="9492" y="16795"/>
                <wp:lineTo x="9880" y="19594"/>
                <wp:lineTo x="11430" y="21393"/>
                <wp:lineTo x="11817" y="21393"/>
                <wp:lineTo x="19566" y="21393"/>
                <wp:lineTo x="19953" y="21393"/>
                <wp:lineTo x="21503" y="19594"/>
                <wp:lineTo x="21503" y="7798"/>
                <wp:lineTo x="19953" y="7398"/>
                <wp:lineTo x="10848" y="6398"/>
                <wp:lineTo x="12592" y="6398"/>
                <wp:lineTo x="14723" y="4599"/>
                <wp:lineTo x="14723" y="1600"/>
                <wp:lineTo x="12592" y="200"/>
                <wp:lineTo x="9686" y="0"/>
                <wp:lineTo x="5424" y="0"/>
              </wp:wrapPolygon>
            </wp:wrapTight>
            <wp:docPr id="39" name="Picture 39" descr="A black outline of a dog and ca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descr="A black outline of a dog and cat&#10;&#10;Description automatically generated"/>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2124075" cy="20580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D3165">
        <w:rPr>
          <w:noProof/>
        </w:rPr>
        <w:drawing>
          <wp:anchor distT="0" distB="0" distL="114300" distR="114300" simplePos="0" relativeHeight="251531264" behindDoc="1" locked="0" layoutInCell="1" allowOverlap="1" wp14:anchorId="3C121AB7" wp14:editId="37BEA2DE">
            <wp:simplePos x="0" y="0"/>
            <wp:positionH relativeFrom="column">
              <wp:posOffset>57150</wp:posOffset>
            </wp:positionH>
            <wp:positionV relativeFrom="paragraph">
              <wp:posOffset>6985</wp:posOffset>
            </wp:positionV>
            <wp:extent cx="1552575" cy="2985135"/>
            <wp:effectExtent l="0" t="0" r="0" b="0"/>
            <wp:wrapTight wrapText="bothSides">
              <wp:wrapPolygon edited="0">
                <wp:start x="3445" y="0"/>
                <wp:lineTo x="1855" y="689"/>
                <wp:lineTo x="1325" y="1103"/>
                <wp:lineTo x="1060" y="6616"/>
                <wp:lineTo x="0" y="7995"/>
                <wp:lineTo x="0" y="11027"/>
                <wp:lineTo x="265" y="15438"/>
                <wp:lineTo x="1325" y="19849"/>
                <wp:lineTo x="795" y="21504"/>
                <wp:lineTo x="15637" y="21504"/>
                <wp:lineTo x="15637" y="15438"/>
                <wp:lineTo x="19082" y="13233"/>
                <wp:lineTo x="20672" y="11027"/>
                <wp:lineTo x="21467" y="8684"/>
                <wp:lineTo x="21467" y="7719"/>
                <wp:lineTo x="19347" y="6479"/>
                <wp:lineTo x="16962" y="5652"/>
                <wp:lineTo x="11396" y="4411"/>
                <wp:lineTo x="11926" y="2481"/>
                <wp:lineTo x="11661" y="2068"/>
                <wp:lineTo x="9011" y="414"/>
                <wp:lineTo x="7951" y="0"/>
                <wp:lineTo x="3445" y="0"/>
              </wp:wrapPolygon>
            </wp:wrapTight>
            <wp:docPr id="36" name="Picture 36" descr="Farmer with basket-1654555478 | Free SV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Farmer with basket-1654555478 | Free SVG"/>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1552575" cy="298513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81FDF29" w14:textId="76541861" w:rsidR="00613116" w:rsidRPr="00613116" w:rsidRDefault="00613116" w:rsidP="00613116"/>
    <w:p w14:paraId="39C0F3F3" w14:textId="0CA9DA4D" w:rsidR="00613116" w:rsidRPr="00613116" w:rsidRDefault="00613116" w:rsidP="00613116"/>
    <w:p w14:paraId="3A5B72C4" w14:textId="37610700" w:rsidR="00613116" w:rsidRPr="00613116" w:rsidRDefault="00613116" w:rsidP="00613116"/>
    <w:p w14:paraId="614E9999" w14:textId="5AE1C8EE" w:rsidR="00613116" w:rsidRPr="00613116" w:rsidRDefault="00613116" w:rsidP="00613116"/>
    <w:p w14:paraId="1F677EF7" w14:textId="538D5DE0" w:rsidR="00613116" w:rsidRPr="00613116" w:rsidRDefault="00613116" w:rsidP="00613116"/>
    <w:p w14:paraId="607E9149" w14:textId="16A3FD88" w:rsidR="00613116" w:rsidRPr="00613116" w:rsidRDefault="00613116" w:rsidP="00613116"/>
    <w:p w14:paraId="72988943" w14:textId="57D8EC72" w:rsidR="00613116" w:rsidRPr="00613116" w:rsidRDefault="00613116" w:rsidP="00613116"/>
    <w:p w14:paraId="60D6D72F" w14:textId="252B5A03" w:rsidR="00613116" w:rsidRPr="00613116" w:rsidRDefault="00613116" w:rsidP="00613116"/>
    <w:p w14:paraId="2D0A0C0E" w14:textId="6C7BE65F" w:rsidR="00613116" w:rsidRPr="00613116" w:rsidRDefault="00613116" w:rsidP="00613116"/>
    <w:p w14:paraId="757D30BA" w14:textId="05F71F2D" w:rsidR="00613116" w:rsidRPr="00613116" w:rsidRDefault="00613116" w:rsidP="00613116"/>
    <w:p w14:paraId="5EC33FE3" w14:textId="5DCA33FA" w:rsidR="00613116" w:rsidRPr="00613116" w:rsidRDefault="00000000" w:rsidP="00613116">
      <w:r>
        <w:rPr>
          <w:noProof/>
        </w:rPr>
        <w:pict w14:anchorId="4F792377">
          <v:shape id="_x0000_s3022" type="#_x0000_t202" style="position:absolute;margin-left:63pt;margin-top:6.65pt;width:180pt;height:55.5pt;z-index:251773952">
            <v:textbox style="mso-next-textbox:#_x0000_s3022">
              <w:txbxContent>
                <w:p w14:paraId="4901CB30" w14:textId="45F5A1EA" w:rsidR="00BD5E70" w:rsidRPr="00BD5E70" w:rsidRDefault="00BD5E70" w:rsidP="00BD5E70">
                  <w:pPr>
                    <w:rPr>
                      <w:rFonts w:ascii="Montserrat" w:hAnsi="Montserrat"/>
                      <w:b/>
                      <w:bCs/>
                    </w:rPr>
                  </w:pPr>
                  <w:r>
                    <w:rPr>
                      <w:rFonts w:ascii="Montserrat" w:hAnsi="Montserrat"/>
                      <w:b/>
                      <w:bCs/>
                    </w:rPr>
                    <w:t>A veterinarian helps keep our pets</w:t>
                  </w:r>
                  <w:r w:rsidR="00E25AFA">
                    <w:rPr>
                      <w:rFonts w:ascii="Montserrat" w:hAnsi="Montserrat"/>
                      <w:b/>
                      <w:bCs/>
                    </w:rPr>
                    <w:t xml:space="preserve"> of all kinds</w:t>
                  </w:r>
                  <w:r>
                    <w:rPr>
                      <w:rFonts w:ascii="Montserrat" w:hAnsi="Montserrat"/>
                      <w:b/>
                      <w:bCs/>
                    </w:rPr>
                    <w:t xml:space="preserve"> healthy.</w:t>
                  </w:r>
                </w:p>
              </w:txbxContent>
            </v:textbox>
          </v:shape>
        </w:pict>
      </w:r>
    </w:p>
    <w:p w14:paraId="0376CC19" w14:textId="41566F2A" w:rsidR="00613116" w:rsidRPr="00613116" w:rsidRDefault="00613116" w:rsidP="00613116"/>
    <w:p w14:paraId="7F808C62" w14:textId="700473AD" w:rsidR="00613116" w:rsidRPr="00613116" w:rsidRDefault="00000000" w:rsidP="00613116">
      <w:r>
        <w:rPr>
          <w:noProof/>
        </w:rPr>
        <w:pict w14:anchorId="4F792377">
          <v:shape id="_x0000_s3023" type="#_x0000_t202" style="position:absolute;margin-left:257.25pt;margin-top:2.85pt;width:180pt;height:60.2pt;z-index:251774976">
            <v:textbox style="mso-next-textbox:#_x0000_s3023">
              <w:txbxContent>
                <w:p w14:paraId="4A63A146" w14:textId="5DF8FFB2" w:rsidR="00E25AFA" w:rsidRPr="00BD5E70" w:rsidRDefault="00E25AFA" w:rsidP="00E25AFA">
                  <w:pPr>
                    <w:rPr>
                      <w:rFonts w:ascii="Montserrat" w:hAnsi="Montserrat"/>
                      <w:b/>
                      <w:bCs/>
                    </w:rPr>
                  </w:pPr>
                  <w:r>
                    <w:rPr>
                      <w:rFonts w:ascii="Montserrat" w:hAnsi="Montserrat"/>
                      <w:b/>
                      <w:bCs/>
                    </w:rPr>
                    <w:t>A florist will grow and arrange beautiful flowers for you.</w:t>
                  </w:r>
                </w:p>
              </w:txbxContent>
            </v:textbox>
          </v:shape>
        </w:pict>
      </w:r>
    </w:p>
    <w:p w14:paraId="01967960" w14:textId="38DA2141" w:rsidR="00613116" w:rsidRPr="00613116" w:rsidRDefault="00613116" w:rsidP="00613116"/>
    <w:p w14:paraId="04BB0F67" w14:textId="4D771FE4" w:rsidR="00613116" w:rsidRPr="00613116" w:rsidRDefault="00000000" w:rsidP="00613116">
      <w:r>
        <w:rPr>
          <w:noProof/>
        </w:rPr>
        <w:pict w14:anchorId="4F792377">
          <v:shape id="_x0000_s3021" type="#_x0000_t202" style="position:absolute;margin-left:-105.75pt;margin-top:12.6pt;width:255pt;height:43.5pt;z-index:251772928">
            <v:textbox style="mso-next-textbox:#_x0000_s3021">
              <w:txbxContent>
                <w:p w14:paraId="7852ED7B" w14:textId="3684BFD9" w:rsidR="00BD5E70" w:rsidRPr="00BD5E70" w:rsidRDefault="00BD5E70">
                  <w:pPr>
                    <w:rPr>
                      <w:rFonts w:ascii="Montserrat" w:hAnsi="Montserrat"/>
                      <w:b/>
                      <w:bCs/>
                    </w:rPr>
                  </w:pPr>
                  <w:r>
                    <w:rPr>
                      <w:rFonts w:ascii="Montserrat" w:hAnsi="Montserrat"/>
                      <w:b/>
                      <w:bCs/>
                    </w:rPr>
                    <w:t xml:space="preserve">A farmer grows plants and animals that we use for food, </w:t>
                  </w:r>
                  <w:proofErr w:type="gramStart"/>
                  <w:r>
                    <w:rPr>
                      <w:rFonts w:ascii="Montserrat" w:hAnsi="Montserrat"/>
                      <w:b/>
                      <w:bCs/>
                    </w:rPr>
                    <w:t>fiber</w:t>
                  </w:r>
                  <w:proofErr w:type="gramEnd"/>
                  <w:r>
                    <w:rPr>
                      <w:rFonts w:ascii="Montserrat" w:hAnsi="Montserrat"/>
                      <w:b/>
                      <w:bCs/>
                    </w:rPr>
                    <w:t xml:space="preserve"> and fuel.</w:t>
                  </w:r>
                </w:p>
              </w:txbxContent>
            </v:textbox>
          </v:shape>
        </w:pict>
      </w:r>
    </w:p>
    <w:p w14:paraId="174A8663" w14:textId="6D17EBF0" w:rsidR="00613116" w:rsidRPr="00613116" w:rsidRDefault="00E25AFA" w:rsidP="00613116">
      <w:r>
        <w:rPr>
          <w:noProof/>
        </w:rPr>
        <w:drawing>
          <wp:anchor distT="0" distB="0" distL="114300" distR="114300" simplePos="0" relativeHeight="251535360" behindDoc="1" locked="0" layoutInCell="1" allowOverlap="1" wp14:anchorId="00F0D79E" wp14:editId="7917A828">
            <wp:simplePos x="0" y="0"/>
            <wp:positionH relativeFrom="column">
              <wp:posOffset>0</wp:posOffset>
            </wp:positionH>
            <wp:positionV relativeFrom="paragraph">
              <wp:posOffset>154940</wp:posOffset>
            </wp:positionV>
            <wp:extent cx="3076575" cy="3076575"/>
            <wp:effectExtent l="0" t="0" r="0" b="0"/>
            <wp:wrapTight wrapText="bothSides">
              <wp:wrapPolygon edited="0">
                <wp:start x="11636" y="3611"/>
                <wp:lineTo x="5484" y="3879"/>
                <wp:lineTo x="4012" y="4280"/>
                <wp:lineTo x="4280" y="6019"/>
                <wp:lineTo x="1872" y="8159"/>
                <wp:lineTo x="936" y="9496"/>
                <wp:lineTo x="1070" y="10298"/>
                <wp:lineTo x="401" y="11235"/>
                <wp:lineTo x="0" y="12171"/>
                <wp:lineTo x="0" y="14980"/>
                <wp:lineTo x="936" y="16718"/>
                <wp:lineTo x="2942" y="17654"/>
                <wp:lineTo x="3344" y="17922"/>
                <wp:lineTo x="16718" y="17922"/>
                <wp:lineTo x="18992" y="16718"/>
                <wp:lineTo x="19661" y="14980"/>
                <wp:lineTo x="19661" y="14578"/>
                <wp:lineTo x="21533" y="13508"/>
                <wp:lineTo x="21533" y="11903"/>
                <wp:lineTo x="19661" y="10298"/>
                <wp:lineTo x="19794" y="9496"/>
                <wp:lineTo x="17922" y="8292"/>
                <wp:lineTo x="16050" y="8159"/>
                <wp:lineTo x="12438" y="5350"/>
                <wp:lineTo x="12840" y="4280"/>
                <wp:lineTo x="12572" y="3611"/>
                <wp:lineTo x="11636" y="3611"/>
              </wp:wrapPolygon>
            </wp:wrapTight>
            <wp:docPr id="42" name="Picture 42" descr="Vector drawing of farm tractor in black and white | Free SV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descr="Vector drawing of farm tractor in black and white | Free SVG"/>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3076575" cy="30765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1124A22" w14:textId="02D31C61" w:rsidR="00613116" w:rsidRPr="00613116" w:rsidRDefault="00E25AFA" w:rsidP="00613116">
      <w:r>
        <w:rPr>
          <w:noProof/>
        </w:rPr>
        <w:drawing>
          <wp:anchor distT="0" distB="0" distL="114300" distR="114300" simplePos="0" relativeHeight="251534336" behindDoc="1" locked="0" layoutInCell="1" allowOverlap="1" wp14:anchorId="77244B13" wp14:editId="771EF130">
            <wp:simplePos x="0" y="0"/>
            <wp:positionH relativeFrom="column">
              <wp:posOffset>3695065</wp:posOffset>
            </wp:positionH>
            <wp:positionV relativeFrom="paragraph">
              <wp:posOffset>102235</wp:posOffset>
            </wp:positionV>
            <wp:extent cx="2733675" cy="2903220"/>
            <wp:effectExtent l="0" t="0" r="0" b="0"/>
            <wp:wrapTight wrapText="bothSides">
              <wp:wrapPolygon edited="0">
                <wp:start x="6171" y="0"/>
                <wp:lineTo x="4817" y="283"/>
                <wp:lineTo x="4516" y="1417"/>
                <wp:lineTo x="4666" y="2268"/>
                <wp:lineTo x="3311" y="3118"/>
                <wp:lineTo x="2408" y="3969"/>
                <wp:lineTo x="1957" y="6661"/>
                <wp:lineTo x="3010" y="9071"/>
                <wp:lineTo x="0" y="10630"/>
                <wp:lineTo x="0" y="15874"/>
                <wp:lineTo x="1656" y="15874"/>
                <wp:lineTo x="1656" y="17575"/>
                <wp:lineTo x="3161" y="18142"/>
                <wp:lineTo x="7075" y="18142"/>
                <wp:lineTo x="7075" y="19276"/>
                <wp:lineTo x="7677" y="20409"/>
                <wp:lineTo x="8279" y="20409"/>
                <wp:lineTo x="7677" y="21260"/>
                <wp:lineTo x="20321" y="21402"/>
                <wp:lineTo x="21525" y="21402"/>
                <wp:lineTo x="21525" y="20976"/>
                <wp:lineTo x="21073" y="13606"/>
                <wp:lineTo x="20471" y="11055"/>
                <wp:lineTo x="19718" y="9496"/>
                <wp:lineTo x="18815" y="6803"/>
                <wp:lineTo x="19718" y="4961"/>
                <wp:lineTo x="19417" y="992"/>
                <wp:lineTo x="15805" y="283"/>
                <wp:lineTo x="7526" y="0"/>
                <wp:lineTo x="6171" y="0"/>
              </wp:wrapPolygon>
            </wp:wrapTight>
            <wp:docPr id="41" name="Picture 41" descr="Retro Scientist Woman | Free SV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descr="Retro Scientist Woman | Free SVG"/>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2733675" cy="29032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5B2BD78" w14:textId="5EC600C2" w:rsidR="00613116" w:rsidRPr="00613116" w:rsidRDefault="00613116" w:rsidP="00613116"/>
    <w:p w14:paraId="451B7CB6" w14:textId="493D04B3" w:rsidR="00613116" w:rsidRPr="00613116" w:rsidRDefault="00613116" w:rsidP="00613116"/>
    <w:p w14:paraId="4A8C1CF8" w14:textId="19969200" w:rsidR="00613116" w:rsidRPr="00613116" w:rsidRDefault="00613116" w:rsidP="00613116"/>
    <w:p w14:paraId="7C40418A" w14:textId="0C3354A8" w:rsidR="00613116" w:rsidRPr="00613116" w:rsidRDefault="00613116" w:rsidP="00613116"/>
    <w:p w14:paraId="481F371B" w14:textId="77777777" w:rsidR="00613116" w:rsidRDefault="00613116" w:rsidP="00613116">
      <w:pPr>
        <w:pStyle w:val="FFASub1"/>
        <w:tabs>
          <w:tab w:val="left" w:pos="2907"/>
        </w:tabs>
      </w:pPr>
      <w:r>
        <w:tab/>
      </w:r>
    </w:p>
    <w:p w14:paraId="4B91C6DB" w14:textId="51BA345B" w:rsidR="00E83D52" w:rsidRDefault="00000000" w:rsidP="00E83D52">
      <w:pPr>
        <w:pStyle w:val="FFASub1"/>
        <w:rPr>
          <w:noProof/>
        </w:rPr>
      </w:pPr>
      <w:r>
        <w:rPr>
          <w:noProof/>
        </w:rPr>
        <w:pict w14:anchorId="4F792377">
          <v:shape id="_x0000_s3025" type="#_x0000_t202" style="position:absolute;margin-left:35pt;margin-top:144.75pt;width:273.75pt;height:73.3pt;z-index:251777024">
            <v:textbox style="mso-next-textbox:#_x0000_s3025">
              <w:txbxContent>
                <w:p w14:paraId="11A5CA3E" w14:textId="21DC7795" w:rsidR="00E25AFA" w:rsidRPr="00BD5E70" w:rsidRDefault="00E25AFA" w:rsidP="00E25AFA">
                  <w:pPr>
                    <w:rPr>
                      <w:rFonts w:ascii="Montserrat" w:hAnsi="Montserrat"/>
                      <w:b/>
                      <w:bCs/>
                    </w:rPr>
                  </w:pPr>
                  <w:r>
                    <w:rPr>
                      <w:rFonts w:ascii="Montserrat" w:hAnsi="Montserrat"/>
                      <w:b/>
                      <w:bCs/>
                    </w:rPr>
                    <w:t xml:space="preserve">A scientist is needed in agriculture to study how plants and animals grow and how we can use them. This is called biotechnology. </w:t>
                  </w:r>
                </w:p>
              </w:txbxContent>
            </v:textbox>
          </v:shape>
        </w:pict>
      </w:r>
      <w:r>
        <w:rPr>
          <w:noProof/>
        </w:rPr>
        <w:pict w14:anchorId="4F792377">
          <v:shape id="_x0000_s3024" type="#_x0000_t202" style="position:absolute;margin-left:-235pt;margin-top:110.05pt;width:249pt;height:55.5pt;z-index:251776000">
            <v:textbox style="mso-next-textbox:#_x0000_s3024">
              <w:txbxContent>
                <w:p w14:paraId="68B308DF" w14:textId="1E76E19E" w:rsidR="00E25AFA" w:rsidRPr="00BD5E70" w:rsidRDefault="00E25AFA" w:rsidP="00E25AFA">
                  <w:pPr>
                    <w:rPr>
                      <w:rFonts w:ascii="Montserrat" w:hAnsi="Montserrat"/>
                      <w:b/>
                      <w:bCs/>
                    </w:rPr>
                  </w:pPr>
                  <w:r>
                    <w:rPr>
                      <w:rFonts w:ascii="Montserrat" w:hAnsi="Montserrat"/>
                      <w:b/>
                      <w:bCs/>
                    </w:rPr>
                    <w:t>An agriculture mechanic will build and fix mechanical equipment used in farming, such as tractors.</w:t>
                  </w:r>
                </w:p>
              </w:txbxContent>
            </v:textbox>
          </v:shape>
        </w:pict>
      </w:r>
      <w:r w:rsidR="00613116" w:rsidRPr="00613116">
        <w:br w:type="page"/>
      </w:r>
    </w:p>
    <w:p w14:paraId="73864F64" w14:textId="03BC4793" w:rsidR="00E83D52" w:rsidRDefault="00B650A4" w:rsidP="00E83D52">
      <w:pPr>
        <w:pStyle w:val="FFASub1"/>
      </w:pPr>
      <w:r>
        <w:rPr>
          <w:noProof/>
        </w:rPr>
        <w:lastRenderedPageBreak/>
        <w:drawing>
          <wp:anchor distT="0" distB="0" distL="114300" distR="114300" simplePos="0" relativeHeight="251517952" behindDoc="1" locked="0" layoutInCell="1" allowOverlap="1" wp14:anchorId="69128248" wp14:editId="53E9D1F7">
            <wp:simplePos x="0" y="0"/>
            <wp:positionH relativeFrom="page">
              <wp:posOffset>-19210</wp:posOffset>
            </wp:positionH>
            <wp:positionV relativeFrom="page">
              <wp:posOffset>6243</wp:posOffset>
            </wp:positionV>
            <wp:extent cx="7818119" cy="10117567"/>
            <wp:effectExtent l="0" t="0" r="5715" b="4445"/>
            <wp:wrapNone/>
            <wp:docPr id="1166324137" name="Picture 1166324137" descr="A white background with blue and orang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6324137" name="Picture 1166324137" descr="A white background with blue and orange tex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7818119" cy="10117567"/>
                    </a:xfrm>
                    <a:prstGeom prst="rect">
                      <a:avLst/>
                    </a:prstGeom>
                  </pic:spPr>
                </pic:pic>
              </a:graphicData>
            </a:graphic>
            <wp14:sizeRelH relativeFrom="margin">
              <wp14:pctWidth>0</wp14:pctWidth>
            </wp14:sizeRelH>
            <wp14:sizeRelV relativeFrom="margin">
              <wp14:pctHeight>0</wp14:pctHeight>
            </wp14:sizeRelV>
          </wp:anchor>
        </w:drawing>
      </w:r>
    </w:p>
    <w:p w14:paraId="6A3E3D5B" w14:textId="77777777" w:rsidR="00E83D52" w:rsidRDefault="00E83D52" w:rsidP="00E83D52">
      <w:pPr>
        <w:pStyle w:val="FFASub1"/>
      </w:pPr>
    </w:p>
    <w:p w14:paraId="4816B7F0" w14:textId="77777777" w:rsidR="00E83D52" w:rsidRDefault="00E83D52" w:rsidP="00E83D52">
      <w:pPr>
        <w:pStyle w:val="FFASub1"/>
      </w:pPr>
    </w:p>
    <w:p w14:paraId="1C2F22D9" w14:textId="6BF6274E" w:rsidR="00E83D52" w:rsidRPr="00D4411B" w:rsidRDefault="00E83D52" w:rsidP="00E83D52">
      <w:pPr>
        <w:pStyle w:val="FFASub1"/>
        <w:rPr>
          <w:sz w:val="24"/>
        </w:rPr>
      </w:pPr>
      <w:bookmarkStart w:id="28" w:name="alumni"/>
      <w:r w:rsidRPr="00D4411B">
        <w:rPr>
          <w:sz w:val="24"/>
        </w:rPr>
        <w:t>Alumni and Supporters</w:t>
      </w:r>
      <w:bookmarkEnd w:id="28"/>
      <w:r w:rsidR="00D0326B" w:rsidRPr="00D4411B">
        <w:rPr>
          <w:sz w:val="24"/>
        </w:rPr>
        <w:t xml:space="preserve"> </w:t>
      </w:r>
      <w:r w:rsidR="00D0326B" w:rsidRPr="00D4411B">
        <w:rPr>
          <w:noProof/>
          <w:sz w:val="24"/>
        </w:rPr>
        <w:drawing>
          <wp:inline distT="0" distB="0" distL="0" distR="0" wp14:anchorId="5D4EDB76" wp14:editId="2DE71E4B">
            <wp:extent cx="243840" cy="243840"/>
            <wp:effectExtent l="0" t="0" r="0" b="0"/>
            <wp:docPr id="24" name="Graphic 24" descr="House outline">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Graphic 20" descr="House outline">
                      <a:hlinkClick r:id="rId15"/>
                    </pic:cNvPr>
                    <pic:cNvPicPr/>
                  </pic:nvPicPr>
                  <pic:blipFill>
                    <a:blip r:embed="rId16">
                      <a:extLst>
                        <a:ext uri="{96DAC541-7B7A-43D3-8B79-37D633B846F1}">
                          <asvg:svgBlip xmlns:asvg="http://schemas.microsoft.com/office/drawing/2016/SVG/main" r:embed="rId17"/>
                        </a:ext>
                      </a:extLst>
                    </a:blip>
                    <a:stretch>
                      <a:fillRect/>
                    </a:stretch>
                  </pic:blipFill>
                  <pic:spPr>
                    <a:xfrm>
                      <a:off x="0" y="0"/>
                      <a:ext cx="243840" cy="243840"/>
                    </a:xfrm>
                    <a:prstGeom prst="rect">
                      <a:avLst/>
                    </a:prstGeom>
                  </pic:spPr>
                </pic:pic>
              </a:graphicData>
            </a:graphic>
          </wp:inline>
        </w:drawing>
      </w:r>
    </w:p>
    <w:p w14:paraId="4253A3C3" w14:textId="77777777" w:rsidR="00D4411B" w:rsidRDefault="00D4411B" w:rsidP="00E83D52">
      <w:pPr>
        <w:pStyle w:val="BodyCopy"/>
        <w:rPr>
          <w:sz w:val="17"/>
          <w:szCs w:val="17"/>
        </w:rPr>
      </w:pPr>
    </w:p>
    <w:p w14:paraId="5758AB42" w14:textId="68F962E4" w:rsidR="00E83D52" w:rsidRPr="009B0A0E" w:rsidRDefault="00E83D52" w:rsidP="00E83D52">
      <w:pPr>
        <w:pStyle w:val="BodyCopy"/>
        <w:rPr>
          <w:sz w:val="17"/>
          <w:szCs w:val="17"/>
        </w:rPr>
      </w:pPr>
      <w:r w:rsidRPr="009B0A0E">
        <w:rPr>
          <w:sz w:val="17"/>
          <w:szCs w:val="17"/>
        </w:rPr>
        <w:t xml:space="preserve">Local </w:t>
      </w:r>
      <w:r>
        <w:rPr>
          <w:sz w:val="17"/>
          <w:szCs w:val="17"/>
        </w:rPr>
        <w:t xml:space="preserve">FFA </w:t>
      </w:r>
      <w:r w:rsidRPr="009B0A0E">
        <w:rPr>
          <w:sz w:val="17"/>
          <w:szCs w:val="17"/>
        </w:rPr>
        <w:t xml:space="preserve">Alumni and Supporters are a resource </w:t>
      </w:r>
      <w:r>
        <w:rPr>
          <w:sz w:val="17"/>
          <w:szCs w:val="17"/>
        </w:rPr>
        <w:t>of</w:t>
      </w:r>
      <w:r w:rsidRPr="009B0A0E">
        <w:rPr>
          <w:sz w:val="17"/>
          <w:szCs w:val="17"/>
        </w:rPr>
        <w:t xml:space="preserve"> knowledge, </w:t>
      </w:r>
      <w:proofErr w:type="gramStart"/>
      <w:r w:rsidRPr="009B0A0E">
        <w:rPr>
          <w:sz w:val="17"/>
          <w:szCs w:val="17"/>
        </w:rPr>
        <w:t>skill</w:t>
      </w:r>
      <w:r>
        <w:rPr>
          <w:sz w:val="17"/>
          <w:szCs w:val="17"/>
        </w:rPr>
        <w:t>s</w:t>
      </w:r>
      <w:proofErr w:type="gramEnd"/>
      <w:r w:rsidRPr="009B0A0E">
        <w:rPr>
          <w:sz w:val="17"/>
          <w:szCs w:val="17"/>
        </w:rPr>
        <w:t xml:space="preserve"> and interest </w:t>
      </w:r>
      <w:r>
        <w:rPr>
          <w:sz w:val="17"/>
          <w:szCs w:val="17"/>
        </w:rPr>
        <w:t>for</w:t>
      </w:r>
      <w:r w:rsidRPr="009B0A0E">
        <w:rPr>
          <w:sz w:val="17"/>
          <w:szCs w:val="17"/>
        </w:rPr>
        <w:t xml:space="preserve"> helping prepare the future generation of leaders. Taking time to engage with these individuals during National FFA </w:t>
      </w:r>
      <w:r>
        <w:rPr>
          <w:sz w:val="17"/>
          <w:szCs w:val="17"/>
        </w:rPr>
        <w:t>W</w:t>
      </w:r>
      <w:r w:rsidRPr="009B0A0E">
        <w:rPr>
          <w:sz w:val="17"/>
          <w:szCs w:val="17"/>
        </w:rPr>
        <w:t xml:space="preserve">eek is a great way to say thank you, gain support and involve those that have a vested interest. </w:t>
      </w:r>
    </w:p>
    <w:p w14:paraId="7FAEE74D" w14:textId="3DDADC69" w:rsidR="00E83D52" w:rsidRDefault="00000000" w:rsidP="00E83D52">
      <w:pPr>
        <w:pStyle w:val="BulletPoints"/>
      </w:pPr>
      <w:hyperlink w:anchor="Alumni_Tips_and_Tricks" w:history="1">
        <w:r w:rsidR="00E83D52" w:rsidRPr="00EB545B">
          <w:rPr>
            <w:rStyle w:val="Hyperlink"/>
          </w:rPr>
          <w:t xml:space="preserve">Tips and </w:t>
        </w:r>
        <w:r w:rsidR="00E83D52">
          <w:rPr>
            <w:rStyle w:val="Hyperlink"/>
          </w:rPr>
          <w:t>T</w:t>
        </w:r>
        <w:r w:rsidR="00E83D52" w:rsidRPr="00EB545B">
          <w:rPr>
            <w:rStyle w:val="Hyperlink"/>
          </w:rPr>
          <w:t xml:space="preserve">ricks for </w:t>
        </w:r>
        <w:r w:rsidR="00E83D52">
          <w:rPr>
            <w:rStyle w:val="Hyperlink"/>
          </w:rPr>
          <w:t>I</w:t>
        </w:r>
        <w:r w:rsidR="00E83D52" w:rsidRPr="00EB545B">
          <w:rPr>
            <w:rStyle w:val="Hyperlink"/>
          </w:rPr>
          <w:t>nvolvement</w:t>
        </w:r>
      </w:hyperlink>
    </w:p>
    <w:p w14:paraId="73EC7D7D" w14:textId="77777777" w:rsidR="00E83D52" w:rsidRDefault="00E83D52" w:rsidP="00E83D52">
      <w:pPr>
        <w:pStyle w:val="BulletPoints"/>
        <w:numPr>
          <w:ilvl w:val="1"/>
          <w:numId w:val="2"/>
        </w:numPr>
        <w:ind w:left="630" w:hanging="270"/>
      </w:pPr>
      <w:r>
        <w:t xml:space="preserve">Adult membership is open to anyone who is interested in supporting and promoting agriculture, agricultural education and the FFA at the local, </w:t>
      </w:r>
      <w:proofErr w:type="gramStart"/>
      <w:r>
        <w:t>state</w:t>
      </w:r>
      <w:proofErr w:type="gramEnd"/>
      <w:r>
        <w:t xml:space="preserve"> and national levels. If you have individuals that are proud of FFA and want to help local FFA members acquire knowledge and experience from agricultural education and FFA activities, have them become an adult member! Anyone can join at </w:t>
      </w:r>
      <w:hyperlink r:id="rId90" w:history="1">
        <w:r>
          <w:rPr>
            <w:rStyle w:val="Hyperlink"/>
          </w:rPr>
          <w:t>FFA</w:t>
        </w:r>
        <w:r w:rsidRPr="00B41F20">
          <w:rPr>
            <w:rStyle w:val="Hyperlink"/>
          </w:rPr>
          <w:t>.org/alumni_and_supporters/join-alumni/</w:t>
        </w:r>
      </w:hyperlink>
      <w:r>
        <w:t xml:space="preserve">. If you have not started a local FFA Alumni and Supporters chapter, learn more at </w:t>
      </w:r>
      <w:hyperlink r:id="rId91" w:history="1">
        <w:r w:rsidRPr="00946DF1">
          <w:rPr>
            <w:rStyle w:val="Hyperlink"/>
          </w:rPr>
          <w:t>https://</w:t>
        </w:r>
        <w:r w:rsidRPr="00D00205">
          <w:rPr>
            <w:rStyle w:val="Hyperlink"/>
          </w:rPr>
          <w:t>FFA.box.com/v/start-an-alumni-chapter</w:t>
        </w:r>
      </w:hyperlink>
      <w:r>
        <w:t xml:space="preserve">. </w:t>
      </w:r>
    </w:p>
    <w:p w14:paraId="529722D0" w14:textId="77777777" w:rsidR="00E83D52" w:rsidRDefault="00E83D52" w:rsidP="00E83D52">
      <w:pPr>
        <w:pStyle w:val="BulletPoints"/>
        <w:numPr>
          <w:ilvl w:val="1"/>
          <w:numId w:val="2"/>
        </w:numPr>
        <w:ind w:left="630" w:hanging="270"/>
      </w:pPr>
      <w:r>
        <w:t xml:space="preserve">Many colleges and businesses have FFA Alumni and Supporter chapters with members that are eager to get involved at the local level! Consider inviting them to be a guest speaker or take a field trip to their location. They may want to help with a fundraiser or share how their FFA experiences led to success. </w:t>
      </w:r>
    </w:p>
    <w:p w14:paraId="0B1F6FE4" w14:textId="77777777" w:rsidR="00E83D52" w:rsidRDefault="00000000" w:rsidP="00E83D52">
      <w:pPr>
        <w:pStyle w:val="BulletPoints"/>
      </w:pPr>
      <w:hyperlink r:id="rId92" w:history="1">
        <w:r w:rsidR="00E83D52" w:rsidRPr="00A7684D">
          <w:rPr>
            <w:rStyle w:val="Hyperlink"/>
          </w:rPr>
          <w:t>Explore the Forever Blue Network</w:t>
        </w:r>
      </w:hyperlink>
    </w:p>
    <w:p w14:paraId="501427A3" w14:textId="77777777" w:rsidR="00E83D52" w:rsidRDefault="00E83D52" w:rsidP="00E83D52">
      <w:pPr>
        <w:pStyle w:val="BulletPoints"/>
        <w:numPr>
          <w:ilvl w:val="0"/>
          <w:numId w:val="1"/>
        </w:numPr>
        <w:rPr>
          <w:rFonts w:eastAsia="Verdana" w:cs="Verdana"/>
        </w:rPr>
      </w:pPr>
      <w:r>
        <w:t xml:space="preserve">Junior and senior FFA members along with alumni and supporters can create an account at </w:t>
      </w:r>
      <w:hyperlink r:id="rId93">
        <w:r w:rsidRPr="7A65C82D">
          <w:rPr>
            <w:rStyle w:val="Hyperlink"/>
          </w:rPr>
          <w:t>https://ForeverBlueNetwork.org</w:t>
        </w:r>
      </w:hyperlink>
      <w:r>
        <w:t xml:space="preserve">, and then join groups and events and find mentorships, </w:t>
      </w:r>
      <w:proofErr w:type="gramStart"/>
      <w:r>
        <w:t>internships</w:t>
      </w:r>
      <w:proofErr w:type="gramEnd"/>
      <w:r>
        <w:t xml:space="preserve"> and job opportunities. </w:t>
      </w:r>
    </w:p>
    <w:p w14:paraId="344A5A11" w14:textId="77777777" w:rsidR="00E83D52" w:rsidRPr="00E83D52" w:rsidRDefault="00000000" w:rsidP="00E83D52">
      <w:pPr>
        <w:pStyle w:val="BulletPoints"/>
        <w:rPr>
          <w:rStyle w:val="Hyperlink"/>
          <w:rFonts w:eastAsia="Verdana" w:cs="Verdana"/>
          <w:u w:val="none"/>
        </w:rPr>
      </w:pPr>
      <w:hyperlink r:id="rId94">
        <w:r w:rsidR="00E83D52" w:rsidRPr="7A65C82D">
          <w:rPr>
            <w:rStyle w:val="Hyperlink"/>
          </w:rPr>
          <w:t>ShopFFA Alumni and Supporters</w:t>
        </w:r>
      </w:hyperlink>
    </w:p>
    <w:p w14:paraId="76980611" w14:textId="543C9C70" w:rsidR="009D141F" w:rsidRPr="00E83D52" w:rsidRDefault="00E83D52" w:rsidP="00E83D52">
      <w:pPr>
        <w:pStyle w:val="BulletPoints"/>
        <w:numPr>
          <w:ilvl w:val="1"/>
          <w:numId w:val="2"/>
        </w:numPr>
        <w:ind w:left="720"/>
        <w:rPr>
          <w:rFonts w:eastAsia="Verdana" w:cs="Verdana"/>
          <w:color w:val="0563C1"/>
        </w:rPr>
      </w:pPr>
      <w:r w:rsidRPr="00E83D52">
        <w:rPr>
          <w:color w:val="auto"/>
        </w:rPr>
        <w:t>ShopFFA provides merchandise ready for the alumni and supporters in your chapter.</w:t>
      </w:r>
      <w:r w:rsidR="009B0A0E">
        <w:t xml:space="preserve"> </w:t>
      </w:r>
    </w:p>
    <w:p w14:paraId="412DA3FA" w14:textId="5D412E4A" w:rsidR="00C1233C" w:rsidRPr="00200470" w:rsidRDefault="009D141F" w:rsidP="009D141F">
      <w:pPr>
        <w:pStyle w:val="FFATitle"/>
      </w:pPr>
      <w:r>
        <w:br w:type="page"/>
      </w:r>
      <w:bookmarkStart w:id="29" w:name="Alumni_Tips_and_Tricks"/>
      <w:r w:rsidR="004F4800">
        <w:lastRenderedPageBreak/>
        <w:t>Tips for Involvement</w:t>
      </w:r>
      <w:bookmarkEnd w:id="29"/>
      <w:r w:rsidR="00E5294A">
        <w:t xml:space="preserve"> </w:t>
      </w:r>
      <w:r w:rsidR="00E5294A">
        <w:rPr>
          <w:noProof/>
        </w:rPr>
        <w:drawing>
          <wp:inline distT="0" distB="0" distL="0" distR="0" wp14:anchorId="2899AD51" wp14:editId="66FFD8A6">
            <wp:extent cx="332509" cy="332509"/>
            <wp:effectExtent l="0" t="0" r="0" b="0"/>
            <wp:docPr id="58" name="Graphic 58" descr="Badge New with solid fill">
              <a:hlinkClick xmlns:a="http://schemas.openxmlformats.org/drawingml/2006/main" r:id="rId9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Graphic 58" descr="Badge New with solid fill">
                      <a:hlinkClick r:id="rId95"/>
                    </pic:cNvPr>
                    <pic:cNvPicPr/>
                  </pic:nvPicPr>
                  <pic:blipFill>
                    <a:blip r:embed="rId28">
                      <a:extLst>
                        <a:ext uri="{96DAC541-7B7A-43D3-8B79-37D633B846F1}">
                          <asvg:svgBlip xmlns:asvg="http://schemas.microsoft.com/office/drawing/2016/SVG/main" r:embed="rId29"/>
                        </a:ext>
                      </a:extLst>
                    </a:blip>
                    <a:stretch>
                      <a:fillRect/>
                    </a:stretch>
                  </pic:blipFill>
                  <pic:spPr>
                    <a:xfrm>
                      <a:off x="0" y="0"/>
                      <a:ext cx="334575" cy="334575"/>
                    </a:xfrm>
                    <a:prstGeom prst="rect">
                      <a:avLst/>
                    </a:prstGeom>
                  </pic:spPr>
                </pic:pic>
              </a:graphicData>
            </a:graphic>
          </wp:inline>
        </w:drawing>
      </w:r>
    </w:p>
    <w:p w14:paraId="0EF87395" w14:textId="683A8494" w:rsidR="004F4800" w:rsidRDefault="0049734D" w:rsidP="00C05C69">
      <w:pPr>
        <w:pStyle w:val="FFABody"/>
      </w:pPr>
      <w:r>
        <w:t>Adult</w:t>
      </w:r>
      <w:r w:rsidR="004F4800">
        <w:t xml:space="preserve"> membership is open to any</w:t>
      </w:r>
      <w:r w:rsidR="00BE1D6D">
        <w:t xml:space="preserve">one </w:t>
      </w:r>
      <w:r w:rsidR="004F4800">
        <w:t xml:space="preserve">who is interested in supporting and promoting agriculture, agricultural education and the FFA at the local, </w:t>
      </w:r>
      <w:proofErr w:type="gramStart"/>
      <w:r w:rsidR="004F4800">
        <w:t>state</w:t>
      </w:r>
      <w:proofErr w:type="gramEnd"/>
      <w:r w:rsidR="004F4800">
        <w:t xml:space="preserve"> and national level</w:t>
      </w:r>
      <w:r w:rsidR="001F3BE0">
        <w:t>s</w:t>
      </w:r>
      <w:r w:rsidR="004F4800">
        <w:t xml:space="preserve">. If you have individuals </w:t>
      </w:r>
      <w:r w:rsidR="00275C81">
        <w:t>who</w:t>
      </w:r>
      <w:r w:rsidR="004F4800">
        <w:t xml:space="preserve"> are proud of FFA and want to help local FFA members acquire knowledge and experience from agricultural education and FFA activities</w:t>
      </w:r>
      <w:r w:rsidR="003432D0">
        <w:t>,</w:t>
      </w:r>
      <w:r w:rsidR="004F4800">
        <w:t xml:space="preserve"> have them become an </w:t>
      </w:r>
      <w:r w:rsidR="00BE1D6D">
        <w:t>adult</w:t>
      </w:r>
      <w:r w:rsidR="004F4800">
        <w:t xml:space="preserve"> member!</w:t>
      </w:r>
      <w:r w:rsidR="00036DF1">
        <w:t xml:space="preserve"> </w:t>
      </w:r>
    </w:p>
    <w:p w14:paraId="6C76D2B9" w14:textId="1506F3F5" w:rsidR="004F4800" w:rsidRDefault="00000000" w:rsidP="004F4800">
      <w:pPr>
        <w:pStyle w:val="DocumentSummary"/>
        <w:rPr>
          <w:i w:val="0"/>
          <w:sz w:val="20"/>
        </w:rPr>
      </w:pPr>
      <w:r>
        <w:rPr>
          <w:color w:val="2B579A"/>
          <w:shd w:val="clear" w:color="auto" w:fill="E6E6E6"/>
        </w:rPr>
        <w:pict w14:anchorId="1E2D892B">
          <v:shape id="_x0000_s2213" type="#_x0000_t202" style="position:absolute;margin-left:350.2pt;margin-top:.65pt;width:194.05pt;height:600.1pt;z-index:251663360">
            <v:textbox style="mso-next-textbox:#_x0000_s2213">
              <w:txbxContent>
                <w:p w14:paraId="41DE3A85" w14:textId="76848D3A" w:rsidR="004F7E9C" w:rsidRDefault="004F7E9C" w:rsidP="008372A7">
                  <w:pPr>
                    <w:pStyle w:val="BulletPoints"/>
                    <w:numPr>
                      <w:ilvl w:val="0"/>
                      <w:numId w:val="49"/>
                    </w:numPr>
                    <w:ind w:left="360"/>
                    <w:rPr>
                      <w:sz w:val="16"/>
                      <w:szCs w:val="15"/>
                    </w:rPr>
                  </w:pPr>
                  <w:r w:rsidRPr="00936D20">
                    <w:rPr>
                      <w:sz w:val="16"/>
                      <w:szCs w:val="15"/>
                    </w:rPr>
                    <w:t xml:space="preserve">Share stories online with #FFAAlumni </w:t>
                  </w:r>
                </w:p>
                <w:p w14:paraId="0F38B959" w14:textId="77777777" w:rsidR="004F7E9C" w:rsidRDefault="004F7E9C" w:rsidP="00513000">
                  <w:pPr>
                    <w:pStyle w:val="BulletPoints"/>
                    <w:numPr>
                      <w:ilvl w:val="0"/>
                      <w:numId w:val="0"/>
                    </w:numPr>
                    <w:ind w:left="360"/>
                    <w:rPr>
                      <w:sz w:val="16"/>
                      <w:szCs w:val="15"/>
                    </w:rPr>
                  </w:pPr>
                </w:p>
                <w:p w14:paraId="31B0BBB2" w14:textId="34F68266" w:rsidR="004F7E9C" w:rsidRPr="005B6A0D" w:rsidRDefault="004F7E9C" w:rsidP="008372A7">
                  <w:pPr>
                    <w:pStyle w:val="BulletPoints"/>
                    <w:numPr>
                      <w:ilvl w:val="0"/>
                      <w:numId w:val="49"/>
                    </w:numPr>
                    <w:ind w:left="360"/>
                    <w:rPr>
                      <w:sz w:val="16"/>
                      <w:szCs w:val="16"/>
                    </w:rPr>
                  </w:pPr>
                  <w:r>
                    <w:rPr>
                      <w:sz w:val="16"/>
                      <w:szCs w:val="15"/>
                    </w:rPr>
                    <w:t xml:space="preserve">Register for the </w:t>
                  </w:r>
                  <w:hyperlink r:id="rId96" w:history="1">
                    <w:r w:rsidRPr="007E434B">
                      <w:rPr>
                        <w:rStyle w:val="Hyperlink"/>
                        <w:sz w:val="16"/>
                        <w:szCs w:val="15"/>
                      </w:rPr>
                      <w:t>Forever Blue Network</w:t>
                    </w:r>
                  </w:hyperlink>
                  <w:r>
                    <w:rPr>
                      <w:sz w:val="16"/>
                      <w:szCs w:val="15"/>
                    </w:rPr>
                    <w:t xml:space="preserve"> to connect with other alumni</w:t>
                  </w:r>
                  <w:r w:rsidR="005B6A0D">
                    <w:rPr>
                      <w:sz w:val="16"/>
                      <w:szCs w:val="15"/>
                    </w:rPr>
                    <w:t xml:space="preserve"> and share with your internal membership </w:t>
                  </w:r>
                  <w:r w:rsidR="005B6A0D" w:rsidRPr="005B6A0D">
                    <w:rPr>
                      <w:sz w:val="16"/>
                      <w:szCs w:val="16"/>
                    </w:rPr>
                    <w:t>(</w:t>
                  </w:r>
                  <w:hyperlink r:id="rId97" w:history="1">
                    <w:r w:rsidR="005B6A0D" w:rsidRPr="005B6A0D">
                      <w:rPr>
                        <w:rStyle w:val="Hyperlink"/>
                        <w:sz w:val="16"/>
                        <w:szCs w:val="16"/>
                      </w:rPr>
                      <w:t>FFA.org/</w:t>
                    </w:r>
                    <w:proofErr w:type="spellStart"/>
                    <w:r w:rsidR="005B6A0D" w:rsidRPr="005B6A0D">
                      <w:rPr>
                        <w:rStyle w:val="Hyperlink"/>
                        <w:sz w:val="16"/>
                        <w:szCs w:val="16"/>
                      </w:rPr>
                      <w:t>alumnibenefits</w:t>
                    </w:r>
                    <w:proofErr w:type="spellEnd"/>
                  </w:hyperlink>
                  <w:r w:rsidR="005B6A0D" w:rsidRPr="005B6A0D">
                    <w:rPr>
                      <w:sz w:val="16"/>
                      <w:szCs w:val="16"/>
                    </w:rPr>
                    <w:t>)</w:t>
                  </w:r>
                  <w:r w:rsidR="00AC32C6">
                    <w:rPr>
                      <w:sz w:val="16"/>
                      <w:szCs w:val="16"/>
                    </w:rPr>
                    <w:t>.</w:t>
                  </w:r>
                </w:p>
                <w:p w14:paraId="03BA8837" w14:textId="77777777" w:rsidR="004F7E9C" w:rsidRPr="00936D20" w:rsidRDefault="004F7E9C" w:rsidP="004158B5">
                  <w:pPr>
                    <w:pStyle w:val="BulletPoints"/>
                    <w:numPr>
                      <w:ilvl w:val="0"/>
                      <w:numId w:val="0"/>
                    </w:numPr>
                    <w:rPr>
                      <w:sz w:val="16"/>
                      <w:szCs w:val="15"/>
                    </w:rPr>
                  </w:pPr>
                </w:p>
                <w:p w14:paraId="26085D21" w14:textId="0BFE4F47" w:rsidR="004F7E9C" w:rsidRPr="00936D20" w:rsidRDefault="004F7E9C" w:rsidP="008372A7">
                  <w:pPr>
                    <w:pStyle w:val="BulletPoints"/>
                    <w:numPr>
                      <w:ilvl w:val="0"/>
                      <w:numId w:val="49"/>
                    </w:numPr>
                    <w:ind w:left="360"/>
                    <w:rPr>
                      <w:sz w:val="16"/>
                      <w:szCs w:val="15"/>
                    </w:rPr>
                  </w:pPr>
                  <w:r w:rsidRPr="00936D20">
                    <w:rPr>
                      <w:sz w:val="16"/>
                      <w:szCs w:val="15"/>
                    </w:rPr>
                    <w:t>Publish an article, editorial or blog about FFA experiences</w:t>
                  </w:r>
                  <w:r w:rsidR="00AC32C6">
                    <w:rPr>
                      <w:sz w:val="16"/>
                      <w:szCs w:val="15"/>
                    </w:rPr>
                    <w:t>.</w:t>
                  </w:r>
                </w:p>
                <w:p w14:paraId="29E988D7" w14:textId="77777777" w:rsidR="004F7E9C" w:rsidRPr="00936D20" w:rsidRDefault="004F7E9C" w:rsidP="00513000">
                  <w:pPr>
                    <w:pStyle w:val="BulletPoints"/>
                    <w:numPr>
                      <w:ilvl w:val="0"/>
                      <w:numId w:val="0"/>
                    </w:numPr>
                    <w:ind w:left="360"/>
                    <w:rPr>
                      <w:sz w:val="16"/>
                      <w:szCs w:val="15"/>
                    </w:rPr>
                  </w:pPr>
                </w:p>
                <w:p w14:paraId="7F336F60" w14:textId="3B31CA82" w:rsidR="004F7E9C" w:rsidRPr="00936D20" w:rsidRDefault="004F7E9C" w:rsidP="008372A7">
                  <w:pPr>
                    <w:pStyle w:val="BulletPoints"/>
                    <w:numPr>
                      <w:ilvl w:val="0"/>
                      <w:numId w:val="49"/>
                    </w:numPr>
                    <w:ind w:left="360"/>
                    <w:rPr>
                      <w:sz w:val="16"/>
                      <w:szCs w:val="15"/>
                    </w:rPr>
                  </w:pPr>
                  <w:r w:rsidRPr="00936D20">
                    <w:rPr>
                      <w:sz w:val="16"/>
                      <w:szCs w:val="15"/>
                    </w:rPr>
                    <w:t xml:space="preserve">Recruitment drive to attract new alumni and supporters (email </w:t>
                  </w:r>
                  <w:hyperlink r:id="rId98" w:history="1">
                    <w:r w:rsidRPr="00946DF1">
                      <w:rPr>
                        <w:rStyle w:val="Hyperlink"/>
                        <w:sz w:val="16"/>
                        <w:szCs w:val="15"/>
                      </w:rPr>
                      <w:t>alumni@</w:t>
                    </w:r>
                    <w:r w:rsidRPr="00D00205">
                      <w:rPr>
                        <w:rStyle w:val="Hyperlink"/>
                        <w:sz w:val="16"/>
                        <w:szCs w:val="15"/>
                      </w:rPr>
                      <w:t>FFA.org</w:t>
                    </w:r>
                  </w:hyperlink>
                  <w:r w:rsidRPr="00936D20">
                    <w:rPr>
                      <w:sz w:val="16"/>
                      <w:szCs w:val="15"/>
                    </w:rPr>
                    <w:t xml:space="preserve"> for free brochures)</w:t>
                  </w:r>
                  <w:r w:rsidR="00AC32C6">
                    <w:rPr>
                      <w:sz w:val="16"/>
                    </w:rPr>
                    <w:t>.</w:t>
                  </w:r>
                  <w:r w:rsidRPr="00936D20">
                    <w:rPr>
                      <w:sz w:val="16"/>
                      <w:szCs w:val="15"/>
                    </w:rPr>
                    <w:t xml:space="preserve"> </w:t>
                  </w:r>
                </w:p>
                <w:p w14:paraId="7344BCD1" w14:textId="77777777" w:rsidR="004F7E9C" w:rsidRPr="00936D20" w:rsidRDefault="004F7E9C" w:rsidP="00513000">
                  <w:pPr>
                    <w:pStyle w:val="BulletPoints"/>
                    <w:numPr>
                      <w:ilvl w:val="0"/>
                      <w:numId w:val="0"/>
                    </w:numPr>
                    <w:ind w:left="360"/>
                    <w:rPr>
                      <w:sz w:val="16"/>
                      <w:szCs w:val="15"/>
                    </w:rPr>
                  </w:pPr>
                </w:p>
                <w:p w14:paraId="2F0CA360" w14:textId="64A8FE64" w:rsidR="004F7E9C" w:rsidRPr="00936D20" w:rsidRDefault="004F7E9C" w:rsidP="008372A7">
                  <w:pPr>
                    <w:pStyle w:val="BulletPoints"/>
                    <w:numPr>
                      <w:ilvl w:val="0"/>
                      <w:numId w:val="49"/>
                    </w:numPr>
                    <w:ind w:left="360"/>
                    <w:rPr>
                      <w:sz w:val="16"/>
                      <w:szCs w:val="15"/>
                    </w:rPr>
                  </w:pPr>
                  <w:r w:rsidRPr="00936D20">
                    <w:rPr>
                      <w:sz w:val="16"/>
                      <w:szCs w:val="15"/>
                    </w:rPr>
                    <w:t xml:space="preserve">Host </w:t>
                  </w:r>
                  <w:r>
                    <w:rPr>
                      <w:sz w:val="16"/>
                      <w:szCs w:val="15"/>
                    </w:rPr>
                    <w:t xml:space="preserve">an </w:t>
                  </w:r>
                  <w:r w:rsidRPr="00936D20">
                    <w:rPr>
                      <w:sz w:val="16"/>
                      <w:szCs w:val="15"/>
                    </w:rPr>
                    <w:t xml:space="preserve">FFA member ice cream social, cookout or </w:t>
                  </w:r>
                  <w:proofErr w:type="gramStart"/>
                  <w:r w:rsidRPr="00936D20">
                    <w:rPr>
                      <w:sz w:val="16"/>
                      <w:szCs w:val="15"/>
                    </w:rPr>
                    <w:t>other</w:t>
                  </w:r>
                  <w:proofErr w:type="gramEnd"/>
                  <w:r w:rsidRPr="00936D20">
                    <w:rPr>
                      <w:sz w:val="16"/>
                      <w:szCs w:val="15"/>
                    </w:rPr>
                    <w:t xml:space="preserve"> meet and greet</w:t>
                  </w:r>
                  <w:r w:rsidR="00AC32C6">
                    <w:rPr>
                      <w:sz w:val="16"/>
                      <w:szCs w:val="15"/>
                    </w:rPr>
                    <w:t>.</w:t>
                  </w:r>
                </w:p>
                <w:p w14:paraId="12E460AF" w14:textId="77777777" w:rsidR="004F7E9C" w:rsidRPr="00936D20" w:rsidRDefault="004F7E9C" w:rsidP="00513000">
                  <w:pPr>
                    <w:pStyle w:val="BulletPoints"/>
                    <w:numPr>
                      <w:ilvl w:val="0"/>
                      <w:numId w:val="0"/>
                    </w:numPr>
                    <w:ind w:left="360"/>
                    <w:rPr>
                      <w:sz w:val="16"/>
                      <w:szCs w:val="15"/>
                    </w:rPr>
                  </w:pPr>
                </w:p>
                <w:p w14:paraId="5E5DE600" w14:textId="609EFC13" w:rsidR="004F7E9C" w:rsidRPr="00936D20" w:rsidRDefault="004F7E9C" w:rsidP="008372A7">
                  <w:pPr>
                    <w:pStyle w:val="BulletPoints"/>
                    <w:numPr>
                      <w:ilvl w:val="0"/>
                      <w:numId w:val="49"/>
                    </w:numPr>
                    <w:ind w:left="360"/>
                    <w:rPr>
                      <w:sz w:val="16"/>
                      <w:szCs w:val="15"/>
                    </w:rPr>
                  </w:pPr>
                  <w:r w:rsidRPr="00936D20">
                    <w:rPr>
                      <w:sz w:val="16"/>
                      <w:szCs w:val="15"/>
                    </w:rPr>
                    <w:t xml:space="preserve">Provide </w:t>
                  </w:r>
                  <w:hyperlink w:anchor="certificate" w:history="1">
                    <w:r w:rsidRPr="00936D20">
                      <w:rPr>
                        <w:rStyle w:val="Hyperlink"/>
                        <w:sz w:val="16"/>
                        <w:szCs w:val="15"/>
                      </w:rPr>
                      <w:t>certificates</w:t>
                    </w:r>
                  </w:hyperlink>
                  <w:r w:rsidRPr="00936D20">
                    <w:rPr>
                      <w:sz w:val="16"/>
                      <w:szCs w:val="15"/>
                    </w:rPr>
                    <w:t xml:space="preserve"> or banners for existing members</w:t>
                  </w:r>
                  <w:r w:rsidR="00AC32C6">
                    <w:rPr>
                      <w:sz w:val="16"/>
                      <w:szCs w:val="15"/>
                    </w:rPr>
                    <w:t>.</w:t>
                  </w:r>
                </w:p>
                <w:p w14:paraId="534D7254" w14:textId="77777777" w:rsidR="004F7E9C" w:rsidRPr="00936D20" w:rsidRDefault="004F7E9C" w:rsidP="00513000">
                  <w:pPr>
                    <w:pStyle w:val="BulletPoints"/>
                    <w:numPr>
                      <w:ilvl w:val="0"/>
                      <w:numId w:val="0"/>
                    </w:numPr>
                    <w:ind w:left="360"/>
                    <w:rPr>
                      <w:sz w:val="16"/>
                      <w:szCs w:val="15"/>
                    </w:rPr>
                  </w:pPr>
                </w:p>
                <w:p w14:paraId="5D27E2AC" w14:textId="7E914372" w:rsidR="004F7E9C" w:rsidRPr="00936D20" w:rsidRDefault="004F7E9C" w:rsidP="008372A7">
                  <w:pPr>
                    <w:pStyle w:val="BulletPoints"/>
                    <w:numPr>
                      <w:ilvl w:val="0"/>
                      <w:numId w:val="49"/>
                    </w:numPr>
                    <w:ind w:left="360"/>
                    <w:rPr>
                      <w:sz w:val="16"/>
                      <w:szCs w:val="15"/>
                    </w:rPr>
                  </w:pPr>
                  <w:r w:rsidRPr="00936D20">
                    <w:rPr>
                      <w:sz w:val="16"/>
                      <w:szCs w:val="15"/>
                    </w:rPr>
                    <w:t xml:space="preserve">Participate in a fundraising campaign as an </w:t>
                  </w:r>
                  <w:proofErr w:type="gramStart"/>
                  <w:r w:rsidRPr="00936D20">
                    <w:rPr>
                      <w:sz w:val="16"/>
                      <w:szCs w:val="15"/>
                    </w:rPr>
                    <w:t>alumni</w:t>
                  </w:r>
                  <w:proofErr w:type="gramEnd"/>
                  <w:r w:rsidRPr="00936D20">
                    <w:rPr>
                      <w:sz w:val="16"/>
                      <w:szCs w:val="15"/>
                    </w:rPr>
                    <w:t xml:space="preserve"> and supporters chapter or in partnership with a local chapter</w:t>
                  </w:r>
                  <w:r w:rsidR="00AC32C6">
                    <w:rPr>
                      <w:sz w:val="16"/>
                      <w:szCs w:val="15"/>
                    </w:rPr>
                    <w:t>.</w:t>
                  </w:r>
                </w:p>
                <w:p w14:paraId="5E2FB860" w14:textId="77777777" w:rsidR="004F7E9C" w:rsidRPr="00936D20" w:rsidRDefault="004F7E9C" w:rsidP="00513000">
                  <w:pPr>
                    <w:pStyle w:val="BulletPoints"/>
                    <w:numPr>
                      <w:ilvl w:val="0"/>
                      <w:numId w:val="0"/>
                    </w:numPr>
                    <w:ind w:left="360"/>
                    <w:rPr>
                      <w:sz w:val="16"/>
                      <w:szCs w:val="15"/>
                    </w:rPr>
                  </w:pPr>
                </w:p>
                <w:p w14:paraId="67C1172F" w14:textId="6CB83504" w:rsidR="004F7E9C" w:rsidRPr="00936D20" w:rsidRDefault="004F7E9C" w:rsidP="008372A7">
                  <w:pPr>
                    <w:pStyle w:val="BulletPoints"/>
                    <w:numPr>
                      <w:ilvl w:val="0"/>
                      <w:numId w:val="49"/>
                    </w:numPr>
                    <w:ind w:left="360"/>
                    <w:rPr>
                      <w:sz w:val="16"/>
                      <w:szCs w:val="15"/>
                    </w:rPr>
                  </w:pPr>
                  <w:r w:rsidRPr="00936D20">
                    <w:rPr>
                      <w:sz w:val="16"/>
                      <w:szCs w:val="15"/>
                    </w:rPr>
                    <w:t>Promote Give FFA Day on T</w:t>
                  </w:r>
                  <w:r>
                    <w:rPr>
                      <w:sz w:val="16"/>
                      <w:szCs w:val="15"/>
                    </w:rPr>
                    <w:t>hurs</w:t>
                  </w:r>
                  <w:r w:rsidRPr="00936D20">
                    <w:rPr>
                      <w:sz w:val="16"/>
                      <w:szCs w:val="15"/>
                    </w:rPr>
                    <w:t xml:space="preserve">day, Alumni Day on </w:t>
                  </w:r>
                  <w:proofErr w:type="gramStart"/>
                  <w:r w:rsidRPr="00936D20">
                    <w:rPr>
                      <w:sz w:val="16"/>
                      <w:szCs w:val="15"/>
                    </w:rPr>
                    <w:t>Tu</w:t>
                  </w:r>
                  <w:r>
                    <w:rPr>
                      <w:sz w:val="16"/>
                      <w:szCs w:val="15"/>
                    </w:rPr>
                    <w:t>e</w:t>
                  </w:r>
                  <w:r w:rsidRPr="00936D20">
                    <w:rPr>
                      <w:sz w:val="16"/>
                      <w:szCs w:val="15"/>
                    </w:rPr>
                    <w:t>sday</w:t>
                  </w:r>
                  <w:proofErr w:type="gramEnd"/>
                  <w:r w:rsidRPr="00936D20">
                    <w:rPr>
                      <w:sz w:val="16"/>
                      <w:szCs w:val="15"/>
                    </w:rPr>
                    <w:t xml:space="preserve"> and </w:t>
                  </w:r>
                  <w:r>
                    <w:rPr>
                      <w:sz w:val="16"/>
                      <w:szCs w:val="15"/>
                    </w:rPr>
                    <w:t>W</w:t>
                  </w:r>
                  <w:r w:rsidRPr="00936D20">
                    <w:rPr>
                      <w:sz w:val="16"/>
                      <w:szCs w:val="15"/>
                    </w:rPr>
                    <w:t xml:space="preserve">ear </w:t>
                  </w:r>
                  <w:r>
                    <w:rPr>
                      <w:sz w:val="16"/>
                      <w:szCs w:val="15"/>
                    </w:rPr>
                    <w:t>B</w:t>
                  </w:r>
                  <w:r w:rsidRPr="00936D20">
                    <w:rPr>
                      <w:sz w:val="16"/>
                      <w:szCs w:val="15"/>
                    </w:rPr>
                    <w:t xml:space="preserve">lue </w:t>
                  </w:r>
                  <w:r>
                    <w:rPr>
                      <w:sz w:val="16"/>
                      <w:szCs w:val="15"/>
                    </w:rPr>
                    <w:t>D</w:t>
                  </w:r>
                  <w:r w:rsidRPr="00936D20">
                    <w:rPr>
                      <w:sz w:val="16"/>
                      <w:szCs w:val="15"/>
                    </w:rPr>
                    <w:t>ay on Friday</w:t>
                  </w:r>
                  <w:r w:rsidR="00AC32C6">
                    <w:rPr>
                      <w:sz w:val="16"/>
                      <w:szCs w:val="15"/>
                    </w:rPr>
                    <w:t>.</w:t>
                  </w:r>
                </w:p>
                <w:p w14:paraId="75A35DE2" w14:textId="77777777" w:rsidR="004F7E9C" w:rsidRPr="00936D20" w:rsidRDefault="004F7E9C" w:rsidP="00513000">
                  <w:pPr>
                    <w:pStyle w:val="BulletPoints"/>
                    <w:numPr>
                      <w:ilvl w:val="0"/>
                      <w:numId w:val="0"/>
                    </w:numPr>
                    <w:ind w:left="360"/>
                    <w:rPr>
                      <w:sz w:val="16"/>
                      <w:szCs w:val="15"/>
                    </w:rPr>
                  </w:pPr>
                </w:p>
                <w:p w14:paraId="175591F4" w14:textId="31C5628E" w:rsidR="004F7E9C" w:rsidRPr="00936D20" w:rsidRDefault="004F7E9C" w:rsidP="008372A7">
                  <w:pPr>
                    <w:pStyle w:val="BulletPoints"/>
                    <w:numPr>
                      <w:ilvl w:val="0"/>
                      <w:numId w:val="49"/>
                    </w:numPr>
                    <w:ind w:left="360"/>
                    <w:rPr>
                      <w:sz w:val="16"/>
                      <w:szCs w:val="15"/>
                    </w:rPr>
                  </w:pPr>
                  <w:r w:rsidRPr="00936D20">
                    <w:rPr>
                      <w:sz w:val="16"/>
                      <w:szCs w:val="15"/>
                    </w:rPr>
                    <w:t>Bring an FFA jacket to work</w:t>
                  </w:r>
                  <w:r w:rsidR="00275123">
                    <w:rPr>
                      <w:sz w:val="16"/>
                      <w:szCs w:val="15"/>
                    </w:rPr>
                    <w:t xml:space="preserve"> and tell a story to your coworkers</w:t>
                  </w:r>
                  <w:r w:rsidR="00AC32C6">
                    <w:rPr>
                      <w:sz w:val="16"/>
                      <w:szCs w:val="15"/>
                    </w:rPr>
                    <w:t>.</w:t>
                  </w:r>
                </w:p>
                <w:p w14:paraId="48CCF204" w14:textId="77777777" w:rsidR="004F7E9C" w:rsidRPr="00936D20" w:rsidRDefault="004F7E9C" w:rsidP="00513000">
                  <w:pPr>
                    <w:pStyle w:val="BulletPoints"/>
                    <w:numPr>
                      <w:ilvl w:val="0"/>
                      <w:numId w:val="0"/>
                    </w:numPr>
                    <w:ind w:left="360"/>
                    <w:rPr>
                      <w:sz w:val="16"/>
                      <w:szCs w:val="15"/>
                    </w:rPr>
                  </w:pPr>
                </w:p>
                <w:p w14:paraId="796D5C04" w14:textId="56E746CC" w:rsidR="004F7E9C" w:rsidRPr="00936D20" w:rsidRDefault="004F7E9C" w:rsidP="008372A7">
                  <w:pPr>
                    <w:pStyle w:val="BulletPoints"/>
                    <w:numPr>
                      <w:ilvl w:val="0"/>
                      <w:numId w:val="49"/>
                    </w:numPr>
                    <w:ind w:left="360"/>
                    <w:rPr>
                      <w:sz w:val="16"/>
                      <w:szCs w:val="15"/>
                    </w:rPr>
                  </w:pPr>
                  <w:r w:rsidRPr="00936D20">
                    <w:rPr>
                      <w:sz w:val="16"/>
                      <w:szCs w:val="15"/>
                    </w:rPr>
                    <w:t>Wear an FFA shirt or other gear to work</w:t>
                  </w:r>
                  <w:r w:rsidR="00AC32C6">
                    <w:rPr>
                      <w:sz w:val="16"/>
                      <w:szCs w:val="15"/>
                    </w:rPr>
                    <w:t>.</w:t>
                  </w:r>
                </w:p>
                <w:p w14:paraId="736FFA1D" w14:textId="77777777" w:rsidR="004F7E9C" w:rsidRPr="00936D20" w:rsidRDefault="004F7E9C" w:rsidP="00513000">
                  <w:pPr>
                    <w:pStyle w:val="BulletPoints"/>
                    <w:numPr>
                      <w:ilvl w:val="0"/>
                      <w:numId w:val="0"/>
                    </w:numPr>
                    <w:ind w:left="360"/>
                    <w:rPr>
                      <w:sz w:val="16"/>
                      <w:szCs w:val="15"/>
                    </w:rPr>
                  </w:pPr>
                </w:p>
                <w:p w14:paraId="29DB23B2" w14:textId="58744967" w:rsidR="004F7E9C" w:rsidRPr="00936D20" w:rsidRDefault="004F7E9C" w:rsidP="008372A7">
                  <w:pPr>
                    <w:pStyle w:val="BulletPoints"/>
                    <w:numPr>
                      <w:ilvl w:val="0"/>
                      <w:numId w:val="49"/>
                    </w:numPr>
                    <w:ind w:left="360"/>
                    <w:rPr>
                      <w:sz w:val="16"/>
                      <w:szCs w:val="15"/>
                    </w:rPr>
                  </w:pPr>
                  <w:r w:rsidRPr="00936D20">
                    <w:rPr>
                      <w:sz w:val="16"/>
                      <w:szCs w:val="15"/>
                    </w:rPr>
                    <w:t xml:space="preserve">Nontraditional chapters can invite local student chapters to tour </w:t>
                  </w:r>
                  <w:r>
                    <w:rPr>
                      <w:sz w:val="16"/>
                      <w:szCs w:val="15"/>
                    </w:rPr>
                    <w:t xml:space="preserve">their </w:t>
                  </w:r>
                  <w:r w:rsidRPr="00936D20">
                    <w:rPr>
                      <w:sz w:val="16"/>
                      <w:szCs w:val="15"/>
                    </w:rPr>
                    <w:t>location/campus</w:t>
                  </w:r>
                  <w:r w:rsidR="00AC32C6">
                    <w:rPr>
                      <w:sz w:val="16"/>
                      <w:szCs w:val="15"/>
                    </w:rPr>
                    <w:t>.</w:t>
                  </w:r>
                </w:p>
                <w:p w14:paraId="56F53290" w14:textId="77777777" w:rsidR="004F7E9C" w:rsidRPr="00936D20" w:rsidRDefault="004F7E9C" w:rsidP="00513000">
                  <w:pPr>
                    <w:pStyle w:val="BulletPoints"/>
                    <w:numPr>
                      <w:ilvl w:val="0"/>
                      <w:numId w:val="0"/>
                    </w:numPr>
                    <w:ind w:left="360"/>
                    <w:rPr>
                      <w:sz w:val="16"/>
                      <w:szCs w:val="15"/>
                    </w:rPr>
                  </w:pPr>
                </w:p>
                <w:p w14:paraId="17A1A26B" w14:textId="7E605985" w:rsidR="004F7E9C" w:rsidRPr="00936D20" w:rsidRDefault="004F7E9C" w:rsidP="008372A7">
                  <w:pPr>
                    <w:pStyle w:val="BulletPoints"/>
                    <w:numPr>
                      <w:ilvl w:val="0"/>
                      <w:numId w:val="49"/>
                    </w:numPr>
                    <w:ind w:left="360"/>
                    <w:rPr>
                      <w:sz w:val="16"/>
                      <w:szCs w:val="15"/>
                    </w:rPr>
                  </w:pPr>
                  <w:r w:rsidRPr="00936D20">
                    <w:rPr>
                      <w:sz w:val="16"/>
                      <w:szCs w:val="15"/>
                    </w:rPr>
                    <w:t>Offer a job shadow day</w:t>
                  </w:r>
                  <w:r w:rsidR="00891DBA">
                    <w:rPr>
                      <w:sz w:val="16"/>
                      <w:szCs w:val="15"/>
                    </w:rPr>
                    <w:t xml:space="preserve"> to your local ag</w:t>
                  </w:r>
                  <w:r w:rsidR="00AC32C6">
                    <w:rPr>
                      <w:sz w:val="16"/>
                      <w:szCs w:val="15"/>
                    </w:rPr>
                    <w:t>riculture</w:t>
                  </w:r>
                  <w:r w:rsidR="00891DBA">
                    <w:rPr>
                      <w:sz w:val="16"/>
                      <w:szCs w:val="15"/>
                    </w:rPr>
                    <w:t xml:space="preserve"> teacher</w:t>
                  </w:r>
                  <w:r w:rsidR="00AC32C6">
                    <w:rPr>
                      <w:sz w:val="16"/>
                      <w:szCs w:val="15"/>
                    </w:rPr>
                    <w:t>.</w:t>
                  </w:r>
                </w:p>
                <w:p w14:paraId="2EE0B020" w14:textId="77777777" w:rsidR="004F7E9C" w:rsidRPr="00936D20" w:rsidRDefault="004F7E9C" w:rsidP="00513000">
                  <w:pPr>
                    <w:pStyle w:val="BulletPoints"/>
                    <w:numPr>
                      <w:ilvl w:val="0"/>
                      <w:numId w:val="0"/>
                    </w:numPr>
                    <w:ind w:left="360"/>
                    <w:rPr>
                      <w:sz w:val="16"/>
                      <w:szCs w:val="15"/>
                    </w:rPr>
                  </w:pPr>
                </w:p>
                <w:p w14:paraId="7CD17983" w14:textId="36B4821E" w:rsidR="004F7E9C" w:rsidRPr="00936D20" w:rsidRDefault="004F7E9C" w:rsidP="008372A7">
                  <w:pPr>
                    <w:pStyle w:val="BulletPoints"/>
                    <w:numPr>
                      <w:ilvl w:val="0"/>
                      <w:numId w:val="49"/>
                    </w:numPr>
                    <w:ind w:left="360"/>
                    <w:rPr>
                      <w:sz w:val="16"/>
                      <w:szCs w:val="15"/>
                    </w:rPr>
                  </w:pPr>
                  <w:r w:rsidRPr="00936D20">
                    <w:rPr>
                      <w:sz w:val="16"/>
                      <w:szCs w:val="15"/>
                    </w:rPr>
                    <w:t xml:space="preserve">Be a part of an organized career day at a local high school or community </w:t>
                  </w:r>
                  <w:r>
                    <w:rPr>
                      <w:sz w:val="16"/>
                      <w:szCs w:val="15"/>
                    </w:rPr>
                    <w:t xml:space="preserve">event </w:t>
                  </w:r>
                  <w:r w:rsidRPr="00936D20">
                    <w:rPr>
                      <w:sz w:val="16"/>
                      <w:szCs w:val="15"/>
                    </w:rPr>
                    <w:t>with college/technical schools</w:t>
                  </w:r>
                  <w:r w:rsidR="00AC32C6">
                    <w:rPr>
                      <w:sz w:val="16"/>
                      <w:szCs w:val="15"/>
                    </w:rPr>
                    <w:t>.</w:t>
                  </w:r>
                </w:p>
                <w:p w14:paraId="79F12329" w14:textId="77777777" w:rsidR="004F7E9C" w:rsidRPr="00936D20" w:rsidRDefault="004F7E9C" w:rsidP="0003649A">
                  <w:pPr>
                    <w:pStyle w:val="BulletPoints"/>
                    <w:numPr>
                      <w:ilvl w:val="0"/>
                      <w:numId w:val="0"/>
                    </w:numPr>
                    <w:rPr>
                      <w:sz w:val="16"/>
                      <w:szCs w:val="15"/>
                    </w:rPr>
                  </w:pPr>
                </w:p>
                <w:p w14:paraId="32DED31B" w14:textId="179AFED9" w:rsidR="004F7E9C" w:rsidRDefault="004F7E9C" w:rsidP="008372A7">
                  <w:pPr>
                    <w:pStyle w:val="BulletPoints"/>
                    <w:numPr>
                      <w:ilvl w:val="0"/>
                      <w:numId w:val="49"/>
                    </w:numPr>
                    <w:ind w:left="360"/>
                    <w:rPr>
                      <w:sz w:val="16"/>
                      <w:szCs w:val="15"/>
                    </w:rPr>
                  </w:pPr>
                  <w:r w:rsidRPr="00936D20">
                    <w:rPr>
                      <w:sz w:val="16"/>
                      <w:szCs w:val="15"/>
                    </w:rPr>
                    <w:t>Encourage members to mentor a student</w:t>
                  </w:r>
                  <w:r w:rsidR="00AC32C6">
                    <w:rPr>
                      <w:sz w:val="16"/>
                      <w:szCs w:val="15"/>
                    </w:rPr>
                    <w:t>.</w:t>
                  </w:r>
                </w:p>
                <w:p w14:paraId="0E4CAAE4" w14:textId="74829B13" w:rsidR="004F7E9C" w:rsidRPr="00936D20" w:rsidRDefault="004F7E9C" w:rsidP="00513000">
                  <w:pPr>
                    <w:pStyle w:val="BulletPoints"/>
                    <w:numPr>
                      <w:ilvl w:val="0"/>
                      <w:numId w:val="0"/>
                    </w:numPr>
                    <w:ind w:left="360"/>
                    <w:rPr>
                      <w:sz w:val="16"/>
                      <w:szCs w:val="15"/>
                    </w:rPr>
                  </w:pPr>
                </w:p>
                <w:p w14:paraId="29558C5A" w14:textId="35D0F085" w:rsidR="004F7E9C" w:rsidRPr="00936D20" w:rsidRDefault="004F7E9C" w:rsidP="008372A7">
                  <w:pPr>
                    <w:pStyle w:val="BulletPoints"/>
                    <w:numPr>
                      <w:ilvl w:val="0"/>
                      <w:numId w:val="49"/>
                    </w:numPr>
                    <w:ind w:left="360"/>
                    <w:rPr>
                      <w:sz w:val="16"/>
                      <w:szCs w:val="15"/>
                    </w:rPr>
                  </w:pPr>
                  <w:r w:rsidRPr="00936D20">
                    <w:rPr>
                      <w:sz w:val="16"/>
                      <w:szCs w:val="15"/>
                    </w:rPr>
                    <w:t>Organize a community service activity</w:t>
                  </w:r>
                  <w:r w:rsidR="00AC32C6">
                    <w:rPr>
                      <w:sz w:val="16"/>
                      <w:szCs w:val="15"/>
                    </w:rPr>
                    <w:t>.</w:t>
                  </w:r>
                </w:p>
                <w:p w14:paraId="51F60E7E" w14:textId="77777777" w:rsidR="004F7E9C" w:rsidRPr="00936D20" w:rsidRDefault="004F7E9C" w:rsidP="00513000">
                  <w:pPr>
                    <w:pStyle w:val="BulletPoints"/>
                    <w:numPr>
                      <w:ilvl w:val="0"/>
                      <w:numId w:val="0"/>
                    </w:numPr>
                    <w:ind w:left="360"/>
                    <w:rPr>
                      <w:sz w:val="16"/>
                      <w:szCs w:val="15"/>
                    </w:rPr>
                  </w:pPr>
                </w:p>
                <w:p w14:paraId="3FA837F9" w14:textId="0B9F27D6" w:rsidR="00EA5D8F" w:rsidRDefault="004F7E9C" w:rsidP="008372A7">
                  <w:pPr>
                    <w:pStyle w:val="BulletPoints"/>
                    <w:numPr>
                      <w:ilvl w:val="0"/>
                      <w:numId w:val="49"/>
                    </w:numPr>
                    <w:ind w:left="360"/>
                    <w:rPr>
                      <w:sz w:val="16"/>
                      <w:szCs w:val="15"/>
                    </w:rPr>
                  </w:pPr>
                  <w:r w:rsidRPr="00936D20">
                    <w:rPr>
                      <w:sz w:val="16"/>
                      <w:szCs w:val="15"/>
                    </w:rPr>
                    <w:t>Apply for and/or implement a partnership activity with a local chapter through an FFA Alumni and Supporters Grant (</w:t>
                  </w:r>
                  <w:hyperlink r:id="rId99" w:history="1">
                    <w:r w:rsidRPr="00936D20">
                      <w:rPr>
                        <w:rStyle w:val="Hyperlink"/>
                        <w:sz w:val="16"/>
                        <w:szCs w:val="15"/>
                      </w:rPr>
                      <w:t>FFA.org/</w:t>
                    </w:r>
                    <w:proofErr w:type="spellStart"/>
                    <w:r w:rsidRPr="00936D20">
                      <w:rPr>
                        <w:rStyle w:val="Hyperlink"/>
                        <w:sz w:val="16"/>
                        <w:szCs w:val="15"/>
                      </w:rPr>
                      <w:t>alumnigrants</w:t>
                    </w:r>
                    <w:proofErr w:type="spellEnd"/>
                  </w:hyperlink>
                  <w:r w:rsidRPr="00936D20">
                    <w:rPr>
                      <w:sz w:val="16"/>
                      <w:szCs w:val="15"/>
                    </w:rPr>
                    <w:t>)</w:t>
                  </w:r>
                  <w:r w:rsidR="007D5360">
                    <w:rPr>
                      <w:sz w:val="16"/>
                      <w:szCs w:val="15"/>
                    </w:rPr>
                    <w:t>.</w:t>
                  </w:r>
                </w:p>
                <w:p w14:paraId="1ACD3CC7" w14:textId="77777777" w:rsidR="005B6A0D" w:rsidRPr="005B6A0D" w:rsidRDefault="005B6A0D" w:rsidP="005B6A0D">
                  <w:pPr>
                    <w:pStyle w:val="BulletPoints"/>
                    <w:numPr>
                      <w:ilvl w:val="0"/>
                      <w:numId w:val="0"/>
                    </w:numPr>
                    <w:rPr>
                      <w:sz w:val="16"/>
                      <w:szCs w:val="15"/>
                    </w:rPr>
                  </w:pPr>
                </w:p>
                <w:p w14:paraId="255FA3D7" w14:textId="3A457E33" w:rsidR="004F7E9C" w:rsidRPr="0096327D" w:rsidRDefault="00EA5D8F" w:rsidP="0096327D">
                  <w:pPr>
                    <w:pStyle w:val="BulletPoints"/>
                    <w:numPr>
                      <w:ilvl w:val="0"/>
                      <w:numId w:val="49"/>
                    </w:numPr>
                    <w:ind w:left="360"/>
                    <w:rPr>
                      <w:sz w:val="16"/>
                      <w:szCs w:val="15"/>
                    </w:rPr>
                  </w:pPr>
                  <w:r>
                    <w:rPr>
                      <w:sz w:val="16"/>
                      <w:szCs w:val="15"/>
                    </w:rPr>
                    <w:t>Share a picture of your FFA jacket on social media with #FFAAlumni and #</w:t>
                  </w:r>
                  <w:proofErr w:type="gramStart"/>
                  <w:r>
                    <w:rPr>
                      <w:sz w:val="16"/>
                      <w:szCs w:val="15"/>
                    </w:rPr>
                    <w:t>FFAWeek</w:t>
                  </w:r>
                  <w:proofErr w:type="gramEnd"/>
                </w:p>
              </w:txbxContent>
            </v:textbox>
          </v:shape>
        </w:pict>
      </w:r>
      <w:r>
        <w:rPr>
          <w:color w:val="2B579A"/>
          <w:shd w:val="clear" w:color="auto" w:fill="E6E6E6"/>
        </w:rPr>
        <w:pict w14:anchorId="53F3FCAE">
          <v:shape id="_x0000_s2205" type="#_x0000_t202" style="position:absolute;margin-left:1.1pt;margin-top:15.2pt;width:344.1pt;height:92.4pt;z-index:251658240">
            <v:textbox style="mso-next-textbox:#_x0000_s2205">
              <w:txbxContent>
                <w:p w14:paraId="39C6B1A2" w14:textId="77777777" w:rsidR="004F7E9C" w:rsidRPr="006B3B59" w:rsidRDefault="004F7E9C" w:rsidP="006B3B59">
                  <w:pPr>
                    <w:pStyle w:val="FFASummary"/>
                    <w:jc w:val="center"/>
                    <w:rPr>
                      <w:u w:val="single"/>
                    </w:rPr>
                  </w:pPr>
                  <w:r w:rsidRPr="00A9494D">
                    <w:rPr>
                      <w:sz w:val="24"/>
                      <w:u w:val="single"/>
                    </w:rPr>
                    <w:t>Fan</w:t>
                  </w:r>
                  <w:r>
                    <w:rPr>
                      <w:sz w:val="24"/>
                      <w:u w:val="single"/>
                    </w:rPr>
                    <w:t>s</w:t>
                  </w:r>
                </w:p>
                <w:p w14:paraId="64B5B2D5" w14:textId="75F5B04C" w:rsidR="003A2EED" w:rsidRDefault="003A2EED" w:rsidP="003A2EED">
                  <w:pPr>
                    <w:pStyle w:val="BodyCopy"/>
                    <w:rPr>
                      <w:sz w:val="16"/>
                      <w:szCs w:val="17"/>
                    </w:rPr>
                  </w:pPr>
                  <w:r w:rsidRPr="003A2EED">
                    <w:rPr>
                      <w:sz w:val="16"/>
                      <w:szCs w:val="17"/>
                    </w:rPr>
                    <w:t>Alumni and supporters</w:t>
                  </w:r>
                  <w:r>
                    <w:rPr>
                      <w:sz w:val="16"/>
                      <w:szCs w:val="17"/>
                    </w:rPr>
                    <w:t xml:space="preserve"> </w:t>
                  </w:r>
                  <w:r w:rsidRPr="003A2EED">
                    <w:rPr>
                      <w:sz w:val="16"/>
                      <w:szCs w:val="17"/>
                    </w:rPr>
                    <w:t xml:space="preserve">who may not yet have the resources for large donations or the experience to volunteer as mentors, but </w:t>
                  </w:r>
                  <w:r w:rsidR="00AC32C6">
                    <w:rPr>
                      <w:sz w:val="16"/>
                      <w:szCs w:val="17"/>
                    </w:rPr>
                    <w:t xml:space="preserve">who </w:t>
                  </w:r>
                  <w:r w:rsidRPr="003A2EED">
                    <w:rPr>
                      <w:sz w:val="16"/>
                      <w:szCs w:val="17"/>
                    </w:rPr>
                    <w:t xml:space="preserve">can support FFA by posting on social media, talking to peers about FFA and inspiring others to support </w:t>
                  </w:r>
                  <w:proofErr w:type="gramStart"/>
                  <w:r w:rsidRPr="003A2EED">
                    <w:rPr>
                      <w:sz w:val="16"/>
                      <w:szCs w:val="17"/>
                    </w:rPr>
                    <w:t>FFA</w:t>
                  </w:r>
                  <w:proofErr w:type="gramEnd"/>
                </w:p>
                <w:p w14:paraId="2ECAA328" w14:textId="696B4BEC" w:rsidR="00303931" w:rsidRDefault="003A2EED" w:rsidP="008372A7">
                  <w:pPr>
                    <w:pStyle w:val="BodyCopy"/>
                    <w:numPr>
                      <w:ilvl w:val="0"/>
                      <w:numId w:val="58"/>
                    </w:numPr>
                    <w:rPr>
                      <w:sz w:val="16"/>
                      <w:szCs w:val="17"/>
                    </w:rPr>
                  </w:pPr>
                  <w:r w:rsidRPr="003A2EED">
                    <w:rPr>
                      <w:sz w:val="16"/>
                      <w:szCs w:val="17"/>
                    </w:rPr>
                    <w:t>Post</w:t>
                  </w:r>
                  <w:r>
                    <w:rPr>
                      <w:sz w:val="16"/>
                      <w:szCs w:val="17"/>
                    </w:rPr>
                    <w:t xml:space="preserve"> </w:t>
                  </w:r>
                  <w:r w:rsidRPr="003A2EED">
                    <w:rPr>
                      <w:sz w:val="16"/>
                      <w:szCs w:val="17"/>
                    </w:rPr>
                    <w:t>in and about</w:t>
                  </w:r>
                  <w:r w:rsidR="00303931">
                    <w:rPr>
                      <w:sz w:val="16"/>
                      <w:szCs w:val="17"/>
                    </w:rPr>
                    <w:t xml:space="preserve"> </w:t>
                  </w:r>
                  <w:hyperlink r:id="rId100" w:history="1">
                    <w:r w:rsidR="00303931" w:rsidRPr="00E5054B">
                      <w:rPr>
                        <w:rStyle w:val="Hyperlink"/>
                        <w:sz w:val="16"/>
                        <w:szCs w:val="17"/>
                      </w:rPr>
                      <w:t>https://ForeverBlueNetwork.org</w:t>
                    </w:r>
                  </w:hyperlink>
                  <w:r w:rsidR="00AC32C6">
                    <w:rPr>
                      <w:sz w:val="16"/>
                      <w:szCs w:val="17"/>
                    </w:rPr>
                    <w:t>.</w:t>
                  </w:r>
                </w:p>
                <w:p w14:paraId="097AC1E8" w14:textId="7E719942" w:rsidR="006D0AFC" w:rsidRPr="006D0AFC" w:rsidRDefault="003A2EED" w:rsidP="008372A7">
                  <w:pPr>
                    <w:pStyle w:val="BodyCopy"/>
                    <w:numPr>
                      <w:ilvl w:val="0"/>
                      <w:numId w:val="58"/>
                    </w:numPr>
                    <w:rPr>
                      <w:sz w:val="16"/>
                      <w:szCs w:val="17"/>
                    </w:rPr>
                  </w:pPr>
                  <w:r w:rsidRPr="003A2EED">
                    <w:rPr>
                      <w:sz w:val="16"/>
                      <w:szCs w:val="17"/>
                    </w:rPr>
                    <w:t>Tell an FFA story</w:t>
                  </w:r>
                  <w:r w:rsidR="00303931">
                    <w:rPr>
                      <w:sz w:val="16"/>
                      <w:szCs w:val="17"/>
                    </w:rPr>
                    <w:t xml:space="preserve"> </w:t>
                  </w:r>
                  <w:r w:rsidRPr="003A2EED">
                    <w:rPr>
                      <w:sz w:val="16"/>
                      <w:szCs w:val="17"/>
                    </w:rPr>
                    <w:t>using #FFAWeek @NationalFFA</w:t>
                  </w:r>
                </w:p>
              </w:txbxContent>
            </v:textbox>
          </v:shape>
        </w:pict>
      </w:r>
    </w:p>
    <w:p w14:paraId="257EFADF" w14:textId="5E1C2888" w:rsidR="004F4800" w:rsidRPr="004F4800" w:rsidRDefault="004F4800" w:rsidP="004F4800">
      <w:pPr>
        <w:pStyle w:val="DocumentSummary"/>
        <w:rPr>
          <w:i w:val="0"/>
          <w:sz w:val="20"/>
        </w:rPr>
      </w:pPr>
    </w:p>
    <w:p w14:paraId="136AF3A3" w14:textId="70D53509" w:rsidR="00221398" w:rsidRDefault="00000000" w:rsidP="002B1E5A">
      <w:pPr>
        <w:pStyle w:val="FFASub1"/>
      </w:pPr>
      <w:r>
        <w:rPr>
          <w:color w:val="2B579A"/>
          <w:shd w:val="clear" w:color="auto" w:fill="E6E6E6"/>
        </w:rPr>
        <w:pict w14:anchorId="0BA5B403">
          <v:shape id="_x0000_s2210" type="#_x0000_t202" style="position:absolute;margin-left:1.1pt;margin-top:246.5pt;width:344.1pt;height:82.65pt;z-index:251661312">
            <v:textbox style="mso-next-textbox:#_x0000_s2210">
              <w:txbxContent>
                <w:p w14:paraId="1C09C6E8" w14:textId="77777777" w:rsidR="004F7E9C" w:rsidRPr="006B3B59" w:rsidRDefault="004F7E9C" w:rsidP="00FF75BD">
                  <w:pPr>
                    <w:pStyle w:val="FFASummary"/>
                    <w:jc w:val="center"/>
                    <w:rPr>
                      <w:u w:val="single"/>
                    </w:rPr>
                  </w:pPr>
                  <w:r w:rsidRPr="00A9494D">
                    <w:rPr>
                      <w:sz w:val="24"/>
                      <w:u w:val="single"/>
                    </w:rPr>
                    <w:t>Volunteer</w:t>
                  </w:r>
                  <w:r>
                    <w:rPr>
                      <w:sz w:val="24"/>
                      <w:u w:val="single"/>
                    </w:rPr>
                    <w:t>s</w:t>
                  </w:r>
                </w:p>
                <w:p w14:paraId="7AA89510" w14:textId="77777777" w:rsidR="00303931" w:rsidRDefault="00303931" w:rsidP="00303931">
                  <w:pPr>
                    <w:pStyle w:val="BodyCopy"/>
                    <w:rPr>
                      <w:sz w:val="16"/>
                      <w:szCs w:val="17"/>
                    </w:rPr>
                  </w:pPr>
                  <w:r w:rsidRPr="00303931">
                    <w:rPr>
                      <w:sz w:val="16"/>
                      <w:szCs w:val="17"/>
                    </w:rPr>
                    <w:t>Volunteers contribute</w:t>
                  </w:r>
                  <w:r>
                    <w:rPr>
                      <w:sz w:val="16"/>
                      <w:szCs w:val="17"/>
                    </w:rPr>
                    <w:t xml:space="preserve"> </w:t>
                  </w:r>
                  <w:r w:rsidRPr="00303931">
                    <w:rPr>
                      <w:sz w:val="16"/>
                      <w:szCs w:val="17"/>
                    </w:rPr>
                    <w:t xml:space="preserve">time, </w:t>
                  </w:r>
                  <w:proofErr w:type="gramStart"/>
                  <w:r w:rsidRPr="00303931">
                    <w:rPr>
                      <w:sz w:val="16"/>
                      <w:szCs w:val="17"/>
                    </w:rPr>
                    <w:t>talent</w:t>
                  </w:r>
                  <w:proofErr w:type="gramEnd"/>
                  <w:r w:rsidRPr="00303931">
                    <w:rPr>
                      <w:sz w:val="16"/>
                      <w:szCs w:val="17"/>
                    </w:rPr>
                    <w:t xml:space="preserve"> and resources to provide a service to FFA at the local, state or national levels. </w:t>
                  </w:r>
                </w:p>
                <w:p w14:paraId="06950A69" w14:textId="10C25B2E" w:rsidR="00303931" w:rsidRDefault="00303931" w:rsidP="008372A7">
                  <w:pPr>
                    <w:pStyle w:val="BodyCopy"/>
                    <w:numPr>
                      <w:ilvl w:val="0"/>
                      <w:numId w:val="60"/>
                    </w:numPr>
                    <w:rPr>
                      <w:sz w:val="16"/>
                      <w:szCs w:val="17"/>
                    </w:rPr>
                  </w:pPr>
                  <w:r w:rsidRPr="00303931">
                    <w:rPr>
                      <w:sz w:val="16"/>
                      <w:szCs w:val="17"/>
                    </w:rPr>
                    <w:t xml:space="preserve">Chaperone an FFA </w:t>
                  </w:r>
                  <w:r w:rsidR="00A57CBA">
                    <w:rPr>
                      <w:sz w:val="16"/>
                      <w:szCs w:val="17"/>
                    </w:rPr>
                    <w:t>c</w:t>
                  </w:r>
                  <w:r w:rsidR="00A57CBA" w:rsidRPr="00303931">
                    <w:rPr>
                      <w:sz w:val="16"/>
                      <w:szCs w:val="17"/>
                    </w:rPr>
                    <w:t xml:space="preserve">hapter </w:t>
                  </w:r>
                  <w:r w:rsidRPr="00303931">
                    <w:rPr>
                      <w:sz w:val="16"/>
                      <w:szCs w:val="17"/>
                    </w:rPr>
                    <w:t>even</w:t>
                  </w:r>
                  <w:r w:rsidR="00DA33E5">
                    <w:rPr>
                      <w:sz w:val="16"/>
                      <w:szCs w:val="17"/>
                    </w:rPr>
                    <w:t>t</w:t>
                  </w:r>
                  <w:r w:rsidR="00AC32C6">
                    <w:rPr>
                      <w:sz w:val="16"/>
                      <w:szCs w:val="17"/>
                    </w:rPr>
                    <w:t>.</w:t>
                  </w:r>
                </w:p>
                <w:p w14:paraId="22D14CA7" w14:textId="6A800022" w:rsidR="004F7E9C" w:rsidRPr="00511613" w:rsidRDefault="00303931" w:rsidP="008372A7">
                  <w:pPr>
                    <w:pStyle w:val="BodyCopy"/>
                    <w:numPr>
                      <w:ilvl w:val="0"/>
                      <w:numId w:val="60"/>
                    </w:numPr>
                    <w:rPr>
                      <w:sz w:val="16"/>
                    </w:rPr>
                  </w:pPr>
                  <w:r w:rsidRPr="00303931">
                    <w:rPr>
                      <w:sz w:val="16"/>
                      <w:szCs w:val="17"/>
                    </w:rPr>
                    <w:t xml:space="preserve">Apply for an FFA Alumni and Supporters grant at </w:t>
                  </w:r>
                  <w:hyperlink r:id="rId101" w:history="1">
                    <w:r w:rsidRPr="00303931">
                      <w:rPr>
                        <w:rStyle w:val="Hyperlink"/>
                        <w:sz w:val="16"/>
                        <w:szCs w:val="17"/>
                      </w:rPr>
                      <w:t>FFA.org/</w:t>
                    </w:r>
                    <w:proofErr w:type="spellStart"/>
                    <w:r w:rsidRPr="00303931">
                      <w:rPr>
                        <w:rStyle w:val="Hyperlink"/>
                        <w:sz w:val="16"/>
                        <w:szCs w:val="17"/>
                      </w:rPr>
                      <w:t>alumnigrants</w:t>
                    </w:r>
                    <w:proofErr w:type="spellEnd"/>
                  </w:hyperlink>
                  <w:r w:rsidR="00AC32C6">
                    <w:rPr>
                      <w:sz w:val="16"/>
                      <w:szCs w:val="17"/>
                    </w:rPr>
                    <w:t>.</w:t>
                  </w:r>
                </w:p>
              </w:txbxContent>
            </v:textbox>
          </v:shape>
        </w:pict>
      </w:r>
      <w:r>
        <w:rPr>
          <w:color w:val="2B579A"/>
          <w:shd w:val="clear" w:color="auto" w:fill="E6E6E6"/>
        </w:rPr>
        <w:pict w14:anchorId="46DF9D63">
          <v:shape id="_x0000_s2211" type="#_x0000_t202" style="position:absolute;margin-left:1.1pt;margin-top:335.95pt;width:344.1pt;height:89.5pt;z-index:251662336">
            <v:textbox style="mso-next-textbox:#_x0000_s2211">
              <w:txbxContent>
                <w:p w14:paraId="5C27FC5C" w14:textId="77777777" w:rsidR="004F7E9C" w:rsidRPr="006B3B59" w:rsidRDefault="004F7E9C" w:rsidP="00FF75BD">
                  <w:pPr>
                    <w:pStyle w:val="FFASummary"/>
                    <w:jc w:val="center"/>
                    <w:rPr>
                      <w:u w:val="single"/>
                    </w:rPr>
                  </w:pPr>
                  <w:r w:rsidRPr="00A9494D">
                    <w:rPr>
                      <w:sz w:val="24"/>
                      <w:u w:val="single"/>
                    </w:rPr>
                    <w:t>Donor</w:t>
                  </w:r>
                  <w:r>
                    <w:rPr>
                      <w:sz w:val="24"/>
                      <w:u w:val="single"/>
                    </w:rPr>
                    <w:t>s</w:t>
                  </w:r>
                </w:p>
                <w:p w14:paraId="19C68594" w14:textId="1F77A05A" w:rsidR="00303931" w:rsidRDefault="00303931" w:rsidP="00FF75BD">
                  <w:pPr>
                    <w:pStyle w:val="BodyCopy"/>
                    <w:rPr>
                      <w:sz w:val="16"/>
                      <w:szCs w:val="17"/>
                    </w:rPr>
                  </w:pPr>
                  <w:r w:rsidRPr="00303931">
                    <w:rPr>
                      <w:sz w:val="16"/>
                      <w:szCs w:val="17"/>
                    </w:rPr>
                    <w:t>Donors provide financial gifts,</w:t>
                  </w:r>
                  <w:r>
                    <w:rPr>
                      <w:sz w:val="16"/>
                      <w:szCs w:val="17"/>
                    </w:rPr>
                    <w:t xml:space="preserve"> </w:t>
                  </w:r>
                  <w:r w:rsidRPr="00303931">
                    <w:rPr>
                      <w:sz w:val="16"/>
                      <w:szCs w:val="17"/>
                    </w:rPr>
                    <w:t>no matter the size, to help</w:t>
                  </w:r>
                  <w:r>
                    <w:rPr>
                      <w:sz w:val="16"/>
                      <w:szCs w:val="17"/>
                    </w:rPr>
                    <w:t xml:space="preserve"> </w:t>
                  </w:r>
                  <w:r w:rsidRPr="00303931">
                    <w:rPr>
                      <w:sz w:val="16"/>
                      <w:szCs w:val="17"/>
                    </w:rPr>
                    <w:t>sustain and grow the mission and programs that FFA provides</w:t>
                  </w:r>
                  <w:r w:rsidR="00AC32C6">
                    <w:rPr>
                      <w:sz w:val="16"/>
                      <w:szCs w:val="17"/>
                    </w:rPr>
                    <w:t>.</w:t>
                  </w:r>
                </w:p>
                <w:p w14:paraId="0D218B5A" w14:textId="0D041930" w:rsidR="00303931" w:rsidRPr="00303931" w:rsidRDefault="00303931" w:rsidP="008372A7">
                  <w:pPr>
                    <w:pStyle w:val="BodyCopy"/>
                    <w:numPr>
                      <w:ilvl w:val="0"/>
                      <w:numId w:val="61"/>
                    </w:numPr>
                  </w:pPr>
                  <w:r w:rsidRPr="00303931">
                    <w:rPr>
                      <w:sz w:val="16"/>
                      <w:szCs w:val="17"/>
                    </w:rPr>
                    <w:t>Create a social media challenge and/or fundraising match and post using #</w:t>
                  </w:r>
                  <w:proofErr w:type="gramStart"/>
                  <w:r w:rsidRPr="00303931">
                    <w:rPr>
                      <w:sz w:val="16"/>
                      <w:szCs w:val="17"/>
                    </w:rPr>
                    <w:t>GiveFFADay</w:t>
                  </w:r>
                  <w:proofErr w:type="gramEnd"/>
                </w:p>
                <w:p w14:paraId="56948B98" w14:textId="57F8AB53" w:rsidR="004F7E9C" w:rsidRDefault="00303931" w:rsidP="008372A7">
                  <w:pPr>
                    <w:pStyle w:val="BodyCopy"/>
                    <w:numPr>
                      <w:ilvl w:val="0"/>
                      <w:numId w:val="61"/>
                    </w:numPr>
                  </w:pPr>
                  <w:r w:rsidRPr="00303931">
                    <w:rPr>
                      <w:sz w:val="16"/>
                      <w:szCs w:val="17"/>
                    </w:rPr>
                    <w:t>Join as a life member at</w:t>
                  </w:r>
                  <w:r>
                    <w:rPr>
                      <w:sz w:val="16"/>
                      <w:szCs w:val="17"/>
                    </w:rPr>
                    <w:t xml:space="preserve"> </w:t>
                  </w:r>
                  <w:hyperlink r:id="rId102" w:history="1">
                    <w:r w:rsidRPr="00303931">
                      <w:rPr>
                        <w:rStyle w:val="Hyperlink"/>
                        <w:sz w:val="16"/>
                        <w:szCs w:val="17"/>
                      </w:rPr>
                      <w:t>FFA.org/</w:t>
                    </w:r>
                    <w:proofErr w:type="spellStart"/>
                    <w:r w:rsidRPr="00303931">
                      <w:rPr>
                        <w:rStyle w:val="Hyperlink"/>
                        <w:sz w:val="16"/>
                        <w:szCs w:val="17"/>
                      </w:rPr>
                      <w:t>JoinAlumni</w:t>
                    </w:r>
                    <w:proofErr w:type="spellEnd"/>
                  </w:hyperlink>
                  <w:r w:rsidR="00AC32C6">
                    <w:rPr>
                      <w:sz w:val="16"/>
                      <w:szCs w:val="17"/>
                    </w:rPr>
                    <w:t>.</w:t>
                  </w:r>
                </w:p>
              </w:txbxContent>
            </v:textbox>
          </v:shape>
        </w:pict>
      </w:r>
      <w:r>
        <w:rPr>
          <w:color w:val="2B579A"/>
          <w:shd w:val="clear" w:color="auto" w:fill="E6E6E6"/>
        </w:rPr>
        <w:pict w14:anchorId="2F80BAB9">
          <v:shape id="_x0000_s2214" type="#_x0000_t202" style="position:absolute;margin-left:2pt;margin-top:432.25pt;width:344.1pt;height:78.05pt;z-index:251657216">
            <v:textbox style="mso-next-textbox:#_x0000_s2214">
              <w:txbxContent>
                <w:p w14:paraId="1D74A1FD" w14:textId="77777777" w:rsidR="004F7E9C" w:rsidRPr="006B3B59" w:rsidRDefault="004F7E9C" w:rsidP="00A9494D">
                  <w:pPr>
                    <w:pStyle w:val="FFASummary"/>
                    <w:jc w:val="center"/>
                    <w:rPr>
                      <w:u w:val="single"/>
                    </w:rPr>
                  </w:pPr>
                  <w:bookmarkStart w:id="30" w:name="_Hlk22702436"/>
                  <w:bookmarkStart w:id="31" w:name="_Hlk22702437"/>
                  <w:r>
                    <w:rPr>
                      <w:sz w:val="24"/>
                      <w:u w:val="single"/>
                    </w:rPr>
                    <w:t>Supporters</w:t>
                  </w:r>
                </w:p>
                <w:p w14:paraId="4325A199" w14:textId="55924AD6" w:rsidR="00303931" w:rsidRDefault="00303931" w:rsidP="00303931">
                  <w:pPr>
                    <w:pStyle w:val="BodyCopy"/>
                    <w:rPr>
                      <w:sz w:val="16"/>
                      <w:szCs w:val="17"/>
                    </w:rPr>
                  </w:pPr>
                  <w:r w:rsidRPr="00303931">
                    <w:rPr>
                      <w:sz w:val="16"/>
                      <w:szCs w:val="17"/>
                    </w:rPr>
                    <w:t xml:space="preserve">These individuals may or may not have donned the blue jacket but have a vested interest in supporting FFA and agricultural </w:t>
                  </w:r>
                  <w:proofErr w:type="gramStart"/>
                  <w:r w:rsidRPr="00303931">
                    <w:rPr>
                      <w:sz w:val="16"/>
                      <w:szCs w:val="17"/>
                    </w:rPr>
                    <w:t>education</w:t>
                  </w:r>
                  <w:proofErr w:type="gramEnd"/>
                </w:p>
                <w:p w14:paraId="42215E14" w14:textId="1F399FB7" w:rsidR="00303931" w:rsidRPr="00303931" w:rsidRDefault="00303931" w:rsidP="008372A7">
                  <w:pPr>
                    <w:pStyle w:val="BodyCopy"/>
                    <w:numPr>
                      <w:ilvl w:val="0"/>
                      <w:numId w:val="62"/>
                    </w:numPr>
                  </w:pPr>
                  <w:r w:rsidRPr="00303931">
                    <w:rPr>
                      <w:sz w:val="16"/>
                      <w:szCs w:val="17"/>
                    </w:rPr>
                    <w:t>Organize a movie nigh</w:t>
                  </w:r>
                  <w:r w:rsidR="00891CC4">
                    <w:rPr>
                      <w:sz w:val="16"/>
                      <w:szCs w:val="17"/>
                    </w:rPr>
                    <w:t>t</w:t>
                  </w:r>
                  <w:r w:rsidR="00AC32C6">
                    <w:rPr>
                      <w:sz w:val="16"/>
                      <w:szCs w:val="17"/>
                    </w:rPr>
                    <w:t>.</w:t>
                  </w:r>
                </w:p>
                <w:p w14:paraId="6557C7B0" w14:textId="4BD80687" w:rsidR="004F7E9C" w:rsidRDefault="00303931" w:rsidP="008372A7">
                  <w:pPr>
                    <w:pStyle w:val="BodyCopy"/>
                    <w:numPr>
                      <w:ilvl w:val="0"/>
                      <w:numId w:val="62"/>
                    </w:numPr>
                  </w:pPr>
                  <w:r w:rsidRPr="00303931">
                    <w:rPr>
                      <w:sz w:val="16"/>
                      <w:szCs w:val="17"/>
                    </w:rPr>
                    <w:t>Help prepare a pancake breakfast</w:t>
                  </w:r>
                  <w:r w:rsidR="00AC32C6">
                    <w:rPr>
                      <w:sz w:val="16"/>
                      <w:szCs w:val="17"/>
                    </w:rPr>
                    <w:t>.</w:t>
                  </w:r>
                </w:p>
                <w:bookmarkEnd w:id="30"/>
                <w:bookmarkEnd w:id="31"/>
                <w:p w14:paraId="73949ED9" w14:textId="77777777" w:rsidR="004F7E9C" w:rsidRDefault="004F7E9C" w:rsidP="00A9494D">
                  <w:pPr>
                    <w:pStyle w:val="BodyCopy"/>
                  </w:pPr>
                </w:p>
              </w:txbxContent>
            </v:textbox>
          </v:shape>
        </w:pict>
      </w:r>
      <w:r>
        <w:rPr>
          <w:color w:val="2B579A"/>
          <w:shd w:val="clear" w:color="auto" w:fill="E6E6E6"/>
        </w:rPr>
        <w:pict w14:anchorId="6EF790C8">
          <v:shape id="_x0000_s2209" type="#_x0000_t202" style="position:absolute;margin-left:1.1pt;margin-top:48.2pt;width:344.1pt;height:91.5pt;z-index:251659264">
            <v:textbox style="mso-next-textbox:#_x0000_s2209">
              <w:txbxContent>
                <w:p w14:paraId="23298037" w14:textId="21167B23" w:rsidR="004F7E9C" w:rsidRPr="006B3B59" w:rsidRDefault="004F7E9C" w:rsidP="006B3B59">
                  <w:pPr>
                    <w:pStyle w:val="FFASummary"/>
                    <w:jc w:val="center"/>
                    <w:rPr>
                      <w:u w:val="single"/>
                    </w:rPr>
                  </w:pPr>
                  <w:bookmarkStart w:id="32" w:name="_Hlk22702217"/>
                  <w:bookmarkStart w:id="33" w:name="_Hlk22702218"/>
                  <w:r w:rsidRPr="00A9494D">
                    <w:rPr>
                      <w:sz w:val="24"/>
                      <w:u w:val="single"/>
                    </w:rPr>
                    <w:t>Advocate</w:t>
                  </w:r>
                  <w:r w:rsidR="00520F47">
                    <w:rPr>
                      <w:sz w:val="24"/>
                      <w:u w:val="single"/>
                    </w:rPr>
                    <w:t>s</w:t>
                  </w:r>
                </w:p>
                <w:p w14:paraId="25A471D0" w14:textId="1AB2C5DB" w:rsidR="00303931" w:rsidRPr="00303931" w:rsidRDefault="00303931" w:rsidP="00303931">
                  <w:pPr>
                    <w:pStyle w:val="BodyCopy"/>
                    <w:rPr>
                      <w:sz w:val="17"/>
                      <w:szCs w:val="17"/>
                    </w:rPr>
                  </w:pPr>
                  <w:r w:rsidRPr="00303931">
                    <w:rPr>
                      <w:sz w:val="16"/>
                      <w:szCs w:val="17"/>
                    </w:rPr>
                    <w:t>Alumni and supporters who openly promote</w:t>
                  </w:r>
                  <w:r>
                    <w:rPr>
                      <w:sz w:val="16"/>
                      <w:szCs w:val="17"/>
                    </w:rPr>
                    <w:t xml:space="preserve"> </w:t>
                  </w:r>
                  <w:r w:rsidRPr="00303931">
                    <w:rPr>
                      <w:sz w:val="16"/>
                      <w:szCs w:val="17"/>
                    </w:rPr>
                    <w:t>FFA</w:t>
                  </w:r>
                  <w:r>
                    <w:rPr>
                      <w:sz w:val="16"/>
                      <w:szCs w:val="17"/>
                    </w:rPr>
                    <w:t xml:space="preserve"> </w:t>
                  </w:r>
                  <w:r w:rsidRPr="00303931">
                    <w:rPr>
                      <w:sz w:val="16"/>
                      <w:szCs w:val="17"/>
                    </w:rPr>
                    <w:t>and agricultural education</w:t>
                  </w:r>
                  <w:r>
                    <w:rPr>
                      <w:sz w:val="16"/>
                      <w:szCs w:val="17"/>
                    </w:rPr>
                    <w:t xml:space="preserve"> </w:t>
                  </w:r>
                  <w:r w:rsidRPr="00303931">
                    <w:rPr>
                      <w:sz w:val="16"/>
                      <w:szCs w:val="17"/>
                    </w:rPr>
                    <w:t>at the local, state</w:t>
                  </w:r>
                  <w:r>
                    <w:rPr>
                      <w:sz w:val="16"/>
                      <w:szCs w:val="17"/>
                    </w:rPr>
                    <w:t xml:space="preserve"> </w:t>
                  </w:r>
                  <w:r w:rsidRPr="00303931">
                    <w:rPr>
                      <w:sz w:val="16"/>
                      <w:szCs w:val="17"/>
                    </w:rPr>
                    <w:t xml:space="preserve">or national </w:t>
                  </w:r>
                  <w:proofErr w:type="gramStart"/>
                  <w:r w:rsidRPr="00303931">
                    <w:rPr>
                      <w:sz w:val="16"/>
                      <w:szCs w:val="17"/>
                    </w:rPr>
                    <w:t>level</w:t>
                  </w:r>
                  <w:r w:rsidR="00A57CBA">
                    <w:rPr>
                      <w:sz w:val="16"/>
                      <w:szCs w:val="17"/>
                    </w:rPr>
                    <w:t>s</w:t>
                  </w:r>
                  <w:proofErr w:type="gramEnd"/>
                </w:p>
                <w:p w14:paraId="02CC26CB" w14:textId="617EB94C" w:rsidR="00303931" w:rsidRPr="00303931" w:rsidRDefault="00303931" w:rsidP="008372A7">
                  <w:pPr>
                    <w:pStyle w:val="BodyCopy"/>
                    <w:numPr>
                      <w:ilvl w:val="0"/>
                      <w:numId w:val="57"/>
                    </w:numPr>
                    <w:rPr>
                      <w:sz w:val="17"/>
                      <w:szCs w:val="17"/>
                    </w:rPr>
                  </w:pPr>
                  <w:r w:rsidRPr="00303931">
                    <w:rPr>
                      <w:sz w:val="16"/>
                      <w:szCs w:val="17"/>
                    </w:rPr>
                    <w:t>Publish a blog or editorial about the positive impact of agriculture and agricultural education</w:t>
                  </w:r>
                  <w:r w:rsidR="00AC32C6">
                    <w:rPr>
                      <w:sz w:val="16"/>
                      <w:szCs w:val="17"/>
                    </w:rPr>
                    <w:t>.</w:t>
                  </w:r>
                </w:p>
                <w:p w14:paraId="416882A8" w14:textId="742BA88B" w:rsidR="004F7E9C" w:rsidRPr="00D36C14" w:rsidRDefault="00303931" w:rsidP="006B3B59">
                  <w:pPr>
                    <w:pStyle w:val="BodyCopy"/>
                    <w:numPr>
                      <w:ilvl w:val="0"/>
                      <w:numId w:val="57"/>
                    </w:numPr>
                    <w:rPr>
                      <w:sz w:val="17"/>
                      <w:szCs w:val="17"/>
                    </w:rPr>
                  </w:pPr>
                  <w:r w:rsidRPr="00303931">
                    <w:rPr>
                      <w:sz w:val="16"/>
                      <w:szCs w:val="17"/>
                    </w:rPr>
                    <w:t>Deliver flowers to legislator</w:t>
                  </w:r>
                  <w:bookmarkEnd w:id="32"/>
                  <w:bookmarkEnd w:id="33"/>
                  <w:r w:rsidR="00DA33E5">
                    <w:rPr>
                      <w:sz w:val="16"/>
                      <w:szCs w:val="17"/>
                    </w:rPr>
                    <w:t>s</w:t>
                  </w:r>
                  <w:r w:rsidR="00AC32C6">
                    <w:rPr>
                      <w:sz w:val="16"/>
                      <w:szCs w:val="17"/>
                    </w:rPr>
                    <w:t>.</w:t>
                  </w:r>
                </w:p>
              </w:txbxContent>
            </v:textbox>
          </v:shape>
        </w:pict>
      </w:r>
      <w:r>
        <w:rPr>
          <w:color w:val="2B579A"/>
          <w:shd w:val="clear" w:color="auto" w:fill="E6E6E6"/>
        </w:rPr>
        <w:pict w14:anchorId="4E096463">
          <v:shape id="_x0000_s2206" type="#_x0000_t202" style="position:absolute;margin-left:1.1pt;margin-top:146.5pt;width:344.1pt;height:93.25pt;z-index:251660288">
            <v:textbox style="mso-next-textbox:#_x0000_s2206">
              <w:txbxContent>
                <w:p w14:paraId="235F0420" w14:textId="77777777" w:rsidR="004F7E9C" w:rsidRPr="006B3B59" w:rsidRDefault="004F7E9C" w:rsidP="006B3B59">
                  <w:pPr>
                    <w:pStyle w:val="FFASummary"/>
                    <w:jc w:val="center"/>
                    <w:rPr>
                      <w:u w:val="single"/>
                    </w:rPr>
                  </w:pPr>
                  <w:bookmarkStart w:id="34" w:name="_Hlk22702280"/>
                  <w:bookmarkStart w:id="35" w:name="_Hlk22702281"/>
                  <w:r w:rsidRPr="00A9494D">
                    <w:rPr>
                      <w:sz w:val="24"/>
                      <w:u w:val="single"/>
                    </w:rPr>
                    <w:t>Mentor</w:t>
                  </w:r>
                  <w:r>
                    <w:rPr>
                      <w:sz w:val="24"/>
                      <w:u w:val="single"/>
                    </w:rPr>
                    <w:t>s</w:t>
                  </w:r>
                </w:p>
                <w:bookmarkEnd w:id="34"/>
                <w:bookmarkEnd w:id="35"/>
                <w:p w14:paraId="4EA17B4D" w14:textId="05F17218" w:rsidR="00303931" w:rsidRDefault="00303931" w:rsidP="006B3B59">
                  <w:pPr>
                    <w:pStyle w:val="BodyCopy"/>
                    <w:rPr>
                      <w:sz w:val="16"/>
                      <w:szCs w:val="15"/>
                    </w:rPr>
                  </w:pPr>
                  <w:r w:rsidRPr="00303931">
                    <w:rPr>
                      <w:sz w:val="16"/>
                      <w:szCs w:val="15"/>
                    </w:rPr>
                    <w:t>Alumni and supporters who have been in the workforce</w:t>
                  </w:r>
                  <w:r>
                    <w:rPr>
                      <w:sz w:val="16"/>
                      <w:szCs w:val="15"/>
                    </w:rPr>
                    <w:t xml:space="preserve"> </w:t>
                  </w:r>
                  <w:r w:rsidRPr="00303931">
                    <w:rPr>
                      <w:sz w:val="16"/>
                      <w:szCs w:val="15"/>
                    </w:rPr>
                    <w:t>and/or a volunteer</w:t>
                  </w:r>
                  <w:r>
                    <w:rPr>
                      <w:sz w:val="16"/>
                      <w:szCs w:val="15"/>
                    </w:rPr>
                    <w:t xml:space="preserve"> </w:t>
                  </w:r>
                  <w:r w:rsidRPr="00303931">
                    <w:rPr>
                      <w:sz w:val="16"/>
                      <w:szCs w:val="15"/>
                    </w:rPr>
                    <w:t>for a few years and have</w:t>
                  </w:r>
                  <w:r>
                    <w:rPr>
                      <w:sz w:val="16"/>
                      <w:szCs w:val="15"/>
                    </w:rPr>
                    <w:t xml:space="preserve"> </w:t>
                  </w:r>
                  <w:r w:rsidRPr="00303931">
                    <w:rPr>
                      <w:sz w:val="16"/>
                      <w:szCs w:val="15"/>
                    </w:rPr>
                    <w:t xml:space="preserve">a passion for sharing this experience with others to provide support, advice and guidance to student and/or adult </w:t>
                  </w:r>
                  <w:proofErr w:type="gramStart"/>
                  <w:r w:rsidRPr="00303931">
                    <w:rPr>
                      <w:sz w:val="16"/>
                      <w:szCs w:val="15"/>
                    </w:rPr>
                    <w:t>members</w:t>
                  </w:r>
                  <w:proofErr w:type="gramEnd"/>
                </w:p>
                <w:p w14:paraId="6902B77D" w14:textId="3C3ACF75" w:rsidR="00303931" w:rsidRPr="00303931" w:rsidRDefault="00303931" w:rsidP="008372A7">
                  <w:pPr>
                    <w:pStyle w:val="BodyCopy"/>
                    <w:numPr>
                      <w:ilvl w:val="0"/>
                      <w:numId w:val="59"/>
                    </w:numPr>
                  </w:pPr>
                  <w:r w:rsidRPr="00303931">
                    <w:rPr>
                      <w:sz w:val="16"/>
                      <w:szCs w:val="15"/>
                    </w:rPr>
                    <w:t>Host</w:t>
                  </w:r>
                  <w:r>
                    <w:rPr>
                      <w:sz w:val="16"/>
                      <w:szCs w:val="15"/>
                    </w:rPr>
                    <w:t xml:space="preserve"> </w:t>
                  </w:r>
                  <w:r w:rsidRPr="00303931">
                    <w:rPr>
                      <w:sz w:val="16"/>
                      <w:szCs w:val="15"/>
                    </w:rPr>
                    <w:t>a student for</w:t>
                  </w:r>
                  <w:r w:rsidR="00A57CBA">
                    <w:rPr>
                      <w:sz w:val="16"/>
                      <w:szCs w:val="15"/>
                    </w:rPr>
                    <w:t xml:space="preserve"> </w:t>
                  </w:r>
                  <w:r w:rsidRPr="00303931">
                    <w:rPr>
                      <w:sz w:val="16"/>
                      <w:szCs w:val="15"/>
                    </w:rPr>
                    <w:t>a job shadow day</w:t>
                  </w:r>
                  <w:r w:rsidR="00AC32C6">
                    <w:rPr>
                      <w:sz w:val="16"/>
                      <w:szCs w:val="15"/>
                    </w:rPr>
                    <w:t>.</w:t>
                  </w:r>
                </w:p>
                <w:p w14:paraId="196A2FB8" w14:textId="4FEE1F5F" w:rsidR="004F7E9C" w:rsidRDefault="00303931" w:rsidP="008372A7">
                  <w:pPr>
                    <w:pStyle w:val="BodyCopy"/>
                    <w:numPr>
                      <w:ilvl w:val="0"/>
                      <w:numId w:val="59"/>
                    </w:numPr>
                  </w:pPr>
                  <w:r w:rsidRPr="00303931">
                    <w:rPr>
                      <w:sz w:val="16"/>
                      <w:szCs w:val="15"/>
                    </w:rPr>
                    <w:t>Offer to host a field trip or serve as a guest speaker</w:t>
                  </w:r>
                  <w:r w:rsidR="00AC32C6">
                    <w:rPr>
                      <w:sz w:val="16"/>
                      <w:szCs w:val="15"/>
                    </w:rPr>
                    <w:t>.</w:t>
                  </w:r>
                </w:p>
              </w:txbxContent>
            </v:textbox>
          </v:shape>
        </w:pict>
      </w:r>
      <w:r w:rsidR="00C1233C">
        <w:br w:type="page"/>
      </w:r>
    </w:p>
    <w:p w14:paraId="091177A7" w14:textId="3E15D1D8" w:rsidR="00221398" w:rsidRDefault="00727275" w:rsidP="002B1E5A">
      <w:pPr>
        <w:pStyle w:val="FFASub1"/>
      </w:pPr>
      <w:r>
        <w:rPr>
          <w:noProof/>
        </w:rPr>
        <w:lastRenderedPageBreak/>
        <w:drawing>
          <wp:anchor distT="0" distB="0" distL="114300" distR="114300" simplePos="0" relativeHeight="251518976" behindDoc="1" locked="0" layoutInCell="1" allowOverlap="1" wp14:anchorId="6620289A" wp14:editId="4C28E159">
            <wp:simplePos x="0" y="0"/>
            <wp:positionH relativeFrom="page">
              <wp:posOffset>-26895</wp:posOffset>
            </wp:positionH>
            <wp:positionV relativeFrom="page">
              <wp:posOffset>-24493</wp:posOffset>
            </wp:positionV>
            <wp:extent cx="7818119" cy="10117567"/>
            <wp:effectExtent l="0" t="0" r="5715" b="4445"/>
            <wp:wrapNone/>
            <wp:docPr id="718247753" name="Picture 718247753" descr="A white background with blue and orang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8247753" name="Picture 718247753" descr="A white background with blue and orange tex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7818119" cy="10117567"/>
                    </a:xfrm>
                    <a:prstGeom prst="rect">
                      <a:avLst/>
                    </a:prstGeom>
                  </pic:spPr>
                </pic:pic>
              </a:graphicData>
            </a:graphic>
            <wp14:sizeRelH relativeFrom="margin">
              <wp14:pctWidth>0</wp14:pctWidth>
            </wp14:sizeRelH>
            <wp14:sizeRelV relativeFrom="margin">
              <wp14:pctHeight>0</wp14:pctHeight>
            </wp14:sizeRelV>
          </wp:anchor>
        </w:drawing>
      </w:r>
    </w:p>
    <w:p w14:paraId="7E28076C" w14:textId="77777777" w:rsidR="00221398" w:rsidRDefault="00221398" w:rsidP="002B1E5A">
      <w:pPr>
        <w:pStyle w:val="FFASub1"/>
      </w:pPr>
    </w:p>
    <w:p w14:paraId="60B1BE8E" w14:textId="55734098" w:rsidR="00221398" w:rsidRDefault="00221398" w:rsidP="002B1E5A">
      <w:pPr>
        <w:pStyle w:val="FFASub1"/>
      </w:pPr>
    </w:p>
    <w:p w14:paraId="72BB1E89" w14:textId="7847B289" w:rsidR="002B1E5A" w:rsidRPr="0034722A" w:rsidRDefault="002B1E5A" w:rsidP="002B1E5A">
      <w:pPr>
        <w:pStyle w:val="FFASub1"/>
        <w:rPr>
          <w:sz w:val="24"/>
        </w:rPr>
      </w:pPr>
      <w:bookmarkStart w:id="36" w:name="media"/>
      <w:r w:rsidRPr="0034722A">
        <w:rPr>
          <w:sz w:val="24"/>
        </w:rPr>
        <w:t xml:space="preserve">Media, </w:t>
      </w:r>
      <w:r w:rsidR="00A57CBA" w:rsidRPr="0034722A">
        <w:rPr>
          <w:sz w:val="24"/>
        </w:rPr>
        <w:t xml:space="preserve">Promotion </w:t>
      </w:r>
      <w:r w:rsidRPr="0034722A">
        <w:rPr>
          <w:sz w:val="24"/>
        </w:rPr>
        <w:t xml:space="preserve">and </w:t>
      </w:r>
      <w:r w:rsidR="00A57CBA" w:rsidRPr="0034722A">
        <w:rPr>
          <w:sz w:val="24"/>
        </w:rPr>
        <w:t>Advocacy</w:t>
      </w:r>
      <w:bookmarkEnd w:id="36"/>
      <w:r w:rsidR="00D0326B" w:rsidRPr="0034722A">
        <w:rPr>
          <w:sz w:val="24"/>
        </w:rPr>
        <w:t xml:space="preserve"> </w:t>
      </w:r>
      <w:r w:rsidR="00D0326B" w:rsidRPr="0034722A">
        <w:rPr>
          <w:noProof/>
          <w:sz w:val="24"/>
        </w:rPr>
        <w:drawing>
          <wp:inline distT="0" distB="0" distL="0" distR="0" wp14:anchorId="71993078" wp14:editId="70C0A499">
            <wp:extent cx="228600" cy="228600"/>
            <wp:effectExtent l="0" t="0" r="0" b="0"/>
            <wp:docPr id="25" name="Graphic 25" descr="House outline">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Graphic 20" descr="House outline">
                      <a:hlinkClick r:id="rId15"/>
                    </pic:cNvPr>
                    <pic:cNvPicPr/>
                  </pic:nvPicPr>
                  <pic:blipFill>
                    <a:blip r:embed="rId16">
                      <a:extLst>
                        <a:ext uri="{96DAC541-7B7A-43D3-8B79-37D633B846F1}">
                          <asvg:svgBlip xmlns:asvg="http://schemas.microsoft.com/office/drawing/2016/SVG/main" r:embed="rId17"/>
                        </a:ext>
                      </a:extLst>
                    </a:blip>
                    <a:stretch>
                      <a:fillRect/>
                    </a:stretch>
                  </pic:blipFill>
                  <pic:spPr>
                    <a:xfrm>
                      <a:off x="0" y="0"/>
                      <a:ext cx="228600" cy="228600"/>
                    </a:xfrm>
                    <a:prstGeom prst="rect">
                      <a:avLst/>
                    </a:prstGeom>
                  </pic:spPr>
                </pic:pic>
              </a:graphicData>
            </a:graphic>
          </wp:inline>
        </w:drawing>
      </w:r>
    </w:p>
    <w:p w14:paraId="0F8F6EB9" w14:textId="24025463" w:rsidR="009B0A0E" w:rsidRDefault="009B0A0E" w:rsidP="009B0A0E">
      <w:pPr>
        <w:pStyle w:val="BulletPoints"/>
        <w:numPr>
          <w:ilvl w:val="0"/>
          <w:numId w:val="0"/>
        </w:numPr>
      </w:pPr>
      <w:r>
        <w:t xml:space="preserve">Telling your chapter’s story and inviting individuals to share in the National FFA Week celebration </w:t>
      </w:r>
      <w:r w:rsidR="004151AF">
        <w:t>are</w:t>
      </w:r>
      <w:r>
        <w:t xml:space="preserve"> important component</w:t>
      </w:r>
      <w:r w:rsidR="004151AF">
        <w:t>s</w:t>
      </w:r>
      <w:r>
        <w:t xml:space="preserve"> to making an impact in your community and school. The </w:t>
      </w:r>
      <w:r w:rsidR="004151AF">
        <w:t>following</w:t>
      </w:r>
      <w:r>
        <w:t xml:space="preserve"> resources will </w:t>
      </w:r>
      <w:r w:rsidR="004151AF">
        <w:t>help</w:t>
      </w:r>
      <w:r>
        <w:t xml:space="preserve"> you shar</w:t>
      </w:r>
      <w:r w:rsidR="004151AF">
        <w:t xml:space="preserve">e </w:t>
      </w:r>
      <w:r>
        <w:t xml:space="preserve">your story and FFA Week </w:t>
      </w:r>
      <w:r w:rsidR="004151AF">
        <w:t xml:space="preserve">events </w:t>
      </w:r>
      <w:r>
        <w:t>throughout the community.</w:t>
      </w:r>
    </w:p>
    <w:p w14:paraId="0C9779EA" w14:textId="77777777" w:rsidR="009B0A0E" w:rsidRDefault="009B0A0E" w:rsidP="009B0A0E">
      <w:pPr>
        <w:pStyle w:val="BulletPoints"/>
        <w:numPr>
          <w:ilvl w:val="0"/>
          <w:numId w:val="0"/>
        </w:numPr>
      </w:pPr>
    </w:p>
    <w:p w14:paraId="2A2CBD28" w14:textId="77777777" w:rsidR="00151E57" w:rsidRDefault="00000000" w:rsidP="00073933">
      <w:pPr>
        <w:pStyle w:val="BulletPoints"/>
      </w:pPr>
      <w:hyperlink w:anchor="Tell_Story" w:history="1">
        <w:r w:rsidR="009B0A0E" w:rsidRPr="00EB545B">
          <w:rPr>
            <w:rStyle w:val="Hyperlink"/>
          </w:rPr>
          <w:t>Strengthen Agriculture by Telling the FFA Story</w:t>
        </w:r>
      </w:hyperlink>
    </w:p>
    <w:p w14:paraId="11617563" w14:textId="661BC3A5" w:rsidR="009B0A0E" w:rsidRDefault="009B0A0E" w:rsidP="00277BF2">
      <w:pPr>
        <w:pStyle w:val="BulletPoints"/>
        <w:numPr>
          <w:ilvl w:val="1"/>
          <w:numId w:val="2"/>
        </w:numPr>
        <w:ind w:left="720" w:hanging="180"/>
      </w:pPr>
      <w:r w:rsidRPr="005F09D1">
        <w:rPr>
          <w:rStyle w:val="SubtleReference"/>
          <w:smallCaps w:val="0"/>
          <w:color w:val="070909"/>
        </w:rPr>
        <w:t xml:space="preserve">How can </w:t>
      </w:r>
      <w:r w:rsidR="001C6CC4">
        <w:rPr>
          <w:rStyle w:val="SubtleReference"/>
          <w:smallCaps w:val="0"/>
          <w:color w:val="070909"/>
        </w:rPr>
        <w:t>you</w:t>
      </w:r>
      <w:r w:rsidR="001C6CC4" w:rsidRPr="005F09D1">
        <w:rPr>
          <w:rStyle w:val="SubtleReference"/>
          <w:smallCaps w:val="0"/>
          <w:color w:val="070909"/>
        </w:rPr>
        <w:t xml:space="preserve"> </w:t>
      </w:r>
      <w:r w:rsidRPr="005F09D1">
        <w:rPr>
          <w:rStyle w:val="SubtleReference"/>
          <w:smallCaps w:val="0"/>
          <w:color w:val="070909"/>
        </w:rPr>
        <w:t xml:space="preserve">tell the story of FFA and </w:t>
      </w:r>
      <w:r w:rsidR="001C6CC4">
        <w:rPr>
          <w:rStyle w:val="SubtleReference"/>
          <w:smallCaps w:val="0"/>
          <w:color w:val="070909"/>
        </w:rPr>
        <w:t>your</w:t>
      </w:r>
      <w:r w:rsidR="001C6CC4" w:rsidRPr="005F09D1">
        <w:rPr>
          <w:rStyle w:val="SubtleReference"/>
          <w:smallCaps w:val="0"/>
          <w:color w:val="070909"/>
        </w:rPr>
        <w:t xml:space="preserve"> </w:t>
      </w:r>
      <w:r w:rsidRPr="005F09D1">
        <w:rPr>
          <w:rStyle w:val="SubtleReference"/>
          <w:smallCaps w:val="0"/>
          <w:color w:val="070909"/>
        </w:rPr>
        <w:t>chapter? Here are some ideas to help with promotion throughout the</w:t>
      </w:r>
      <w:r>
        <w:rPr>
          <w:rStyle w:val="SubtleReference"/>
          <w:smallCaps w:val="0"/>
          <w:color w:val="070909"/>
        </w:rPr>
        <w:t xml:space="preserve"> </w:t>
      </w:r>
      <w:r w:rsidRPr="005F09D1">
        <w:rPr>
          <w:rStyle w:val="SubtleReference"/>
          <w:smallCaps w:val="0"/>
          <w:color w:val="070909"/>
        </w:rPr>
        <w:t>community.</w:t>
      </w:r>
    </w:p>
    <w:p w14:paraId="62E0FFE0" w14:textId="77777777" w:rsidR="00E22076" w:rsidRDefault="00000000" w:rsidP="00073933">
      <w:pPr>
        <w:pStyle w:val="BulletPoints"/>
      </w:pPr>
      <w:hyperlink w:anchor="Social_Media_Tips_Tricks" w:history="1">
        <w:r w:rsidR="00E22076" w:rsidRPr="00EB545B">
          <w:rPr>
            <w:rStyle w:val="Hyperlink"/>
          </w:rPr>
          <w:t>Social Media Tips and Tricks Guide</w:t>
        </w:r>
      </w:hyperlink>
    </w:p>
    <w:p w14:paraId="6CC514F5" w14:textId="1C2C22F0" w:rsidR="009B0A0E" w:rsidRDefault="009B0A0E" w:rsidP="00277BF2">
      <w:pPr>
        <w:pStyle w:val="BulletPoints"/>
        <w:numPr>
          <w:ilvl w:val="1"/>
          <w:numId w:val="2"/>
        </w:numPr>
        <w:ind w:left="720" w:hanging="180"/>
      </w:pPr>
      <w:r w:rsidRPr="00875287">
        <w:t>Our shared goal during National FFA Week is to tell the world about FFA! Thousands of voices spreading the FFA message across social media elevates awareness of FFA</w:t>
      </w:r>
      <w:r w:rsidR="001C6CC4">
        <w:t>,</w:t>
      </w:r>
      <w:r w:rsidRPr="00875287">
        <w:t xml:space="preserve"> and that’s where you come in. Your chapter’s story is important in helping others learn who we are, what we do and the diversity of FFA across the country. </w:t>
      </w:r>
      <w:r>
        <w:t>U</w:t>
      </w:r>
      <w:r w:rsidR="002120E6">
        <w:t>se</w:t>
      </w:r>
      <w:r>
        <w:t xml:space="preserve"> these</w:t>
      </w:r>
      <w:r w:rsidRPr="00875287">
        <w:t xml:space="preserve"> top 10 tips on using your voice on social media to </w:t>
      </w:r>
      <w:r w:rsidR="002120E6">
        <w:t>promote</w:t>
      </w:r>
      <w:r w:rsidRPr="00875287">
        <w:t xml:space="preserve"> your chapter and FFA during FFA Week</w:t>
      </w:r>
      <w:r>
        <w:t>.</w:t>
      </w:r>
    </w:p>
    <w:p w14:paraId="570C23F6" w14:textId="77777777" w:rsidR="00E83D52" w:rsidRDefault="00000000" w:rsidP="00E83D52">
      <w:pPr>
        <w:pStyle w:val="BulletPoints"/>
      </w:pPr>
      <w:hyperlink w:anchor="Social_Media_Post_Examples" w:history="1">
        <w:r w:rsidR="00B92662" w:rsidRPr="00EB545B">
          <w:rPr>
            <w:rStyle w:val="Hyperlink"/>
          </w:rPr>
          <w:t>Social Media Post Examples</w:t>
        </w:r>
      </w:hyperlink>
    </w:p>
    <w:p w14:paraId="2AD58B38" w14:textId="7AACECFA" w:rsidR="009B0A0E" w:rsidRDefault="009B0A0E" w:rsidP="00E83D52">
      <w:pPr>
        <w:pStyle w:val="BulletPoints"/>
        <w:numPr>
          <w:ilvl w:val="1"/>
          <w:numId w:val="2"/>
        </w:numPr>
        <w:ind w:left="720" w:hanging="180"/>
      </w:pPr>
      <w:r>
        <w:t>Utilize these examples to help plan your social media posts for National FFA Week.</w:t>
      </w:r>
    </w:p>
    <w:p w14:paraId="5D4AACEC" w14:textId="5AC05C4B" w:rsidR="00B92662" w:rsidRDefault="00000000" w:rsidP="00073933">
      <w:pPr>
        <w:pStyle w:val="BulletPoints"/>
      </w:pPr>
      <w:hyperlink w:anchor="Social_Media_Week_Planning" w:history="1">
        <w:r w:rsidR="00253D75" w:rsidRPr="00253D75">
          <w:rPr>
            <w:rStyle w:val="Hyperlink"/>
          </w:rPr>
          <w:t xml:space="preserve">National FFA Week on </w:t>
        </w:r>
        <w:proofErr w:type="gramStart"/>
        <w:r w:rsidR="00253D75" w:rsidRPr="00253D75">
          <w:rPr>
            <w:rStyle w:val="Hyperlink"/>
          </w:rPr>
          <w:t>Social Media</w:t>
        </w:r>
        <w:proofErr w:type="gramEnd"/>
        <w:r w:rsidR="00253D75" w:rsidRPr="00253D75">
          <w:rPr>
            <w:rStyle w:val="Hyperlink"/>
          </w:rPr>
          <w:t xml:space="preserve"> 2024</w:t>
        </w:r>
      </w:hyperlink>
    </w:p>
    <w:p w14:paraId="14D8C1D0" w14:textId="77777777" w:rsidR="009B0A0E" w:rsidRDefault="009B0A0E" w:rsidP="00277BF2">
      <w:pPr>
        <w:pStyle w:val="BulletPoints"/>
        <w:numPr>
          <w:ilvl w:val="1"/>
          <w:numId w:val="2"/>
        </w:numPr>
        <w:tabs>
          <w:tab w:val="left" w:pos="720"/>
        </w:tabs>
        <w:ind w:left="720" w:hanging="180"/>
      </w:pPr>
      <w:r>
        <w:rPr>
          <w:rStyle w:val="SubtleReference"/>
          <w:smallCaps w:val="0"/>
          <w:color w:val="070909"/>
        </w:rPr>
        <w:t xml:space="preserve">Use the template to </w:t>
      </w:r>
      <w:r w:rsidR="009012C8">
        <w:rPr>
          <w:rStyle w:val="SubtleReference"/>
          <w:smallCaps w:val="0"/>
          <w:color w:val="070909"/>
        </w:rPr>
        <w:t>create</w:t>
      </w:r>
      <w:r>
        <w:rPr>
          <w:rStyle w:val="SubtleReference"/>
          <w:smallCaps w:val="0"/>
          <w:color w:val="070909"/>
        </w:rPr>
        <w:t xml:space="preserve"> your social media plan for the week and get approval from the chapter advisor and school administration. </w:t>
      </w:r>
    </w:p>
    <w:p w14:paraId="5A900780" w14:textId="77777777" w:rsidR="00073933" w:rsidRDefault="00000000" w:rsidP="00073933">
      <w:pPr>
        <w:pStyle w:val="BulletPoints"/>
      </w:pPr>
      <w:hyperlink w:anchor="News_Release" w:history="1">
        <w:r w:rsidR="00D84EC1" w:rsidRPr="00EB545B">
          <w:rPr>
            <w:rStyle w:val="Hyperlink"/>
          </w:rPr>
          <w:t>News Release Template</w:t>
        </w:r>
      </w:hyperlink>
    </w:p>
    <w:p w14:paraId="627CA984" w14:textId="0AB4E751" w:rsidR="00D84EC1" w:rsidRDefault="00D84EC1" w:rsidP="00E83D52">
      <w:pPr>
        <w:pStyle w:val="BulletPoints"/>
        <w:numPr>
          <w:ilvl w:val="1"/>
          <w:numId w:val="2"/>
        </w:numPr>
        <w:ind w:left="720" w:hanging="180"/>
      </w:pPr>
      <w:r>
        <w:t xml:space="preserve">Use this template to </w:t>
      </w:r>
      <w:r w:rsidR="00957215">
        <w:t>create</w:t>
      </w:r>
      <w:r>
        <w:t xml:space="preserve"> your news release announcing National FFA Week to the community.</w:t>
      </w:r>
    </w:p>
    <w:p w14:paraId="63801BFF" w14:textId="77777777" w:rsidR="00D84EC1" w:rsidRDefault="00000000" w:rsidP="00D84EC1">
      <w:pPr>
        <w:pStyle w:val="BulletPoints"/>
      </w:pPr>
      <w:hyperlink w:anchor="PSA_Script" w:history="1">
        <w:r w:rsidR="00D84EC1" w:rsidRPr="00EB545B">
          <w:rPr>
            <w:rStyle w:val="Hyperlink"/>
          </w:rPr>
          <w:t>Public Service Announcement Scripts</w:t>
        </w:r>
      </w:hyperlink>
    </w:p>
    <w:p w14:paraId="44BEE6D2" w14:textId="522D9052" w:rsidR="00D84EC1" w:rsidRDefault="00D84EC1" w:rsidP="00277BF2">
      <w:pPr>
        <w:pStyle w:val="BulletPoints"/>
        <w:numPr>
          <w:ilvl w:val="1"/>
          <w:numId w:val="2"/>
        </w:numPr>
        <w:ind w:left="720" w:hanging="180"/>
      </w:pPr>
      <w:r w:rsidRPr="00FC0DF8">
        <w:rPr>
          <w:rStyle w:val="SubtleReference"/>
          <w:smallCaps w:val="0"/>
          <w:color w:val="070909"/>
        </w:rPr>
        <w:t xml:space="preserve">Utilize these </w:t>
      </w:r>
      <w:r w:rsidR="002120E6">
        <w:rPr>
          <w:rStyle w:val="SubtleReference"/>
          <w:smallCaps w:val="0"/>
          <w:color w:val="070909"/>
        </w:rPr>
        <w:t>p</w:t>
      </w:r>
      <w:r w:rsidRPr="00FC0DF8">
        <w:rPr>
          <w:rStyle w:val="SubtleReference"/>
          <w:smallCaps w:val="0"/>
          <w:color w:val="070909"/>
        </w:rPr>
        <w:t xml:space="preserve">ublic </w:t>
      </w:r>
      <w:r w:rsidR="002120E6">
        <w:rPr>
          <w:rStyle w:val="SubtleReference"/>
          <w:smallCaps w:val="0"/>
          <w:color w:val="070909"/>
        </w:rPr>
        <w:t>s</w:t>
      </w:r>
      <w:r w:rsidRPr="00FC0DF8">
        <w:rPr>
          <w:rStyle w:val="SubtleReference"/>
          <w:smallCaps w:val="0"/>
          <w:color w:val="070909"/>
        </w:rPr>
        <w:t xml:space="preserve">ervice </w:t>
      </w:r>
      <w:r w:rsidR="002120E6">
        <w:rPr>
          <w:rStyle w:val="SubtleReference"/>
          <w:smallCaps w:val="0"/>
          <w:color w:val="070909"/>
        </w:rPr>
        <w:t>a</w:t>
      </w:r>
      <w:r w:rsidRPr="00FC0DF8">
        <w:rPr>
          <w:rStyle w:val="SubtleReference"/>
          <w:smallCaps w:val="0"/>
          <w:color w:val="070909"/>
        </w:rPr>
        <w:t xml:space="preserve">nnouncement </w:t>
      </w:r>
      <w:r w:rsidR="002120E6">
        <w:rPr>
          <w:rStyle w:val="SubtleReference"/>
          <w:smallCaps w:val="0"/>
          <w:color w:val="070909"/>
        </w:rPr>
        <w:t>s</w:t>
      </w:r>
      <w:r w:rsidRPr="00FC0DF8">
        <w:rPr>
          <w:rStyle w:val="SubtleReference"/>
          <w:smallCaps w:val="0"/>
          <w:color w:val="070909"/>
        </w:rPr>
        <w:t xml:space="preserve">cripts to help you </w:t>
      </w:r>
      <w:r w:rsidR="00100150">
        <w:rPr>
          <w:rStyle w:val="SubtleReference"/>
          <w:smallCaps w:val="0"/>
          <w:color w:val="070909"/>
        </w:rPr>
        <w:t>share</w:t>
      </w:r>
      <w:r w:rsidRPr="00FC0DF8">
        <w:rPr>
          <w:rStyle w:val="SubtleReference"/>
          <w:smallCaps w:val="0"/>
          <w:color w:val="070909"/>
        </w:rPr>
        <w:t xml:space="preserve"> your </w:t>
      </w:r>
      <w:r>
        <w:rPr>
          <w:rStyle w:val="SubtleReference"/>
          <w:smallCaps w:val="0"/>
          <w:color w:val="070909"/>
        </w:rPr>
        <w:t>N</w:t>
      </w:r>
      <w:r w:rsidRPr="00FC0DF8">
        <w:rPr>
          <w:rStyle w:val="SubtleReference"/>
          <w:smallCaps w:val="0"/>
          <w:color w:val="070909"/>
        </w:rPr>
        <w:t xml:space="preserve">ational </w:t>
      </w:r>
      <w:r>
        <w:rPr>
          <w:rStyle w:val="SubtleReference"/>
          <w:smallCaps w:val="0"/>
          <w:color w:val="070909"/>
        </w:rPr>
        <w:t>FFA</w:t>
      </w:r>
      <w:r w:rsidRPr="00FC0DF8">
        <w:rPr>
          <w:rStyle w:val="SubtleReference"/>
          <w:smallCaps w:val="0"/>
          <w:color w:val="070909"/>
        </w:rPr>
        <w:t xml:space="preserve"> </w:t>
      </w:r>
      <w:r>
        <w:rPr>
          <w:rStyle w:val="SubtleReference"/>
          <w:smallCaps w:val="0"/>
          <w:color w:val="070909"/>
        </w:rPr>
        <w:t>W</w:t>
      </w:r>
      <w:r w:rsidRPr="00FC0DF8">
        <w:rPr>
          <w:rStyle w:val="SubtleReference"/>
          <w:smallCaps w:val="0"/>
          <w:color w:val="070909"/>
        </w:rPr>
        <w:t>eek story with the radio community</w:t>
      </w:r>
      <w:r w:rsidR="009012C8">
        <w:rPr>
          <w:rStyle w:val="SubtleReference"/>
          <w:smallCaps w:val="0"/>
          <w:color w:val="070909"/>
        </w:rPr>
        <w:t>.</w:t>
      </w:r>
    </w:p>
    <w:p w14:paraId="6AA9D051" w14:textId="77777777" w:rsidR="00D84EC1" w:rsidRDefault="00000000" w:rsidP="00B92662">
      <w:pPr>
        <w:pStyle w:val="BulletPoints"/>
      </w:pPr>
      <w:hyperlink w:anchor="Morning_Announcement" w:history="1">
        <w:r w:rsidR="00D84EC1" w:rsidRPr="00EB545B">
          <w:rPr>
            <w:rStyle w:val="Hyperlink"/>
          </w:rPr>
          <w:t>Morning Announcement Script</w:t>
        </w:r>
      </w:hyperlink>
    </w:p>
    <w:p w14:paraId="0FA99EF3" w14:textId="39066B89" w:rsidR="00D84EC1" w:rsidRDefault="00D84EC1" w:rsidP="00277BF2">
      <w:pPr>
        <w:pStyle w:val="BulletPoints"/>
        <w:numPr>
          <w:ilvl w:val="1"/>
          <w:numId w:val="2"/>
        </w:numPr>
        <w:ind w:left="720" w:hanging="180"/>
      </w:pPr>
      <w:r w:rsidRPr="00FC0DF8">
        <w:rPr>
          <w:rStyle w:val="SubtleReference"/>
          <w:smallCaps w:val="0"/>
          <w:color w:val="070909"/>
        </w:rPr>
        <w:t>U</w:t>
      </w:r>
      <w:r w:rsidR="002120E6">
        <w:rPr>
          <w:rStyle w:val="SubtleReference"/>
          <w:smallCaps w:val="0"/>
          <w:color w:val="070909"/>
        </w:rPr>
        <w:t>se</w:t>
      </w:r>
      <w:r w:rsidRPr="00FC0DF8">
        <w:rPr>
          <w:rStyle w:val="SubtleReference"/>
          <w:smallCaps w:val="0"/>
          <w:color w:val="070909"/>
        </w:rPr>
        <w:t xml:space="preserve"> th</w:t>
      </w:r>
      <w:r>
        <w:rPr>
          <w:rStyle w:val="SubtleReference"/>
          <w:smallCaps w:val="0"/>
          <w:color w:val="070909"/>
        </w:rPr>
        <w:t>is</w:t>
      </w:r>
      <w:r w:rsidRPr="00FC0DF8">
        <w:rPr>
          <w:rStyle w:val="SubtleReference"/>
          <w:smallCaps w:val="0"/>
          <w:color w:val="070909"/>
        </w:rPr>
        <w:t xml:space="preserve"> </w:t>
      </w:r>
      <w:r w:rsidR="002120E6">
        <w:rPr>
          <w:rStyle w:val="SubtleReference"/>
          <w:smallCaps w:val="0"/>
          <w:color w:val="070909"/>
        </w:rPr>
        <w:t>m</w:t>
      </w:r>
      <w:r>
        <w:rPr>
          <w:rStyle w:val="SubtleReference"/>
          <w:smallCaps w:val="0"/>
          <w:color w:val="070909"/>
        </w:rPr>
        <w:t xml:space="preserve">orning </w:t>
      </w:r>
      <w:r w:rsidR="002120E6">
        <w:rPr>
          <w:rStyle w:val="SubtleReference"/>
          <w:smallCaps w:val="0"/>
          <w:color w:val="070909"/>
        </w:rPr>
        <w:t>a</w:t>
      </w:r>
      <w:r>
        <w:rPr>
          <w:rStyle w:val="SubtleReference"/>
          <w:smallCaps w:val="0"/>
          <w:color w:val="070909"/>
        </w:rPr>
        <w:t xml:space="preserve">nnouncement </w:t>
      </w:r>
      <w:r w:rsidR="002120E6">
        <w:rPr>
          <w:rStyle w:val="SubtleReference"/>
          <w:smallCaps w:val="0"/>
          <w:color w:val="070909"/>
        </w:rPr>
        <w:t>s</w:t>
      </w:r>
      <w:r>
        <w:rPr>
          <w:rStyle w:val="SubtleReference"/>
          <w:smallCaps w:val="0"/>
          <w:color w:val="070909"/>
        </w:rPr>
        <w:t xml:space="preserve">cript </w:t>
      </w:r>
      <w:r w:rsidRPr="00FC0DF8">
        <w:rPr>
          <w:rStyle w:val="SubtleReference"/>
          <w:smallCaps w:val="0"/>
          <w:color w:val="070909"/>
        </w:rPr>
        <w:t xml:space="preserve">to help you </w:t>
      </w:r>
      <w:r w:rsidR="00100150">
        <w:rPr>
          <w:rStyle w:val="SubtleReference"/>
          <w:smallCaps w:val="0"/>
          <w:color w:val="070909"/>
        </w:rPr>
        <w:t>share</w:t>
      </w:r>
      <w:r w:rsidRPr="00FC0DF8">
        <w:rPr>
          <w:rStyle w:val="SubtleReference"/>
          <w:smallCaps w:val="0"/>
          <w:color w:val="070909"/>
        </w:rPr>
        <w:t xml:space="preserve"> your </w:t>
      </w:r>
      <w:r>
        <w:rPr>
          <w:rStyle w:val="SubtleReference"/>
          <w:smallCaps w:val="0"/>
          <w:color w:val="070909"/>
        </w:rPr>
        <w:t>N</w:t>
      </w:r>
      <w:r w:rsidRPr="00FC0DF8">
        <w:rPr>
          <w:rStyle w:val="SubtleReference"/>
          <w:smallCaps w:val="0"/>
          <w:color w:val="070909"/>
        </w:rPr>
        <w:t xml:space="preserve">ational </w:t>
      </w:r>
      <w:r>
        <w:rPr>
          <w:rStyle w:val="SubtleReference"/>
          <w:smallCaps w:val="0"/>
          <w:color w:val="070909"/>
        </w:rPr>
        <w:t>FFA</w:t>
      </w:r>
      <w:r w:rsidRPr="00FC0DF8">
        <w:rPr>
          <w:rStyle w:val="SubtleReference"/>
          <w:smallCaps w:val="0"/>
          <w:color w:val="070909"/>
        </w:rPr>
        <w:t xml:space="preserve"> </w:t>
      </w:r>
      <w:r>
        <w:rPr>
          <w:rStyle w:val="SubtleReference"/>
          <w:smallCaps w:val="0"/>
          <w:color w:val="070909"/>
        </w:rPr>
        <w:t>W</w:t>
      </w:r>
      <w:r w:rsidRPr="00FC0DF8">
        <w:rPr>
          <w:rStyle w:val="SubtleReference"/>
          <w:smallCaps w:val="0"/>
          <w:color w:val="070909"/>
        </w:rPr>
        <w:t xml:space="preserve">eek story with the </w:t>
      </w:r>
      <w:r>
        <w:rPr>
          <w:rStyle w:val="SubtleReference"/>
          <w:smallCaps w:val="0"/>
          <w:color w:val="070909"/>
        </w:rPr>
        <w:t>school</w:t>
      </w:r>
      <w:r w:rsidRPr="00FC0DF8">
        <w:rPr>
          <w:rStyle w:val="SubtleReference"/>
          <w:smallCaps w:val="0"/>
          <w:color w:val="070909"/>
        </w:rPr>
        <w:t>.</w:t>
      </w:r>
    </w:p>
    <w:p w14:paraId="79439CDA" w14:textId="77777777" w:rsidR="002B1E5A" w:rsidRDefault="00000000" w:rsidP="00B92662">
      <w:pPr>
        <w:pStyle w:val="BulletPoints"/>
      </w:pPr>
      <w:hyperlink w:anchor="congretional_letter" w:history="1">
        <w:r w:rsidR="00D84EC1" w:rsidRPr="00EC59FB">
          <w:rPr>
            <w:rStyle w:val="Hyperlink"/>
          </w:rPr>
          <w:t>Sample Congressional Letter</w:t>
        </w:r>
      </w:hyperlink>
    </w:p>
    <w:p w14:paraId="31E54976" w14:textId="0750B281" w:rsidR="00D84EC1" w:rsidRDefault="00D84EC1" w:rsidP="00511CFD">
      <w:pPr>
        <w:pStyle w:val="BulletPoints"/>
        <w:numPr>
          <w:ilvl w:val="1"/>
          <w:numId w:val="2"/>
        </w:numPr>
        <w:tabs>
          <w:tab w:val="left" w:pos="720"/>
        </w:tabs>
        <w:ind w:left="720" w:hanging="180"/>
      </w:pPr>
      <w:r>
        <w:t xml:space="preserve">Use this template to draft a letter to your </w:t>
      </w:r>
      <w:r w:rsidR="00511CFD" w:rsidRPr="00E20D15">
        <w:rPr>
          <w:bCs/>
          <w:szCs w:val="18"/>
        </w:rPr>
        <w:t xml:space="preserve">United States Representative/United States </w:t>
      </w:r>
      <w:r w:rsidR="00957215" w:rsidRPr="00E20D15">
        <w:rPr>
          <w:bCs/>
          <w:szCs w:val="18"/>
        </w:rPr>
        <w:t>Senat</w:t>
      </w:r>
      <w:r w:rsidR="00957215">
        <w:rPr>
          <w:bCs/>
          <w:szCs w:val="18"/>
        </w:rPr>
        <w:t>or</w:t>
      </w:r>
      <w:r w:rsidR="00957215" w:rsidRPr="002973B6">
        <w:rPr>
          <w:szCs w:val="18"/>
        </w:rPr>
        <w:t xml:space="preserve"> </w:t>
      </w:r>
      <w:r>
        <w:t>abou</w:t>
      </w:r>
      <w:r w:rsidR="00511CFD">
        <w:t xml:space="preserve">t </w:t>
      </w:r>
      <w:r>
        <w:t>National FFA Week.</w:t>
      </w:r>
    </w:p>
    <w:p w14:paraId="44400DDB" w14:textId="77777777" w:rsidR="00D84EC1" w:rsidRDefault="00000000" w:rsidP="00B92662">
      <w:pPr>
        <w:pStyle w:val="BulletPoints"/>
      </w:pPr>
      <w:hyperlink w:anchor="Proclmation" w:history="1">
        <w:r w:rsidR="00D84EC1" w:rsidRPr="00EC59FB">
          <w:rPr>
            <w:rStyle w:val="Hyperlink"/>
          </w:rPr>
          <w:t>National FFA Week Proclamation</w:t>
        </w:r>
      </w:hyperlink>
    </w:p>
    <w:p w14:paraId="68606A2A" w14:textId="77777777" w:rsidR="00D84EC1" w:rsidRDefault="00D84EC1" w:rsidP="00E83D52">
      <w:pPr>
        <w:pStyle w:val="BulletPoints"/>
        <w:numPr>
          <w:ilvl w:val="1"/>
          <w:numId w:val="2"/>
        </w:numPr>
        <w:ind w:left="720" w:hanging="180"/>
      </w:pPr>
      <w:r>
        <w:t xml:space="preserve">Use this </w:t>
      </w:r>
      <w:r w:rsidR="002120E6">
        <w:t>p</w:t>
      </w:r>
      <w:r>
        <w:t>roclamation to share with your school and community the importance of National FFA Week.</w:t>
      </w:r>
    </w:p>
    <w:p w14:paraId="55D5C4C4" w14:textId="77777777" w:rsidR="002B1E5A" w:rsidRDefault="00000000" w:rsidP="002B1E5A">
      <w:pPr>
        <w:pStyle w:val="BulletPoints"/>
      </w:pPr>
      <w:hyperlink w:anchor="FFA_Facts" w:history="1">
        <w:r w:rsidR="002B1E5A" w:rsidRPr="00EC59FB">
          <w:rPr>
            <w:rStyle w:val="Hyperlink"/>
          </w:rPr>
          <w:t xml:space="preserve">Fun </w:t>
        </w:r>
        <w:r w:rsidR="002120E6" w:rsidRPr="00EC59FB">
          <w:rPr>
            <w:rStyle w:val="Hyperlink"/>
          </w:rPr>
          <w:t>F</w:t>
        </w:r>
        <w:r w:rsidR="002B1E5A" w:rsidRPr="00EC59FB">
          <w:rPr>
            <w:rStyle w:val="Hyperlink"/>
          </w:rPr>
          <w:t xml:space="preserve">acts </w:t>
        </w:r>
        <w:r w:rsidR="002120E6" w:rsidRPr="00EC59FB">
          <w:rPr>
            <w:rStyle w:val="Hyperlink"/>
          </w:rPr>
          <w:t>A</w:t>
        </w:r>
        <w:r w:rsidR="002B1E5A" w:rsidRPr="00EC59FB">
          <w:rPr>
            <w:rStyle w:val="Hyperlink"/>
          </w:rPr>
          <w:t>bout FFA</w:t>
        </w:r>
      </w:hyperlink>
      <w:r w:rsidR="002B1E5A">
        <w:t xml:space="preserve"> </w:t>
      </w:r>
    </w:p>
    <w:p w14:paraId="04EA888B" w14:textId="2E2E4D8F" w:rsidR="00D84EC1" w:rsidRPr="00F202C1" w:rsidRDefault="00D84EC1" w:rsidP="00277BF2">
      <w:pPr>
        <w:pStyle w:val="BulletPoints"/>
        <w:numPr>
          <w:ilvl w:val="1"/>
          <w:numId w:val="2"/>
        </w:numPr>
        <w:ind w:left="720" w:hanging="180"/>
        <w:rPr>
          <w:rStyle w:val="SubtleReference"/>
          <w:smallCaps w:val="0"/>
          <w:color w:val="070909"/>
        </w:rPr>
      </w:pPr>
      <w:r w:rsidRPr="00D84EC1">
        <w:rPr>
          <w:rStyle w:val="SubtleReference"/>
          <w:smallCaps w:val="0"/>
          <w:color w:val="auto"/>
        </w:rPr>
        <w:t xml:space="preserve">Sharing FFA trivia can be a great way to help educate others about the organization while creating a fun and engaging activity that can be used in the classroom or any time during National FFA </w:t>
      </w:r>
      <w:r w:rsidR="002120E6">
        <w:rPr>
          <w:rStyle w:val="SubtleReference"/>
          <w:smallCaps w:val="0"/>
          <w:color w:val="auto"/>
        </w:rPr>
        <w:t>W</w:t>
      </w:r>
      <w:r w:rsidRPr="00D84EC1">
        <w:rPr>
          <w:rStyle w:val="SubtleReference"/>
          <w:smallCaps w:val="0"/>
          <w:color w:val="auto"/>
        </w:rPr>
        <w:t>eek.</w:t>
      </w:r>
    </w:p>
    <w:p w14:paraId="41623C98" w14:textId="4EE7BE84" w:rsidR="00F202C1" w:rsidRDefault="00000000" w:rsidP="00F202C1">
      <w:pPr>
        <w:pStyle w:val="BulletPoints"/>
      </w:pPr>
      <w:hyperlink w:anchor="Advocate_planning" w:history="1">
        <w:r w:rsidR="00F202C1" w:rsidRPr="00F202C1">
          <w:rPr>
            <w:rStyle w:val="Hyperlink"/>
          </w:rPr>
          <w:t>Planning for Advocacy</w:t>
        </w:r>
      </w:hyperlink>
    </w:p>
    <w:p w14:paraId="2B84B7FA" w14:textId="363A64BA" w:rsidR="00F202C1" w:rsidRPr="0085325C" w:rsidRDefault="00F202C1" w:rsidP="00F202C1">
      <w:pPr>
        <w:pStyle w:val="BulletPoints"/>
        <w:numPr>
          <w:ilvl w:val="1"/>
          <w:numId w:val="2"/>
        </w:numPr>
        <w:ind w:left="720" w:hanging="180"/>
      </w:pPr>
      <w:r w:rsidRPr="00F202C1">
        <w:rPr>
          <w:szCs w:val="18"/>
        </w:rPr>
        <w:t>Advocating is an important an</w:t>
      </w:r>
      <w:r w:rsidR="002D2D95">
        <w:rPr>
          <w:szCs w:val="18"/>
        </w:rPr>
        <w:t>d</w:t>
      </w:r>
      <w:r w:rsidRPr="00F202C1">
        <w:rPr>
          <w:szCs w:val="18"/>
        </w:rPr>
        <w:t xml:space="preserve"> essential role needed in agriculture.</w:t>
      </w:r>
      <w:r>
        <w:rPr>
          <w:szCs w:val="18"/>
        </w:rPr>
        <w:t xml:space="preserve"> Use this activity to guide planning of an advocacy activity in your chapter.</w:t>
      </w:r>
    </w:p>
    <w:p w14:paraId="5FA606AB" w14:textId="5F409BFD" w:rsidR="0085325C" w:rsidRDefault="00000000" w:rsidP="0085325C">
      <w:pPr>
        <w:pStyle w:val="BulletPoints"/>
      </w:pPr>
      <w:hyperlink w:anchor="SpeakAg" w:history="1">
        <w:r w:rsidR="0085325C" w:rsidRPr="00DF7157">
          <w:rPr>
            <w:rStyle w:val="Hyperlink"/>
          </w:rPr>
          <w:t>#SpeakAg Showcase</w:t>
        </w:r>
      </w:hyperlink>
    </w:p>
    <w:p w14:paraId="77D67629" w14:textId="500220D3" w:rsidR="00553D97" w:rsidRDefault="00963E3D" w:rsidP="00963E3D">
      <w:pPr>
        <w:pStyle w:val="BulletPoints"/>
        <w:numPr>
          <w:ilvl w:val="1"/>
          <w:numId w:val="2"/>
        </w:numPr>
        <w:ind w:left="720" w:hanging="180"/>
      </w:pPr>
      <w:r>
        <w:t xml:space="preserve">Have students create a short </w:t>
      </w:r>
      <w:r w:rsidR="00DF7157">
        <w:t xml:space="preserve">digital promotion showcasing agriculture in your state and/or chapter. </w:t>
      </w:r>
    </w:p>
    <w:p w14:paraId="34850135" w14:textId="77777777" w:rsidR="00B23BB9" w:rsidRDefault="00000000" w:rsidP="002B1E5A">
      <w:pPr>
        <w:pStyle w:val="BulletPoints"/>
      </w:pPr>
      <w:hyperlink r:id="rId103" w:history="1">
        <w:r w:rsidR="00B23BB9" w:rsidRPr="00A30BB8">
          <w:rPr>
            <w:rStyle w:val="Hyperlink"/>
          </w:rPr>
          <w:t>FFA.org/national-</w:t>
        </w:r>
        <w:proofErr w:type="spellStart"/>
        <w:r w:rsidR="00B23BB9" w:rsidRPr="00A30BB8">
          <w:rPr>
            <w:rStyle w:val="Hyperlink"/>
          </w:rPr>
          <w:t>ffa</w:t>
        </w:r>
        <w:proofErr w:type="spellEnd"/>
        <w:r w:rsidR="00B23BB9" w:rsidRPr="00A30BB8">
          <w:rPr>
            <w:rStyle w:val="Hyperlink"/>
          </w:rPr>
          <w:t>-week</w:t>
        </w:r>
      </w:hyperlink>
    </w:p>
    <w:p w14:paraId="6D8C1762" w14:textId="77777777" w:rsidR="0080598D" w:rsidRDefault="0080598D" w:rsidP="0080598D">
      <w:pPr>
        <w:pStyle w:val="BulletPoints"/>
        <w:numPr>
          <w:ilvl w:val="0"/>
          <w:numId w:val="0"/>
        </w:numPr>
      </w:pPr>
    </w:p>
    <w:p w14:paraId="3269EF3B" w14:textId="77777777" w:rsidR="0080598D" w:rsidRDefault="0080598D" w:rsidP="0080598D">
      <w:pPr>
        <w:pStyle w:val="BulletPoints"/>
        <w:numPr>
          <w:ilvl w:val="0"/>
          <w:numId w:val="0"/>
        </w:numPr>
      </w:pPr>
    </w:p>
    <w:p w14:paraId="250B822D" w14:textId="5F073F2C" w:rsidR="00151E57" w:rsidRDefault="002B1E5A" w:rsidP="00151E57">
      <w:pPr>
        <w:pStyle w:val="FFATitle"/>
      </w:pPr>
      <w:r>
        <w:br w:type="page"/>
      </w:r>
      <w:bookmarkStart w:id="37" w:name="Tell_Story"/>
      <w:r w:rsidR="00151E57">
        <w:lastRenderedPageBreak/>
        <w:t>Strengthen Agriculture by Telling the FFA Story!</w:t>
      </w:r>
      <w:bookmarkEnd w:id="37"/>
      <w:r w:rsidR="009721AF">
        <w:t xml:space="preserve"> </w:t>
      </w:r>
      <w:r w:rsidR="009721AF">
        <w:rPr>
          <w:noProof/>
        </w:rPr>
        <w:drawing>
          <wp:inline distT="0" distB="0" distL="0" distR="0" wp14:anchorId="3A7EA260" wp14:editId="20B63312">
            <wp:extent cx="332509" cy="332509"/>
            <wp:effectExtent l="0" t="0" r="0" b="0"/>
            <wp:docPr id="59" name="Graphic 59" descr="Badge New with solid fill">
              <a:hlinkClick xmlns:a="http://schemas.openxmlformats.org/drawingml/2006/main" r:id="rId10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Graphic 59" descr="Badge New with solid fill">
                      <a:hlinkClick r:id="rId104"/>
                    </pic:cNvPr>
                    <pic:cNvPicPr/>
                  </pic:nvPicPr>
                  <pic:blipFill>
                    <a:blip r:embed="rId28">
                      <a:extLst>
                        <a:ext uri="{96DAC541-7B7A-43D3-8B79-37D633B846F1}">
                          <asvg:svgBlip xmlns:asvg="http://schemas.microsoft.com/office/drawing/2016/SVG/main" r:embed="rId29"/>
                        </a:ext>
                      </a:extLst>
                    </a:blip>
                    <a:stretch>
                      <a:fillRect/>
                    </a:stretch>
                  </pic:blipFill>
                  <pic:spPr>
                    <a:xfrm>
                      <a:off x="0" y="0"/>
                      <a:ext cx="334575" cy="334575"/>
                    </a:xfrm>
                    <a:prstGeom prst="rect">
                      <a:avLst/>
                    </a:prstGeom>
                  </pic:spPr>
                </pic:pic>
              </a:graphicData>
            </a:graphic>
          </wp:inline>
        </w:drawing>
      </w:r>
    </w:p>
    <w:p w14:paraId="458DC6B9" w14:textId="0D91CAED" w:rsidR="00151E57" w:rsidRPr="005F09D1" w:rsidRDefault="00151E57" w:rsidP="005F09D1">
      <w:pPr>
        <w:pStyle w:val="FFABody"/>
      </w:pPr>
      <w:r w:rsidRPr="005F09D1">
        <w:rPr>
          <w:rStyle w:val="SubtleReference"/>
          <w:smallCaps w:val="0"/>
          <w:color w:val="070909"/>
        </w:rPr>
        <w:t>How can I tell the story of FFA and my chapter? Here are some ideas to help with promotion throughout the community.</w:t>
      </w:r>
    </w:p>
    <w:p w14:paraId="6B0D80E5" w14:textId="225E5EA6" w:rsidR="00875287" w:rsidRDefault="00000000" w:rsidP="00875287">
      <w:pPr>
        <w:pStyle w:val="FFATitle"/>
      </w:pPr>
      <w:r>
        <w:rPr>
          <w:noProof/>
          <w:color w:val="2B579A"/>
        </w:rPr>
        <w:pict w14:anchorId="485DFA71">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3129" type="#_x0000_t185" style="position:absolute;margin-left:-2.9pt;margin-top:416.9pt;width:156.8pt;height:97.05pt;z-index:251797504;mso-position-horizontal-relative:text;mso-position-vertical-relative:text" filled="t">
            <v:textbox style="mso-next-textbox:#_x0000_s3129">
              <w:txbxContent>
                <w:p w14:paraId="7872D3E0" w14:textId="77777777" w:rsidR="00E22AC0" w:rsidRPr="00CD143B" w:rsidRDefault="00E22AC0" w:rsidP="00E22AC0">
                  <w:pPr>
                    <w:pStyle w:val="ListParagraph"/>
                    <w:spacing w:line="256" w:lineRule="auto"/>
                    <w:ind w:left="0"/>
                    <w:rPr>
                      <w:rFonts w:ascii="Montserrat" w:hAnsi="Montserrat"/>
                      <w:sz w:val="18"/>
                      <w:szCs w:val="18"/>
                    </w:rPr>
                  </w:pPr>
                  <w:r w:rsidRPr="00CD143B">
                    <w:rPr>
                      <w:rFonts w:ascii="Montserrat" w:hAnsi="Montserrat"/>
                      <w:sz w:val="18"/>
                      <w:szCs w:val="18"/>
                    </w:rPr>
                    <w:t xml:space="preserve">Interview an FFA Alumni or Supporter member. Put together a video of several interviews to show what FFA has meant to alumni or why they support FFA. </w:t>
                  </w:r>
                </w:p>
                <w:p w14:paraId="6837228C" w14:textId="77777777" w:rsidR="00E22AC0" w:rsidRDefault="00E22AC0" w:rsidP="00E22AC0">
                  <w:pPr>
                    <w:pStyle w:val="BodyCopy"/>
                  </w:pPr>
                </w:p>
              </w:txbxContent>
            </v:textbox>
          </v:shape>
        </w:pict>
      </w:r>
      <w:r>
        <w:rPr>
          <w:noProof/>
          <w:color w:val="2B579A"/>
        </w:rPr>
        <w:pict w14:anchorId="5D3C3217">
          <v:shape id="_x0000_s3128" type="#_x0000_t185" style="position:absolute;margin-left:-.55pt;margin-top:330.65pt;width:153.2pt;height:86.25pt;z-index:251796480;mso-position-horizontal-relative:text;mso-position-vertical-relative:text" filled="t">
            <v:textbox style="mso-next-textbox:#_x0000_s3128">
              <w:txbxContent>
                <w:p w14:paraId="50A07076" w14:textId="77777777" w:rsidR="00E22AC0" w:rsidRDefault="00E22AC0" w:rsidP="00E22AC0">
                  <w:pPr>
                    <w:pStyle w:val="BodyCopy"/>
                  </w:pPr>
                  <w:r>
                    <w:t>Create and place “FFA Supporter” signs in the windows of partnering businesses. (Yard signs are a great option also!)</w:t>
                  </w:r>
                </w:p>
              </w:txbxContent>
            </v:textbox>
          </v:shape>
        </w:pict>
      </w:r>
      <w:r>
        <w:rPr>
          <w:noProof/>
          <w:color w:val="2B579A"/>
        </w:rPr>
        <w:pict w14:anchorId="7ADBB83F">
          <v:shape id="_x0000_s2186" type="#_x0000_t185" style="position:absolute;margin-left:.7pt;margin-top:210.6pt;width:153.2pt;height:120.95pt;z-index:251689984;mso-position-horizontal-relative:text;mso-position-vertical-relative:text" filled="t">
            <v:textbox style="mso-next-textbox:#_x0000_s2186">
              <w:txbxContent>
                <w:p w14:paraId="3D67B408" w14:textId="7CB621CB" w:rsidR="004F7E9C" w:rsidRDefault="004F7E9C" w:rsidP="00D97E7D">
                  <w:pPr>
                    <w:pStyle w:val="BulletPoints"/>
                    <w:numPr>
                      <w:ilvl w:val="0"/>
                      <w:numId w:val="0"/>
                    </w:numPr>
                  </w:pPr>
                  <w:r w:rsidRPr="00123A9C">
                    <w:t xml:space="preserve">Work with local billboard agencies and secure space for an FFA Week billboard. Ask them if they will donate the space for a month or so. </w:t>
                  </w:r>
                  <w:r w:rsidR="009D042A">
                    <w:t>(Some towns have old movie theatre sign space to rent too!)</w:t>
                  </w:r>
                </w:p>
              </w:txbxContent>
            </v:textbox>
          </v:shape>
        </w:pict>
      </w:r>
      <w:r>
        <w:rPr>
          <w:noProof/>
          <w:color w:val="2B579A"/>
        </w:rPr>
        <w:pict w14:anchorId="7FD038EF">
          <v:shape id="_x0000_s2183" type="#_x0000_t185" style="position:absolute;margin-left:.7pt;margin-top:106.15pt;width:153.2pt;height:104.55pt;z-index:251686912;mso-position-horizontal-relative:text;mso-position-vertical-relative:text" filled="t">
            <v:textbox style="mso-next-textbox:#_x0000_s2183">
              <w:txbxContent>
                <w:p w14:paraId="451B0F88" w14:textId="4A9AA5CD" w:rsidR="004F7E9C" w:rsidRDefault="004F7E9C" w:rsidP="00151E57">
                  <w:pPr>
                    <w:pStyle w:val="BodyCopy"/>
                  </w:pPr>
                  <w:r>
                    <w:t xml:space="preserve">Have a local mayor and/or town official sign the </w:t>
                  </w:r>
                  <w:hyperlink w:anchor="Proclmation" w:history="1">
                    <w:r w:rsidRPr="00214D68">
                      <w:rPr>
                        <w:rStyle w:val="Hyperlink"/>
                      </w:rPr>
                      <w:t>National FFA Week Proclamation</w:t>
                    </w:r>
                  </w:hyperlink>
                  <w:r>
                    <w:t>. Take it a step further and reach out to the governor to sign the proclamation.</w:t>
                  </w:r>
                </w:p>
              </w:txbxContent>
            </v:textbox>
          </v:shape>
        </w:pict>
      </w:r>
      <w:r>
        <w:rPr>
          <w:noProof/>
          <w:color w:val="2B579A"/>
        </w:rPr>
        <w:pict w14:anchorId="75C75400">
          <v:shape id="_x0000_s2179" type="#_x0000_t185" style="position:absolute;margin-left:.7pt;margin-top:23.55pt;width:153.2pt;height:82.6pt;z-index:251683840;mso-position-horizontal-relative:text;mso-position-vertical-relative:text" filled="t">
            <v:textbox style="mso-next-textbox:#_x0000_s2179">
              <w:txbxContent>
                <w:p w14:paraId="16A8AA39" w14:textId="77777777" w:rsidR="004F7E9C" w:rsidRDefault="004F7E9C" w:rsidP="00151E57">
                  <w:pPr>
                    <w:pStyle w:val="BodyCopy"/>
                  </w:pPr>
                  <w:r>
                    <w:t>Write an editorial for your local newspapers. Highlight the many opportunities FFA has to offer.</w:t>
                  </w:r>
                </w:p>
              </w:txbxContent>
            </v:textbox>
          </v:shape>
        </w:pict>
      </w:r>
      <w:del w:id="38" w:author="Haley Hampton" w:date="2023-09-26T16:54:00Z">
        <w:r>
          <w:rPr>
            <w:noProof/>
            <w:color w:val="2B579A"/>
          </w:rPr>
          <w:pict w14:anchorId="7ADBB83F">
            <v:shape id="_x0000_s3121" type="#_x0000_t185" style="position:absolute;margin-left:.7pt;margin-top:210.8pt;width:153.2pt;height:120.95pt;z-index:251793408;mso-position-horizontal-relative:text;mso-position-vertical-relative:text" filled="t">
              <v:textbox style="mso-next-textbox:#_x0000_s3121">
                <w:txbxContent>
                  <w:p w14:paraId="03797D41" w14:textId="77777777" w:rsidR="00E22AC0" w:rsidRDefault="00E22AC0" w:rsidP="00D97E7D">
                    <w:pPr>
                      <w:pStyle w:val="BulletPoints"/>
                      <w:numPr>
                        <w:ilvl w:val="0"/>
                        <w:numId w:val="0"/>
                      </w:numPr>
                    </w:pPr>
                    <w:r w:rsidRPr="00123A9C">
                      <w:t xml:space="preserve">Work with local billboard agencies and secure space for an FFA Week billboard. Ask them if they will donate the space for a month or so. </w:t>
                    </w:r>
                    <w:r>
                      <w:t>(Some towns have old movie theatre sign space to rent too!)</w:t>
                    </w:r>
                  </w:p>
                </w:txbxContent>
              </v:textbox>
            </v:shape>
          </w:pict>
        </w:r>
        <w:r>
          <w:rPr>
            <w:noProof/>
            <w:color w:val="2B579A"/>
          </w:rPr>
          <w:pict w14:anchorId="7FD038EF">
            <v:shape id="_x0000_s3122" type="#_x0000_t185" style="position:absolute;margin-left:.7pt;margin-top:106.35pt;width:153.2pt;height:104.55pt;z-index:251794432;mso-position-horizontal-relative:text;mso-position-vertical-relative:text" filled="t">
              <v:textbox style="mso-next-textbox:#_x0000_s3122">
                <w:txbxContent>
                  <w:p w14:paraId="5F57147E" w14:textId="77777777" w:rsidR="00E22AC0" w:rsidRDefault="00E22AC0" w:rsidP="00151E57">
                    <w:pPr>
                      <w:pStyle w:val="BodyCopy"/>
                    </w:pPr>
                    <w:r>
                      <w:t xml:space="preserve">Have a local mayor and/or town official sign the </w:t>
                    </w:r>
                    <w:hyperlink w:anchor="Proclmation" w:history="1">
                      <w:r w:rsidRPr="00214D68">
                        <w:rPr>
                          <w:rStyle w:val="Hyperlink"/>
                        </w:rPr>
                        <w:t>National FFA Week Proclamation</w:t>
                      </w:r>
                    </w:hyperlink>
                    <w:r>
                      <w:t>. Take it a step further and reach out to the governor to sign the proclamation.</w:t>
                    </w:r>
                  </w:p>
                </w:txbxContent>
              </v:textbox>
            </v:shape>
          </w:pict>
        </w:r>
      </w:del>
      <w:r w:rsidR="003C28EA">
        <w:rPr>
          <w:noProof/>
        </w:rPr>
        <w:drawing>
          <wp:anchor distT="0" distB="0" distL="114300" distR="114300" simplePos="0" relativeHeight="251538432" behindDoc="1" locked="0" layoutInCell="1" allowOverlap="1" wp14:anchorId="24145CEF" wp14:editId="229B61BD">
            <wp:simplePos x="0" y="0"/>
            <wp:positionH relativeFrom="column">
              <wp:posOffset>2203187</wp:posOffset>
            </wp:positionH>
            <wp:positionV relativeFrom="page">
              <wp:posOffset>6871071</wp:posOffset>
            </wp:positionV>
            <wp:extent cx="2163445" cy="1828800"/>
            <wp:effectExtent l="19050" t="19050" r="8255" b="0"/>
            <wp:wrapTight wrapText="bothSides">
              <wp:wrapPolygon edited="0">
                <wp:start x="-190" y="-225"/>
                <wp:lineTo x="-190" y="21600"/>
                <wp:lineTo x="21682" y="21600"/>
                <wp:lineTo x="21682" y="-225"/>
                <wp:lineTo x="-190" y="-225"/>
              </wp:wrapPolygon>
            </wp:wrapTight>
            <wp:docPr id="60" name="Picture 60" descr="Social Media Icons With Paint Splash Effect | This image is … | Flick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Social Media Icons With Paint Splash Effect | This image is … | Flickr"/>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2163445" cy="1828800"/>
                    </a:xfrm>
                    <a:prstGeom prst="rect">
                      <a:avLst/>
                    </a:prstGeom>
                    <a:noFill/>
                    <a:ln w="12700">
                      <a:solidFill>
                        <a:schemeClr val="tx1"/>
                      </a:solidFill>
                    </a:ln>
                  </pic:spPr>
                </pic:pic>
              </a:graphicData>
            </a:graphic>
            <wp14:sizeRelH relativeFrom="margin">
              <wp14:pctWidth>0</wp14:pctWidth>
            </wp14:sizeRelH>
            <wp14:sizeRelV relativeFrom="margin">
              <wp14:pctHeight>0</wp14:pctHeight>
            </wp14:sizeRelV>
          </wp:anchor>
        </w:drawing>
      </w:r>
      <w:r>
        <w:rPr>
          <w:noProof/>
          <w:color w:val="2B579A"/>
        </w:rPr>
        <w:pict w14:anchorId="18F108B5">
          <v:shape id="_x0000_s2184" type="#_x0000_t185" style="position:absolute;margin-left:174.35pt;margin-top:109.3pt;width:170.95pt;height:106.6pt;z-index:251687936;mso-position-horizontal-relative:text;mso-position-vertical-relative:text" filled="t">
            <v:textbox style="mso-next-textbox:#_x0000_s2184">
              <w:txbxContent>
                <w:p w14:paraId="50456F31" w14:textId="77777777" w:rsidR="004F7E9C" w:rsidRPr="00123A9C" w:rsidRDefault="004F7E9C" w:rsidP="00151E57">
                  <w:pPr>
                    <w:pStyle w:val="BulletPoints"/>
                    <w:numPr>
                      <w:ilvl w:val="0"/>
                      <w:numId w:val="0"/>
                    </w:numPr>
                  </w:pPr>
                  <w:r w:rsidRPr="00123A9C">
                    <w:t>Work with local newspapers</w:t>
                  </w:r>
                  <w:r>
                    <w:t xml:space="preserve"> and</w:t>
                  </w:r>
                  <w:r w:rsidRPr="00123A9C">
                    <w:t xml:space="preserve"> radio and TV stations to highlight the activities of the chapter and </w:t>
                  </w:r>
                  <w:r>
                    <w:t>FFA</w:t>
                  </w:r>
                  <w:r w:rsidRPr="00123A9C">
                    <w:t xml:space="preserve"> members. Don’t forget about your school newspaper</w:t>
                  </w:r>
                  <w:r>
                    <w:t xml:space="preserve"> and </w:t>
                  </w:r>
                  <w:hyperlink w:anchor="Morning_Announcement" w:history="1">
                    <w:r w:rsidRPr="00EC59FB">
                      <w:rPr>
                        <w:rStyle w:val="Hyperlink"/>
                      </w:rPr>
                      <w:t>announcements</w:t>
                    </w:r>
                  </w:hyperlink>
                  <w:r>
                    <w:t>.</w:t>
                  </w:r>
                </w:p>
                <w:p w14:paraId="12C77C7A" w14:textId="77777777" w:rsidR="004F7E9C" w:rsidRDefault="004F7E9C" w:rsidP="00151E57">
                  <w:pPr>
                    <w:pStyle w:val="BodyCopy"/>
                  </w:pPr>
                </w:p>
              </w:txbxContent>
            </v:textbox>
          </v:shape>
        </w:pict>
      </w:r>
      <w:r>
        <w:rPr>
          <w:noProof/>
          <w:color w:val="2B579A"/>
        </w:rPr>
        <w:pict w14:anchorId="5323D7E8">
          <v:shape id="_x0000_s2190" type="#_x0000_t185" style="position:absolute;margin-left:176.85pt;margin-top:310.95pt;width:168.45pt;height:95.05pt;z-index:251693056;mso-position-horizontal-relative:text;mso-position-vertical-relative:text" filled="t">
            <v:textbox style="mso-next-textbox:#_x0000_s2190">
              <w:txbxContent>
                <w:p w14:paraId="6B72F40D" w14:textId="1E63A006" w:rsidR="004F7E9C" w:rsidRPr="00123A9C" w:rsidRDefault="004F7E9C" w:rsidP="00151E57">
                  <w:pPr>
                    <w:pStyle w:val="BulletPoints"/>
                    <w:numPr>
                      <w:ilvl w:val="0"/>
                      <w:numId w:val="0"/>
                    </w:numPr>
                  </w:pPr>
                  <w:r w:rsidRPr="00123A9C">
                    <w:t xml:space="preserve">Utilize social media and the </w:t>
                  </w:r>
                  <w:r>
                    <w:t>hash</w:t>
                  </w:r>
                  <w:r w:rsidRPr="00123A9C">
                    <w:t>tag</w:t>
                  </w:r>
                  <w:r>
                    <w:t>s</w:t>
                  </w:r>
                  <w:r w:rsidRPr="00123A9C">
                    <w:t xml:space="preserve"> #FFAW</w:t>
                  </w:r>
                  <w:r>
                    <w:t>eek</w:t>
                  </w:r>
                  <w:r w:rsidRPr="00123A9C">
                    <w:t xml:space="preserve"> </w:t>
                  </w:r>
                  <w:r>
                    <w:t xml:space="preserve">and #SpeakAg </w:t>
                  </w:r>
                  <w:r w:rsidRPr="00123A9C">
                    <w:t xml:space="preserve">to share fun facts </w:t>
                  </w:r>
                  <w:r w:rsidR="00DF204B">
                    <w:t xml:space="preserve">about agriculture or FFA </w:t>
                  </w:r>
                  <w:r w:rsidRPr="00123A9C">
                    <w:t xml:space="preserve">and </w:t>
                  </w:r>
                  <w:r w:rsidR="00DF204B">
                    <w:t xml:space="preserve">to </w:t>
                  </w:r>
                  <w:proofErr w:type="gramStart"/>
                  <w:r w:rsidR="00DF204B">
                    <w:t>tell</w:t>
                  </w:r>
                  <w:proofErr w:type="gramEnd"/>
                  <w:r w:rsidR="00DF204B">
                    <w:t xml:space="preserve"> about the </w:t>
                  </w:r>
                  <w:r w:rsidRPr="00123A9C">
                    <w:t>activities</w:t>
                  </w:r>
                  <w:r w:rsidR="00DF204B">
                    <w:t xml:space="preserve"> your chapter will do during FFA</w:t>
                  </w:r>
                  <w:r w:rsidR="00E22AC0">
                    <w:t>.</w:t>
                  </w:r>
                  <w:r w:rsidR="00DF204B">
                    <w:t xml:space="preserve"> week</w:t>
                  </w:r>
                  <w:r w:rsidRPr="00123A9C">
                    <w:t>.</w:t>
                  </w:r>
                </w:p>
                <w:p w14:paraId="340990A2" w14:textId="77777777" w:rsidR="004F7E9C" w:rsidRDefault="004F7E9C" w:rsidP="00151E57">
                  <w:pPr>
                    <w:pStyle w:val="BodyCopy"/>
                  </w:pPr>
                </w:p>
              </w:txbxContent>
            </v:textbox>
          </v:shape>
        </w:pict>
      </w:r>
      <w:r>
        <w:rPr>
          <w:noProof/>
          <w:color w:val="2B579A"/>
        </w:rPr>
        <w:pict w14:anchorId="3BB2109B">
          <v:shape id="_x0000_s2187" type="#_x0000_t185" style="position:absolute;margin-left:176.85pt;margin-top:215.9pt;width:167.45pt;height:95.05pt;z-index:251691008;mso-position-horizontal-relative:text;mso-position-vertical-relative:text" filled="t">
            <v:textbox style="mso-next-textbox:#_x0000_s2187">
              <w:txbxContent>
                <w:p w14:paraId="16900A3E" w14:textId="77777777" w:rsidR="004F7E9C" w:rsidRPr="00123A9C" w:rsidRDefault="004F7E9C" w:rsidP="00151E57">
                  <w:pPr>
                    <w:pStyle w:val="BulletPoints"/>
                    <w:numPr>
                      <w:ilvl w:val="0"/>
                      <w:numId w:val="0"/>
                    </w:numPr>
                  </w:pPr>
                  <w:r w:rsidRPr="00123A9C">
                    <w:t xml:space="preserve">Develop an FFA Week supplement for the local paper or for the school newsletter. </w:t>
                  </w:r>
                  <w:r>
                    <w:t>M</w:t>
                  </w:r>
                  <w:r w:rsidRPr="00123A9C">
                    <w:t>ake it electronic and post it on the website</w:t>
                  </w:r>
                  <w:r>
                    <w:t>s</w:t>
                  </w:r>
                  <w:r w:rsidRPr="00123A9C">
                    <w:t xml:space="preserve">. </w:t>
                  </w:r>
                </w:p>
                <w:p w14:paraId="2EE5B79A" w14:textId="77777777" w:rsidR="004F7E9C" w:rsidRDefault="004F7E9C" w:rsidP="00151E57">
                  <w:pPr>
                    <w:pStyle w:val="BodyCopy"/>
                  </w:pPr>
                </w:p>
              </w:txbxContent>
            </v:textbox>
          </v:shape>
        </w:pict>
      </w:r>
      <w:r>
        <w:rPr>
          <w:noProof/>
          <w:color w:val="2B579A"/>
        </w:rPr>
        <w:pict w14:anchorId="456388A3">
          <v:shape id="_x0000_s2181" type="#_x0000_t185" style="position:absolute;margin-left:182.15pt;margin-top:58.9pt;width:153pt;height:50pt;z-index:251684864;mso-position-horizontal-relative:text;mso-position-vertical-relative:text" filled="t">
            <v:textbox style="mso-next-textbox:#_x0000_s2181">
              <w:txbxContent>
                <w:p w14:paraId="41925E5B" w14:textId="4ACE25FC" w:rsidR="004F7E9C" w:rsidRDefault="004F7E9C" w:rsidP="00151E57">
                  <w:pPr>
                    <w:pStyle w:val="BodyCopy"/>
                  </w:pPr>
                  <w:r>
                    <w:t xml:space="preserve">Provide </w:t>
                  </w:r>
                  <w:hyperlink w:anchor="FFA_Facts" w:history="1">
                    <w:r w:rsidRPr="00EC59FB">
                      <w:rPr>
                        <w:rStyle w:val="Hyperlink"/>
                      </w:rPr>
                      <w:t xml:space="preserve">FFA </w:t>
                    </w:r>
                    <w:r>
                      <w:rPr>
                        <w:rStyle w:val="Hyperlink"/>
                      </w:rPr>
                      <w:t>f</w:t>
                    </w:r>
                    <w:r w:rsidRPr="00EC59FB">
                      <w:rPr>
                        <w:rStyle w:val="Hyperlink"/>
                      </w:rPr>
                      <w:t>acts</w:t>
                    </w:r>
                  </w:hyperlink>
                  <w:r>
                    <w:t xml:space="preserve"> for your local media and school newspaper.</w:t>
                  </w:r>
                </w:p>
              </w:txbxContent>
            </v:textbox>
          </v:shape>
        </w:pict>
      </w:r>
      <w:r>
        <w:rPr>
          <w:noProof/>
          <w:color w:val="2B579A"/>
        </w:rPr>
        <w:pict w14:anchorId="538A3BF9">
          <v:shape id="_x0000_s2638" type="#_x0000_t185" style="position:absolute;margin-left:182.15pt;margin-top:9.4pt;width:153pt;height:49.5pt;z-index:251695104;mso-position-horizontal-relative:text;mso-position-vertical-relative:text" filled="t">
            <v:textbox style="mso-next-textbox:#_x0000_s2638">
              <w:txbxContent>
                <w:p w14:paraId="1C6A9ED5" w14:textId="16C18983" w:rsidR="004F7E9C" w:rsidRPr="00CD143B" w:rsidRDefault="004F7E9C" w:rsidP="00CD143B">
                  <w:pPr>
                    <w:pStyle w:val="BodyCopy"/>
                  </w:pPr>
                  <w:r w:rsidRPr="00CD143B">
                    <w:t xml:space="preserve">Send a </w:t>
                  </w:r>
                  <w:hyperlink w:anchor="congretional_letter" w:history="1">
                    <w:r w:rsidRPr="00CD143B">
                      <w:rPr>
                        <w:rStyle w:val="Hyperlink"/>
                        <w:szCs w:val="18"/>
                      </w:rPr>
                      <w:t>congressional letter</w:t>
                    </w:r>
                  </w:hyperlink>
                  <w:r w:rsidRPr="00CD143B">
                    <w:t xml:space="preserve"> to announce National FFA Week.</w:t>
                  </w:r>
                </w:p>
              </w:txbxContent>
            </v:textbox>
          </v:shape>
        </w:pict>
      </w:r>
      <w:r>
        <w:rPr>
          <w:noProof/>
          <w:color w:val="2B579A"/>
        </w:rPr>
        <w:pict w14:anchorId="1351DF2F">
          <v:shape id="_x0000_s2188" type="#_x0000_t185" style="position:absolute;margin-left:361.55pt;margin-top:362.7pt;width:151.3pt;height:95.05pt;z-index:251692032;mso-position-horizontal-relative:text;mso-position-vertical-relative:text" filled="t">
            <v:textbox style="mso-next-textbox:#_x0000_s2188">
              <w:txbxContent>
                <w:p w14:paraId="3FE3786F" w14:textId="77777777" w:rsidR="004F7E9C" w:rsidRPr="00123A9C" w:rsidRDefault="004F7E9C" w:rsidP="00151E57">
                  <w:pPr>
                    <w:pStyle w:val="BulletPoints"/>
                    <w:numPr>
                      <w:ilvl w:val="0"/>
                      <w:numId w:val="0"/>
                    </w:numPr>
                  </w:pPr>
                  <w:r w:rsidRPr="00123A9C">
                    <w:t xml:space="preserve">Send in </w:t>
                  </w:r>
                  <w:r>
                    <w:t>a</w:t>
                  </w:r>
                  <w:r w:rsidRPr="00123A9C">
                    <w:t xml:space="preserve">d slicks to area businesses for possible placement in newsletters, </w:t>
                  </w:r>
                  <w:r>
                    <w:t xml:space="preserve">magazines, </w:t>
                  </w:r>
                  <w:r w:rsidRPr="00123A9C">
                    <w:t>etc. Work with your local newspaper for donated ad space.</w:t>
                  </w:r>
                </w:p>
                <w:p w14:paraId="14900B79" w14:textId="77777777" w:rsidR="004F7E9C" w:rsidRDefault="004F7E9C" w:rsidP="00151E57">
                  <w:pPr>
                    <w:pStyle w:val="BodyCopy"/>
                  </w:pPr>
                </w:p>
              </w:txbxContent>
            </v:textbox>
          </v:shape>
        </w:pict>
      </w:r>
      <w:r>
        <w:rPr>
          <w:noProof/>
          <w:color w:val="2B579A"/>
        </w:rPr>
        <w:pict w14:anchorId="61D89A2C">
          <v:shape id="_x0000_s2185" type="#_x0000_t185" style="position:absolute;margin-left:364.6pt;margin-top:282.8pt;width:145.7pt;height:79.9pt;z-index:251688960;mso-position-horizontal-relative:text;mso-position-vertical-relative:text" filled="t">
            <v:textbox style="mso-next-textbox:#_x0000_s2185">
              <w:txbxContent>
                <w:p w14:paraId="17C9AF8F" w14:textId="33B48242" w:rsidR="004F7E9C" w:rsidRPr="00116A45" w:rsidRDefault="004F7E9C" w:rsidP="00151E57">
                  <w:pPr>
                    <w:pStyle w:val="BodyCopy"/>
                    <w:rPr>
                      <w:lang w:val="es-PR"/>
                    </w:rPr>
                  </w:pPr>
                  <w:r>
                    <w:t xml:space="preserve">Take food or treats to the morning radio/TV stations. </w:t>
                  </w:r>
                  <w:r w:rsidRPr="00116A45">
                    <w:rPr>
                      <w:lang w:val="es-PR"/>
                    </w:rPr>
                    <w:t xml:space="preserve">(Ex. cookies, </w:t>
                  </w:r>
                  <w:proofErr w:type="spellStart"/>
                  <w:r w:rsidRPr="00116A45">
                    <w:rPr>
                      <w:lang w:val="es-PR"/>
                    </w:rPr>
                    <w:t>candy</w:t>
                  </w:r>
                  <w:proofErr w:type="spellEnd"/>
                  <w:r w:rsidRPr="00116A45">
                    <w:rPr>
                      <w:lang w:val="es-PR"/>
                    </w:rPr>
                    <w:t xml:space="preserve">, </w:t>
                  </w:r>
                  <w:proofErr w:type="spellStart"/>
                  <w:r w:rsidRPr="00116A45">
                    <w:rPr>
                      <w:lang w:val="es-PR"/>
                    </w:rPr>
                    <w:t>cupcakes</w:t>
                  </w:r>
                  <w:proofErr w:type="spellEnd"/>
                  <w:r w:rsidRPr="00116A45">
                    <w:rPr>
                      <w:lang w:val="es-PR"/>
                    </w:rPr>
                    <w:t>, etc.)</w:t>
                  </w:r>
                </w:p>
              </w:txbxContent>
            </v:textbox>
          </v:shape>
        </w:pict>
      </w:r>
      <w:r>
        <w:rPr>
          <w:noProof/>
          <w:color w:val="2B579A"/>
        </w:rPr>
        <w:pict w14:anchorId="6D0810E5">
          <v:shape id="_x0000_s2182" type="#_x0000_t185" style="position:absolute;margin-left:360.9pt;margin-top:179.2pt;width:153.2pt;height:103.6pt;z-index:251685888;mso-position-horizontal-relative:text;mso-position-vertical-relative:text" filled="t">
            <v:textbox style="mso-next-textbox:#_x0000_s2182">
              <w:txbxContent>
                <w:p w14:paraId="0E0F942C" w14:textId="61940458" w:rsidR="004F7E9C" w:rsidRDefault="004F7E9C" w:rsidP="00151E57">
                  <w:pPr>
                    <w:pStyle w:val="BodyCopy"/>
                  </w:pPr>
                  <w:r>
                    <w:t xml:space="preserve">Hold an open house for the community. Show off your classrooms, </w:t>
                  </w:r>
                  <w:proofErr w:type="gramStart"/>
                  <w:r>
                    <w:t>facilities</w:t>
                  </w:r>
                  <w:proofErr w:type="gramEnd"/>
                  <w:r>
                    <w:t xml:space="preserve"> and other special chapter areas. You could also do this at an off-site location and not necessarily a farm.</w:t>
                  </w:r>
                </w:p>
              </w:txbxContent>
            </v:textbox>
          </v:shape>
        </w:pict>
      </w:r>
      <w:r>
        <w:rPr>
          <w:noProof/>
          <w:color w:val="2B579A"/>
        </w:rPr>
        <w:pict w14:anchorId="4B771547">
          <v:shape id="_x0000_s2192" type="#_x0000_t185" style="position:absolute;margin-left:359.65pt;margin-top:457.75pt;width:153.2pt;height:95.05pt;z-index:251694080;mso-position-horizontal-relative:text;mso-position-vertical-relative:text" filled="t">
            <v:textbox style="mso-next-textbox:#_x0000_s2192">
              <w:txbxContent>
                <w:p w14:paraId="52842703" w14:textId="77777777" w:rsidR="004F7E9C" w:rsidRPr="00123A9C" w:rsidRDefault="004F7E9C" w:rsidP="00151E57">
                  <w:pPr>
                    <w:pStyle w:val="BulletPoints"/>
                    <w:numPr>
                      <w:ilvl w:val="0"/>
                      <w:numId w:val="0"/>
                    </w:numPr>
                  </w:pPr>
                  <w:r>
                    <w:t xml:space="preserve">Speak on the radio or have the radio station come to an event at your school during National FFA Week. Use the </w:t>
                  </w:r>
                  <w:hyperlink w:anchor="PSA_Script" w:history="1">
                    <w:r w:rsidRPr="00EB545B">
                      <w:rPr>
                        <w:rStyle w:val="Hyperlink"/>
                      </w:rPr>
                      <w:t>PSA script</w:t>
                    </w:r>
                  </w:hyperlink>
                  <w:r>
                    <w:t xml:space="preserve"> to help you plan.</w:t>
                  </w:r>
                </w:p>
                <w:p w14:paraId="32D96F3D" w14:textId="77777777" w:rsidR="004F7E9C" w:rsidRDefault="004F7E9C" w:rsidP="00151E57">
                  <w:pPr>
                    <w:pStyle w:val="BodyCopy"/>
                  </w:pPr>
                </w:p>
              </w:txbxContent>
            </v:textbox>
          </v:shape>
        </w:pict>
      </w:r>
      <w:del w:id="39" w:author="Haley Hampton" w:date="2023-09-26T16:54:00Z">
        <w:r>
          <w:rPr>
            <w:noProof/>
            <w:color w:val="2B579A"/>
          </w:rPr>
          <w:pict w14:anchorId="75C75400">
            <v:shape id="_x0000_s3123" type="#_x0000_t185" style="position:absolute;margin-left:.7pt;margin-top:23.75pt;width:153.2pt;height:82.6pt;z-index:251795456;mso-position-horizontal-relative:text;mso-position-vertical-relative:text" filled="t">
              <v:textbox style="mso-next-textbox:#_x0000_s3123">
                <w:txbxContent>
                  <w:p w14:paraId="03207839" w14:textId="77777777" w:rsidR="00E22AC0" w:rsidRDefault="00E22AC0" w:rsidP="00151E57">
                    <w:pPr>
                      <w:pStyle w:val="BodyCopy"/>
                    </w:pPr>
                    <w:r>
                      <w:t>Write an editorial for your local newspapers. Highlight the many opportunities FFA has to offer.</w:t>
                    </w:r>
                  </w:p>
                </w:txbxContent>
              </v:textbox>
            </v:shape>
          </w:pict>
        </w:r>
      </w:del>
      <w:r w:rsidR="00D97E7D">
        <w:rPr>
          <w:noProof/>
        </w:rPr>
        <w:drawing>
          <wp:anchor distT="0" distB="0" distL="114300" distR="114300" simplePos="0" relativeHeight="251536384" behindDoc="1" locked="0" layoutInCell="1" allowOverlap="1" wp14:anchorId="08D3DD62" wp14:editId="1B9B1220">
            <wp:simplePos x="0" y="0"/>
            <wp:positionH relativeFrom="column">
              <wp:posOffset>4638979</wp:posOffset>
            </wp:positionH>
            <wp:positionV relativeFrom="page">
              <wp:posOffset>1589433</wp:posOffset>
            </wp:positionV>
            <wp:extent cx="1842770" cy="1842770"/>
            <wp:effectExtent l="19050" t="19050" r="5080" b="5080"/>
            <wp:wrapTight wrapText="bothSides">
              <wp:wrapPolygon edited="0">
                <wp:start x="-223" y="-223"/>
                <wp:lineTo x="-223" y="21660"/>
                <wp:lineTo x="21660" y="21660"/>
                <wp:lineTo x="21660" y="-223"/>
                <wp:lineTo x="-223" y="-223"/>
              </wp:wrapPolygon>
            </wp:wrapTight>
            <wp:docPr id="61" name="Picture 61" descr="A group of icons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Picture 61" descr="A group of icons on a white background&#10;&#10;Description automatically generated"/>
                    <pic:cNvPicPr/>
                  </pic:nvPicPr>
                  <pic:blipFill>
                    <a:blip r:embed="rId106"/>
                    <a:stretch>
                      <a:fillRect/>
                    </a:stretch>
                  </pic:blipFill>
                  <pic:spPr>
                    <a:xfrm>
                      <a:off x="0" y="0"/>
                      <a:ext cx="1842770" cy="1842770"/>
                    </a:xfrm>
                    <a:prstGeom prst="rect">
                      <a:avLst/>
                    </a:prstGeom>
                    <a:ln w="12700">
                      <a:solidFill>
                        <a:schemeClr val="tx1"/>
                      </a:solidFill>
                    </a:ln>
                  </pic:spPr>
                </pic:pic>
              </a:graphicData>
            </a:graphic>
            <wp14:sizeRelH relativeFrom="margin">
              <wp14:pctWidth>0</wp14:pctWidth>
            </wp14:sizeRelH>
            <wp14:sizeRelV relativeFrom="margin">
              <wp14:pctHeight>0</wp14:pctHeight>
            </wp14:sizeRelV>
          </wp:anchor>
        </w:drawing>
      </w:r>
      <w:r w:rsidR="00151E57">
        <w:br w:type="page"/>
      </w:r>
      <w:bookmarkStart w:id="40" w:name="Social_Media_Tips_Tricks"/>
      <w:r w:rsidR="00875287">
        <w:lastRenderedPageBreak/>
        <w:t>Social Media Tips and Tricks Guide</w:t>
      </w:r>
      <w:bookmarkEnd w:id="40"/>
      <w:r w:rsidR="009E284A">
        <w:t xml:space="preserve"> </w:t>
      </w:r>
      <w:r w:rsidR="009E284A">
        <w:rPr>
          <w:noProof/>
        </w:rPr>
        <w:drawing>
          <wp:inline distT="0" distB="0" distL="0" distR="0" wp14:anchorId="2B141BBF" wp14:editId="3D794754">
            <wp:extent cx="332509" cy="332509"/>
            <wp:effectExtent l="0" t="0" r="0" b="0"/>
            <wp:docPr id="66" name="Graphic 66" descr="Badge New with solid fill">
              <a:hlinkClick xmlns:a="http://schemas.openxmlformats.org/drawingml/2006/main" r:id="rId10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Graphic 59" descr="Badge New with solid fill">
                      <a:hlinkClick r:id="rId104"/>
                    </pic:cNvPr>
                    <pic:cNvPicPr/>
                  </pic:nvPicPr>
                  <pic:blipFill>
                    <a:blip r:embed="rId28">
                      <a:extLst>
                        <a:ext uri="{96DAC541-7B7A-43D3-8B79-37D633B846F1}">
                          <asvg:svgBlip xmlns:asvg="http://schemas.microsoft.com/office/drawing/2016/SVG/main" r:embed="rId29"/>
                        </a:ext>
                      </a:extLst>
                    </a:blip>
                    <a:stretch>
                      <a:fillRect/>
                    </a:stretch>
                  </pic:blipFill>
                  <pic:spPr>
                    <a:xfrm>
                      <a:off x="0" y="0"/>
                      <a:ext cx="334575" cy="334575"/>
                    </a:xfrm>
                    <a:prstGeom prst="rect">
                      <a:avLst/>
                    </a:prstGeom>
                  </pic:spPr>
                </pic:pic>
              </a:graphicData>
            </a:graphic>
          </wp:inline>
        </w:drawing>
      </w:r>
    </w:p>
    <w:p w14:paraId="0016BB4B" w14:textId="782E3FE7" w:rsidR="00875287" w:rsidRDefault="00875287" w:rsidP="00875287">
      <w:pPr>
        <w:pStyle w:val="BodyCopy"/>
        <w:rPr>
          <w:sz w:val="17"/>
          <w:szCs w:val="17"/>
        </w:rPr>
      </w:pPr>
      <w:r w:rsidRPr="00753A39">
        <w:rPr>
          <w:szCs w:val="19"/>
        </w:rPr>
        <w:t>Our shared goal during National FFA Week is to tell the world about FFA! Thousands of voices spreading the FFA message across social media elevates awareness of FFA</w:t>
      </w:r>
      <w:r w:rsidR="00637F62" w:rsidRPr="00753A39">
        <w:rPr>
          <w:szCs w:val="19"/>
        </w:rPr>
        <w:t>,</w:t>
      </w:r>
      <w:r w:rsidRPr="00753A39">
        <w:rPr>
          <w:szCs w:val="19"/>
        </w:rPr>
        <w:t xml:space="preserve"> and that’s where you come in. Your chapter’s story is important in helping others learn who we are, what we do and the diversity of FFA across the country. Here are our top 10 tips on using your voice on social media to elevate your chapter and FFA during FFA Week!</w:t>
      </w:r>
    </w:p>
    <w:p w14:paraId="031BE785" w14:textId="2156841F" w:rsidR="00875287" w:rsidRDefault="00000000" w:rsidP="00875287">
      <w:pPr>
        <w:pStyle w:val="BodyCopy"/>
        <w:rPr>
          <w:sz w:val="17"/>
          <w:szCs w:val="17"/>
        </w:rPr>
      </w:pPr>
      <w:r>
        <w:rPr>
          <w:color w:val="2B579A"/>
          <w:shd w:val="clear" w:color="auto" w:fill="E6E6E6"/>
        </w:rPr>
        <w:pict w14:anchorId="5E4BBAC1">
          <v:group id="_x0000_s2421" style="position:absolute;margin-left:1.5pt;margin-top:.8pt;width:551.15pt;height:62.05pt;z-index:251628544" coordorigin="750,2603" coordsize="11033,1110">
            <v:shapetype id="_x0000_t109" coordsize="21600,21600" o:spt="109" path="m,l,21600r21600,l21600,xe">
              <v:stroke joinstyle="miter"/>
              <v:path gradientshapeok="t" o:connecttype="rect"/>
            </v:shapetype>
            <v:shape id="_x0000_s2389" type="#_x0000_t109" style="position:absolute;left:750;top:2625;width:5197;height:1072">
              <v:textbox style="mso-next-textbox:#_x0000_s2389">
                <w:txbxContent>
                  <w:p w14:paraId="48307331" w14:textId="77777777" w:rsidR="004F7E9C" w:rsidRPr="00D655C2" w:rsidRDefault="004F7E9C" w:rsidP="00D655C2">
                    <w:pPr>
                      <w:pStyle w:val="BodyCopy"/>
                      <w:rPr>
                        <w:sz w:val="17"/>
                        <w:szCs w:val="17"/>
                      </w:rPr>
                    </w:pPr>
                    <w:r w:rsidRPr="00753A39">
                      <w:rPr>
                        <w:szCs w:val="19"/>
                      </w:rPr>
                      <w:t>Pick one or two social platforms to concentrate on. Don’t spread yourself too thin. It’s better to be in one place with great stories than everywhere with mediocre stories.</w:t>
                    </w:r>
                  </w:p>
                </w:txbxContent>
              </v:textbox>
            </v:shape>
            <v:shape id="_x0000_s2390" type="#_x0000_t202" style="position:absolute;left:7381;top:2603;width:4402;height:1110">
              <v:textbox style="mso-next-textbox:#_x0000_s2390">
                <w:txbxContent>
                  <w:p w14:paraId="33AF1ADA" w14:textId="77777777" w:rsidR="004F7E9C" w:rsidRPr="00753A39" w:rsidRDefault="004F7E9C" w:rsidP="00D655C2">
                    <w:pPr>
                      <w:pStyle w:val="BodyCopy"/>
                      <w:rPr>
                        <w:szCs w:val="19"/>
                      </w:rPr>
                    </w:pPr>
                    <w:r w:rsidRPr="00753A39">
                      <w:rPr>
                        <w:szCs w:val="19"/>
                      </w:rPr>
                      <w:t>Which social platforms will you concentrate on?</w:t>
                    </w:r>
                  </w:p>
                  <w:p w14:paraId="5FA5E08E" w14:textId="77777777" w:rsidR="004F7E9C" w:rsidRPr="00753A39" w:rsidRDefault="004F7E9C" w:rsidP="00FC7F65">
                    <w:pPr>
                      <w:pStyle w:val="BodyCopy"/>
                      <w:numPr>
                        <w:ilvl w:val="0"/>
                        <w:numId w:val="28"/>
                      </w:numPr>
                      <w:rPr>
                        <w:szCs w:val="19"/>
                      </w:rPr>
                    </w:pPr>
                    <w:r w:rsidRPr="00753A39">
                      <w:rPr>
                        <w:szCs w:val="19"/>
                      </w:rPr>
                      <w:t>_______________________________</w:t>
                    </w:r>
                  </w:p>
                  <w:p w14:paraId="79A48CBC" w14:textId="77777777" w:rsidR="004F7E9C" w:rsidRPr="00D655C2" w:rsidRDefault="004F7E9C" w:rsidP="00FC7F65">
                    <w:pPr>
                      <w:pStyle w:val="BodyCopy"/>
                      <w:numPr>
                        <w:ilvl w:val="0"/>
                        <w:numId w:val="28"/>
                      </w:numPr>
                      <w:rPr>
                        <w:sz w:val="17"/>
                        <w:szCs w:val="17"/>
                      </w:rPr>
                    </w:pPr>
                    <w:r w:rsidRPr="00753A39">
                      <w:rPr>
                        <w:szCs w:val="19"/>
                      </w:rPr>
                      <w:t>_______________________________</w:t>
                    </w:r>
                  </w:p>
                </w:txbxContent>
              </v:textbox>
            </v:shape>
            <v:shapetype id="_x0000_t93" coordsize="21600,21600" o:spt="93" adj="16200,5400" path="m@0,l@0@1,3375@1,3375@2@0@2@0,21600,21600,10800xem1350@1l1350@2,2700@2,2700@1xem0@1l0@2,675@2,675@1xe">
              <v:stroke joinstyle="miter"/>
              <v:formulas>
                <v:f eqn="val #0"/>
                <v:f eqn="val #1"/>
                <v:f eqn="sum height 0 #1"/>
                <v:f eqn="sum 10800 0 #1"/>
                <v:f eqn="sum width 0 #0"/>
                <v:f eqn="prod @4 @3 10800"/>
                <v:f eqn="sum width 0 @5"/>
              </v:formulas>
              <v:path o:connecttype="custom" o:connectlocs="@0,0;0,10800;@0,21600;21600,10800" o:connectangles="270,180,90,0" textboxrect="3375,@1,@6,@2"/>
              <v:handles>
                <v:h position="#0,#1" xrange="3375,21600" yrange="0,10800"/>
              </v:handles>
            </v:shapetype>
            <v:shape id="_x0000_s2391" type="#_x0000_t93" style="position:absolute;left:6218;top:2723;width:870;height:765"/>
          </v:group>
        </w:pict>
      </w:r>
    </w:p>
    <w:p w14:paraId="608D806E" w14:textId="476CE3CF" w:rsidR="00875287" w:rsidRPr="00875287" w:rsidRDefault="00875287" w:rsidP="00875287">
      <w:pPr>
        <w:pStyle w:val="BodyCopy"/>
        <w:rPr>
          <w:sz w:val="17"/>
          <w:szCs w:val="17"/>
        </w:rPr>
      </w:pPr>
    </w:p>
    <w:p w14:paraId="2F84DC6A" w14:textId="379D8A02" w:rsidR="00C9430A" w:rsidRDefault="00755567" w:rsidP="00151E57">
      <w:pPr>
        <w:pStyle w:val="FFATitle"/>
      </w:pPr>
      <w:r>
        <w:rPr>
          <w:noProof/>
          <w:color w:val="2B579A"/>
        </w:rPr>
        <w:pict w14:anchorId="7BCD18D1">
          <v:shape id="_x0000_s3276" type="#_x0000_t65" style="position:absolute;margin-left:1.5pt;margin-top:460.8pt;width:193.9pt;height:122.65pt;z-index:251812864">
            <v:textbox style="mso-next-textbox:#_x0000_s3276">
              <w:txbxContent>
                <w:p w14:paraId="47C25E27" w14:textId="77777777" w:rsidR="00702F84" w:rsidRPr="00702F84" w:rsidRDefault="00702F84" w:rsidP="00702F84">
                  <w:pPr>
                    <w:rPr>
                      <w:rFonts w:ascii="Montserrat" w:hAnsi="Montserrat"/>
                      <w:b/>
                      <w:sz w:val="18"/>
                      <w:szCs w:val="18"/>
                      <w:u w:val="single"/>
                    </w:rPr>
                  </w:pPr>
                  <w:r w:rsidRPr="00702F84">
                    <w:rPr>
                      <w:rFonts w:ascii="Montserrat" w:hAnsi="Montserrat"/>
                      <w:b/>
                      <w:sz w:val="18"/>
                      <w:szCs w:val="18"/>
                      <w:u w:val="single"/>
                    </w:rPr>
                    <w:t>Tip 2:</w:t>
                  </w:r>
                </w:p>
                <w:p w14:paraId="06A2C68D" w14:textId="77777777" w:rsidR="00702F84" w:rsidRPr="00702F84" w:rsidRDefault="00702F84" w:rsidP="00702F84">
                  <w:pPr>
                    <w:rPr>
                      <w:rFonts w:ascii="Montserrat" w:hAnsi="Montserrat"/>
                      <w:b/>
                      <w:sz w:val="18"/>
                      <w:szCs w:val="18"/>
                      <w:u w:val="single"/>
                    </w:rPr>
                  </w:pPr>
                  <w:r w:rsidRPr="00702F84">
                    <w:rPr>
                      <w:rFonts w:ascii="Montserrat" w:hAnsi="Montserrat"/>
                      <w:sz w:val="18"/>
                      <w:szCs w:val="18"/>
                    </w:rPr>
                    <w:t>Share what you and your chapter are doing during FFA Week, but don’t forget the rest of the year. Does someone in your chapter have an interesting or unique SAE? Share it! Does your chapter have a Living to Serve project? Share it!</w:t>
                  </w:r>
                  <w:r w:rsidRPr="00702F84" w:rsidDel="006A0EB9">
                    <w:rPr>
                      <w:rFonts w:ascii="Montserrat" w:hAnsi="Montserrat"/>
                      <w:sz w:val="18"/>
                      <w:szCs w:val="18"/>
                    </w:rPr>
                    <w:t xml:space="preserve"> </w:t>
                  </w:r>
                  <w:r w:rsidRPr="00702F84">
                    <w:rPr>
                      <w:rFonts w:ascii="Montserrat" w:hAnsi="Montserrat"/>
                      <w:sz w:val="18"/>
                      <w:szCs w:val="18"/>
                    </w:rPr>
                    <w:t>And of course, share your FFA Week activities too!</w:t>
                  </w:r>
                </w:p>
              </w:txbxContent>
            </v:textbox>
          </v:shape>
        </w:pict>
      </w:r>
      <w:r w:rsidR="00000000">
        <w:rPr>
          <w:noProof/>
          <w:color w:val="2B579A"/>
        </w:rPr>
        <w:pict w14:anchorId="0AC67D99">
          <v:shape id="_x0000_s3275" type="#_x0000_t65" style="position:absolute;margin-left:1.5pt;margin-top:366.65pt;width:193.9pt;height:85.25pt;z-index:251811840">
            <v:textbox style="mso-next-textbox:#_x0000_s3275">
              <w:txbxContent>
                <w:p w14:paraId="770C5399" w14:textId="77777777" w:rsidR="00702F84" w:rsidRPr="00702F84" w:rsidRDefault="00702F84" w:rsidP="00702F84">
                  <w:pPr>
                    <w:rPr>
                      <w:rFonts w:ascii="Montserrat" w:hAnsi="Montserrat"/>
                      <w:b/>
                      <w:sz w:val="18"/>
                      <w:szCs w:val="18"/>
                      <w:u w:val="single"/>
                    </w:rPr>
                  </w:pPr>
                  <w:r w:rsidRPr="00702F84">
                    <w:rPr>
                      <w:rFonts w:ascii="Montserrat" w:hAnsi="Montserrat"/>
                      <w:b/>
                      <w:sz w:val="18"/>
                      <w:szCs w:val="18"/>
                      <w:u w:val="single"/>
                    </w:rPr>
                    <w:t>Tip 1:</w:t>
                  </w:r>
                </w:p>
                <w:p w14:paraId="2EEFFCCF" w14:textId="77777777" w:rsidR="00702F84" w:rsidRPr="00702F84" w:rsidRDefault="00702F84" w:rsidP="00702F84">
                  <w:pPr>
                    <w:rPr>
                      <w:rFonts w:ascii="Montserrat" w:hAnsi="Montserrat"/>
                      <w:b/>
                      <w:sz w:val="18"/>
                      <w:szCs w:val="18"/>
                      <w:u w:val="single"/>
                    </w:rPr>
                  </w:pPr>
                  <w:r w:rsidRPr="00702F84">
                    <w:rPr>
                      <w:rFonts w:ascii="Montserrat" w:hAnsi="Montserrat"/>
                      <w:sz w:val="18"/>
                      <w:szCs w:val="18"/>
                    </w:rPr>
                    <w:t xml:space="preserve">Use </w:t>
                  </w:r>
                  <w:r w:rsidRPr="00702F84">
                    <w:rPr>
                      <w:rFonts w:ascii="Montserrat" w:hAnsi="Montserrat"/>
                      <w:b/>
                      <w:sz w:val="18"/>
                      <w:szCs w:val="18"/>
                    </w:rPr>
                    <w:t>#FFAWeek</w:t>
                  </w:r>
                  <w:r w:rsidRPr="00702F84">
                    <w:rPr>
                      <w:rFonts w:ascii="Montserrat" w:hAnsi="Montserrat"/>
                      <w:sz w:val="18"/>
                      <w:szCs w:val="18"/>
                    </w:rPr>
                    <w:t xml:space="preserve"> and tag </w:t>
                  </w:r>
                  <w:r w:rsidRPr="00702F84">
                    <w:rPr>
                      <w:rFonts w:ascii="Montserrat" w:hAnsi="Montserrat"/>
                      <w:b/>
                      <w:sz w:val="18"/>
                      <w:szCs w:val="18"/>
                    </w:rPr>
                    <w:t xml:space="preserve">@NationalFFA </w:t>
                  </w:r>
                  <w:r w:rsidRPr="00702F84">
                    <w:rPr>
                      <w:rFonts w:ascii="Montserrat" w:hAnsi="Montserrat"/>
                      <w:sz w:val="18"/>
                      <w:szCs w:val="18"/>
                    </w:rPr>
                    <w:t>on all your social posts so people can find and National FFA can share the amazing stories you’re telling.</w:t>
                  </w:r>
                </w:p>
              </w:txbxContent>
            </v:textbox>
          </v:shape>
        </w:pict>
      </w:r>
      <w:r w:rsidR="00000000">
        <w:rPr>
          <w:noProof/>
          <w:color w:val="2B579A"/>
        </w:rPr>
        <w:pict w14:anchorId="70ACF89B">
          <v:shape id="_x0000_s3266" type="#_x0000_t65" style="position:absolute;margin-left:319.5pt;margin-top:359.45pt;width:220.05pt;height:109.55pt;z-index:251810816;mso-position-horizontal-relative:text;mso-position-vertical-relative:text">
            <v:textbox style="mso-next-textbox:#_x0000_s3266">
              <w:txbxContent>
                <w:p w14:paraId="7CA79762" w14:textId="77777777" w:rsidR="008E6188" w:rsidRPr="00753A39" w:rsidRDefault="008E6188" w:rsidP="008E6188">
                  <w:pPr>
                    <w:rPr>
                      <w:rFonts w:ascii="Montserrat" w:hAnsi="Montserrat"/>
                      <w:b/>
                      <w:sz w:val="18"/>
                      <w:szCs w:val="18"/>
                      <w:u w:val="single"/>
                    </w:rPr>
                  </w:pPr>
                  <w:r w:rsidRPr="00753A39">
                    <w:rPr>
                      <w:rFonts w:ascii="Montserrat" w:hAnsi="Montserrat"/>
                      <w:b/>
                      <w:sz w:val="18"/>
                      <w:szCs w:val="18"/>
                      <w:u w:val="single"/>
                    </w:rPr>
                    <w:t>Tip 3:</w:t>
                  </w:r>
                </w:p>
                <w:p w14:paraId="44678AF4" w14:textId="77777777" w:rsidR="008E6188" w:rsidRPr="00EF32B3" w:rsidRDefault="008E6188" w:rsidP="008E6188">
                  <w:pPr>
                    <w:rPr>
                      <w:rFonts w:ascii="Verdana" w:hAnsi="Verdana"/>
                      <w:b/>
                      <w:sz w:val="17"/>
                      <w:szCs w:val="17"/>
                      <w:u w:val="single"/>
                    </w:rPr>
                  </w:pPr>
                  <w:r w:rsidRPr="00753A39">
                    <w:rPr>
                      <w:rFonts w:ascii="Montserrat" w:hAnsi="Montserrat"/>
                      <w:sz w:val="18"/>
                      <w:szCs w:val="18"/>
                    </w:rPr>
                    <w:t xml:space="preserve">Remember your FFA voice — a positive, </w:t>
                  </w:r>
                  <w:proofErr w:type="gramStart"/>
                  <w:r w:rsidRPr="00753A39">
                    <w:rPr>
                      <w:rFonts w:ascii="Montserrat" w:hAnsi="Montserrat"/>
                      <w:sz w:val="18"/>
                      <w:szCs w:val="18"/>
                    </w:rPr>
                    <w:t>respectful</w:t>
                  </w:r>
                  <w:proofErr w:type="gramEnd"/>
                  <w:r w:rsidRPr="00753A39">
                    <w:rPr>
                      <w:rFonts w:ascii="Montserrat" w:hAnsi="Montserrat"/>
                      <w:sz w:val="18"/>
                      <w:szCs w:val="18"/>
                    </w:rPr>
                    <w:t xml:space="preserve"> and inspirational tone. If individuals comment on your posts with unkind words, resist the urge to argue with negative comments. You won’t change any minds, and it will just ruin your day. We like to say, “Hug Your Haters.”</w:t>
                  </w:r>
                </w:p>
              </w:txbxContent>
            </v:textbox>
          </v:shape>
        </w:pict>
      </w:r>
      <w:ins w:id="41" w:author="Haley Hampton" w:date="2023-09-26T17:02:00Z">
        <w:r w:rsidR="00000000">
          <w:rPr>
            <w:noProof/>
            <w:color w:val="2B579A"/>
          </w:rPr>
          <w:pict w14:anchorId="664307B7">
            <v:shape id="_x0000_s3142" type="#_x0000_t65" style="position:absolute;margin-left:371.8pt;margin-top:476.2pt;width:163.15pt;height:105.75pt;z-index:251801600">
              <v:textbox style="mso-next-textbox:#_x0000_s3142">
                <w:txbxContent>
                  <w:p w14:paraId="6104BA50" w14:textId="77777777" w:rsidR="00BA4F67" w:rsidRPr="00753A39" w:rsidRDefault="00BA4F67" w:rsidP="00BA4F67">
                    <w:pPr>
                      <w:rPr>
                        <w:rFonts w:ascii="Montserrat" w:hAnsi="Montserrat"/>
                        <w:b/>
                        <w:sz w:val="18"/>
                        <w:szCs w:val="18"/>
                        <w:u w:val="single"/>
                      </w:rPr>
                    </w:pPr>
                    <w:r w:rsidRPr="00753A39">
                      <w:rPr>
                        <w:rFonts w:ascii="Montserrat" w:hAnsi="Montserrat"/>
                        <w:b/>
                        <w:sz w:val="18"/>
                        <w:szCs w:val="18"/>
                        <w:u w:val="single"/>
                      </w:rPr>
                      <w:t>Tip 5</w:t>
                    </w:r>
                    <w:r>
                      <w:rPr>
                        <w:rFonts w:ascii="Montserrat" w:hAnsi="Montserrat"/>
                        <w:b/>
                        <w:sz w:val="18"/>
                        <w:szCs w:val="18"/>
                        <w:u w:val="single"/>
                      </w:rPr>
                      <w:t>:</w:t>
                    </w:r>
                  </w:p>
                  <w:p w14:paraId="0D6C7DCF" w14:textId="77777777" w:rsidR="00BA4F67" w:rsidRPr="0004238D" w:rsidRDefault="00BA4F67" w:rsidP="00BA4F67">
                    <w:pPr>
                      <w:rPr>
                        <w:rFonts w:ascii="Verdana" w:hAnsi="Verdana"/>
                        <w:sz w:val="17"/>
                        <w:szCs w:val="17"/>
                      </w:rPr>
                    </w:pPr>
                    <w:r w:rsidRPr="00753A39">
                      <w:rPr>
                        <w:rFonts w:ascii="Montserrat" w:hAnsi="Montserrat"/>
                        <w:sz w:val="18"/>
                        <w:szCs w:val="18"/>
                      </w:rPr>
                      <w:t>Try ending your social post with a question or ask others to share their stories in the comments. This will help create engagement and conversation amongst your followers.</w:t>
                    </w:r>
                  </w:p>
                </w:txbxContent>
              </v:textbox>
            </v:shape>
          </w:pict>
        </w:r>
        <w:r w:rsidR="00000000">
          <w:rPr>
            <w:noProof/>
            <w:color w:val="2B579A"/>
          </w:rPr>
          <w:pict w14:anchorId="348BD332">
            <v:shape id="_x0000_s3141" type="#_x0000_t65" style="position:absolute;margin-left:205.2pt;margin-top:476.55pt;width:157.5pt;height:106.9pt;z-index:251800576">
              <v:textbox style="mso-next-textbox:#_x0000_s3141">
                <w:txbxContent>
                  <w:p w14:paraId="46C853ED" w14:textId="77777777" w:rsidR="00BA4F67" w:rsidRPr="00753A39" w:rsidRDefault="00BA4F67" w:rsidP="00BA4F67">
                    <w:pPr>
                      <w:rPr>
                        <w:rFonts w:ascii="Montserrat" w:hAnsi="Montserrat"/>
                        <w:b/>
                        <w:sz w:val="18"/>
                        <w:szCs w:val="18"/>
                        <w:u w:val="single"/>
                      </w:rPr>
                    </w:pPr>
                    <w:r w:rsidRPr="00753A39">
                      <w:rPr>
                        <w:rFonts w:ascii="Montserrat" w:hAnsi="Montserrat"/>
                        <w:b/>
                        <w:sz w:val="18"/>
                        <w:szCs w:val="18"/>
                        <w:u w:val="single"/>
                      </w:rPr>
                      <w:t>Tip 4:</w:t>
                    </w:r>
                  </w:p>
                  <w:p w14:paraId="0E487EA5" w14:textId="77777777" w:rsidR="00BA4F67" w:rsidRPr="00753A39" w:rsidRDefault="00BA4F67" w:rsidP="00BA4F67">
                    <w:pPr>
                      <w:rPr>
                        <w:rFonts w:ascii="Montserrat" w:hAnsi="Montserrat"/>
                        <w:b/>
                        <w:sz w:val="18"/>
                        <w:szCs w:val="18"/>
                        <w:u w:val="single"/>
                      </w:rPr>
                    </w:pPr>
                    <w:r w:rsidRPr="00753A39">
                      <w:rPr>
                        <w:rFonts w:ascii="Montserrat" w:hAnsi="Montserrat"/>
                        <w:sz w:val="18"/>
                        <w:szCs w:val="18"/>
                      </w:rPr>
                      <w:t xml:space="preserve">Use Instagram/Facebook stories to </w:t>
                    </w:r>
                    <w:r w:rsidRPr="00753A39">
                      <w:rPr>
                        <w:rFonts w:ascii="Montserrat" w:hAnsi="Montserrat"/>
                        <w:i/>
                        <w:sz w:val="18"/>
                        <w:szCs w:val="18"/>
                      </w:rPr>
                      <w:t>tell</w:t>
                    </w:r>
                    <w:r w:rsidRPr="00753A39">
                      <w:rPr>
                        <w:rFonts w:ascii="Montserrat" w:hAnsi="Montserrat"/>
                        <w:sz w:val="18"/>
                        <w:szCs w:val="18"/>
                      </w:rPr>
                      <w:t xml:space="preserve"> stories. For instance, your story could be an ongoing “scrapbook” of that day’s FFA Week activities</w:t>
                    </w:r>
                    <w:r>
                      <w:rPr>
                        <w:rFonts w:ascii="Montserrat" w:hAnsi="Montserrat"/>
                        <w:sz w:val="18"/>
                        <w:szCs w:val="18"/>
                      </w:rPr>
                      <w:t xml:space="preserve"> or video interviews.</w:t>
                    </w:r>
                  </w:p>
                </w:txbxContent>
              </v:textbox>
            </v:shape>
          </w:pict>
        </w:r>
      </w:ins>
      <w:del w:id="42" w:author="Haley Hampton" w:date="2023-09-26T16:59:00Z">
        <w:r w:rsidR="00000000">
          <w:rPr>
            <w:color w:val="2B579A"/>
            <w:shd w:val="clear" w:color="auto" w:fill="E6E6E6"/>
          </w:rPr>
          <w:pict w14:anchorId="7BCD18D1">
            <v:shape id="_x0000_s3131" type="#_x0000_t65" style="position:absolute;margin-left:.4pt;margin-top:449.9pt;width:193.9pt;height:117pt;z-index:251799552;mso-position-horizontal-relative:text;mso-position-vertical-relative:text">
              <v:textbox style="mso-next-textbox:#_x0000_s3131">
                <w:txbxContent>
                  <w:p w14:paraId="6A9AAED0" w14:textId="77777777" w:rsidR="00BA4F67" w:rsidRPr="00753A39" w:rsidRDefault="00BA4F67" w:rsidP="00EF32B3">
                    <w:pPr>
                      <w:rPr>
                        <w:rFonts w:ascii="Montserrat" w:hAnsi="Montserrat"/>
                        <w:b/>
                        <w:sz w:val="18"/>
                        <w:szCs w:val="18"/>
                        <w:u w:val="single"/>
                      </w:rPr>
                    </w:pPr>
                    <w:r w:rsidRPr="00753A39">
                      <w:rPr>
                        <w:rFonts w:ascii="Montserrat" w:hAnsi="Montserrat"/>
                        <w:b/>
                        <w:sz w:val="18"/>
                        <w:szCs w:val="18"/>
                        <w:u w:val="single"/>
                      </w:rPr>
                      <w:t>Tip 2:</w:t>
                    </w:r>
                  </w:p>
                  <w:p w14:paraId="4B315939" w14:textId="77777777" w:rsidR="00BA4F67" w:rsidRPr="00EF32B3" w:rsidRDefault="00BA4F67" w:rsidP="00EF32B3">
                    <w:pPr>
                      <w:rPr>
                        <w:rFonts w:ascii="Verdana" w:hAnsi="Verdana"/>
                        <w:b/>
                        <w:sz w:val="17"/>
                        <w:szCs w:val="17"/>
                        <w:u w:val="single"/>
                      </w:rPr>
                    </w:pPr>
                    <w:r w:rsidRPr="00753A39">
                      <w:rPr>
                        <w:rFonts w:ascii="Montserrat" w:hAnsi="Montserrat"/>
                        <w:sz w:val="18"/>
                        <w:szCs w:val="18"/>
                      </w:rPr>
                      <w:t>Share what you and your chapter are doing during FFA Week, but don’t forget the rest of the year. Does someone in your chapter have an interesting or unique SAE? Share it! Does your chapter have a Living to Serve project? Share it!</w:t>
                    </w:r>
                    <w:r w:rsidRPr="00753A39" w:rsidDel="006A0EB9">
                      <w:rPr>
                        <w:rFonts w:ascii="Montserrat" w:hAnsi="Montserrat"/>
                        <w:sz w:val="18"/>
                        <w:szCs w:val="18"/>
                      </w:rPr>
                      <w:t xml:space="preserve"> </w:t>
                    </w:r>
                    <w:r w:rsidRPr="00753A39">
                      <w:rPr>
                        <w:rFonts w:ascii="Montserrat" w:hAnsi="Montserrat"/>
                        <w:sz w:val="18"/>
                        <w:szCs w:val="18"/>
                      </w:rPr>
                      <w:t>And of course, share your FFA Week activities too!</w:t>
                    </w:r>
                  </w:p>
                </w:txbxContent>
              </v:textbox>
            </v:shape>
          </w:pict>
        </w:r>
      </w:del>
      <w:r w:rsidR="000A736D">
        <w:rPr>
          <w:noProof/>
          <w:color w:val="2B579A"/>
          <w:shd w:val="clear" w:color="auto" w:fill="E6E6E6"/>
        </w:rPr>
        <w:drawing>
          <wp:anchor distT="0" distB="0" distL="114300" distR="114300" simplePos="0" relativeHeight="251540480" behindDoc="1" locked="0" layoutInCell="1" allowOverlap="1" wp14:anchorId="0C4F9285" wp14:editId="51E6A279">
            <wp:simplePos x="0" y="0"/>
            <wp:positionH relativeFrom="column">
              <wp:posOffset>875665</wp:posOffset>
            </wp:positionH>
            <wp:positionV relativeFrom="page">
              <wp:posOffset>2687955</wp:posOffset>
            </wp:positionV>
            <wp:extent cx="1483360" cy="488950"/>
            <wp:effectExtent l="0" t="0" r="0" b="0"/>
            <wp:wrapTight wrapText="bothSides">
              <wp:wrapPolygon edited="0">
                <wp:start x="0" y="0"/>
                <wp:lineTo x="0" y="21039"/>
                <wp:lineTo x="21360" y="21039"/>
                <wp:lineTo x="21360" y="0"/>
                <wp:lineTo x="0" y="0"/>
              </wp:wrapPolygon>
            </wp:wrapTight>
            <wp:docPr id="67" name="Picture 67" descr="A colorful square icons with a white 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Picture 67" descr="A colorful square icons with a white logo&#10;&#10;Description automatically generated with medium confidence"/>
                    <pic:cNvPicPr/>
                  </pic:nvPicPr>
                  <pic:blipFill rotWithShape="1">
                    <a:blip r:embed="rId107"/>
                    <a:srcRect r="24210"/>
                    <a:stretch/>
                  </pic:blipFill>
                  <pic:spPr bwMode="auto">
                    <a:xfrm>
                      <a:off x="0" y="0"/>
                      <a:ext cx="1483360" cy="4889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E7488">
        <w:rPr>
          <w:noProof/>
          <w:color w:val="2B579A"/>
          <w:shd w:val="clear" w:color="auto" w:fill="E6E6E6"/>
        </w:rPr>
        <w:drawing>
          <wp:anchor distT="0" distB="0" distL="114300" distR="114300" simplePos="0" relativeHeight="251576320" behindDoc="1" locked="0" layoutInCell="1" allowOverlap="1" wp14:anchorId="063DF9A6" wp14:editId="187843EC">
            <wp:simplePos x="0" y="0"/>
            <wp:positionH relativeFrom="column">
              <wp:posOffset>2691130</wp:posOffset>
            </wp:positionH>
            <wp:positionV relativeFrom="paragraph">
              <wp:posOffset>4725035</wp:posOffset>
            </wp:positionV>
            <wp:extent cx="1107440" cy="1210310"/>
            <wp:effectExtent l="133350" t="133350" r="92710" b="104140"/>
            <wp:wrapTight wrapText="bothSides">
              <wp:wrapPolygon edited="0">
                <wp:start x="20088" y="-638"/>
                <wp:lineTo x="1271" y="-4666"/>
                <wp:lineTo x="-1659" y="5878"/>
                <wp:lineTo x="-2044" y="11401"/>
                <wp:lineTo x="-604" y="11736"/>
                <wp:lineTo x="-2069" y="17008"/>
                <wp:lineTo x="-629" y="17343"/>
                <wp:lineTo x="-916" y="21135"/>
                <wp:lineTo x="1965" y="21805"/>
                <wp:lineTo x="2416" y="21560"/>
                <wp:lineTo x="17736" y="21617"/>
                <wp:lineTo x="21990" y="17345"/>
                <wp:lineTo x="22248" y="-135"/>
                <wp:lineTo x="20088" y="-638"/>
              </wp:wrapPolygon>
            </wp:wrapTight>
            <wp:docPr id="355"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rot="20743833" flipH="1">
                      <a:off x="0" y="0"/>
                      <a:ext cx="1107440" cy="1210310"/>
                    </a:xfrm>
                    <a:prstGeom prst="rect">
                      <a:avLst/>
                    </a:prstGeom>
                    <a:noFill/>
                  </pic:spPr>
                </pic:pic>
              </a:graphicData>
            </a:graphic>
            <wp14:sizeRelH relativeFrom="page">
              <wp14:pctWidth>0</wp14:pctWidth>
            </wp14:sizeRelH>
            <wp14:sizeRelV relativeFrom="page">
              <wp14:pctHeight>0</wp14:pctHeight>
            </wp14:sizeRelV>
          </wp:anchor>
        </w:drawing>
      </w:r>
      <w:r w:rsidR="00000000">
        <w:rPr>
          <w:color w:val="2B579A"/>
          <w:shd w:val="clear" w:color="auto" w:fill="E6E6E6"/>
        </w:rPr>
        <w:pict w14:anchorId="36CA525D">
          <v:shape id="_x0000_s2395" type="#_x0000_t93" style="position:absolute;margin-left:417.35pt;margin-top:35.85pt;width:35.85pt;height:38.25pt;rotation:7062020fd;z-index:251631616;mso-position-horizontal-relative:text;mso-position-vertical-relative:text"/>
        </w:pict>
      </w:r>
      <w:del w:id="43" w:author="Haley Hampton" w:date="2023-09-26T16:59:00Z">
        <w:r w:rsidR="00000000">
          <w:rPr>
            <w:color w:val="2B579A"/>
            <w:shd w:val="clear" w:color="auto" w:fill="E6E6E6"/>
          </w:rPr>
          <w:pict w14:anchorId="0AC67D99">
            <v:shape id="_x0000_s3130" type="#_x0000_t65" style="position:absolute;margin-left:.4pt;margin-top:360.55pt;width:193.9pt;height:83.55pt;z-index:251798528;mso-position-horizontal-relative:text;mso-position-vertical-relative:text">
              <v:textbox style="mso-next-textbox:#_x0000_s3130">
                <w:txbxContent>
                  <w:p w14:paraId="770F9445" w14:textId="77777777" w:rsidR="00BA4F67" w:rsidRPr="00753A39" w:rsidRDefault="00BA4F67">
                    <w:pPr>
                      <w:rPr>
                        <w:rFonts w:ascii="Montserrat" w:hAnsi="Montserrat"/>
                        <w:b/>
                        <w:sz w:val="18"/>
                        <w:szCs w:val="18"/>
                        <w:u w:val="single"/>
                      </w:rPr>
                    </w:pPr>
                    <w:r w:rsidRPr="00753A39">
                      <w:rPr>
                        <w:rFonts w:ascii="Montserrat" w:hAnsi="Montserrat"/>
                        <w:b/>
                        <w:sz w:val="18"/>
                        <w:szCs w:val="18"/>
                        <w:u w:val="single"/>
                      </w:rPr>
                      <w:t>Tip 1:</w:t>
                    </w:r>
                  </w:p>
                  <w:p w14:paraId="2BB8229D" w14:textId="77777777" w:rsidR="00BA4F67" w:rsidRPr="00EF32B3" w:rsidRDefault="00BA4F67" w:rsidP="00EF32B3">
                    <w:pPr>
                      <w:rPr>
                        <w:rFonts w:ascii="Verdana" w:hAnsi="Verdana"/>
                        <w:b/>
                        <w:sz w:val="17"/>
                        <w:szCs w:val="17"/>
                        <w:u w:val="single"/>
                      </w:rPr>
                    </w:pPr>
                    <w:r w:rsidRPr="00753A39">
                      <w:rPr>
                        <w:rFonts w:ascii="Montserrat" w:hAnsi="Montserrat"/>
                        <w:sz w:val="18"/>
                        <w:szCs w:val="18"/>
                      </w:rPr>
                      <w:t xml:space="preserve">Use </w:t>
                    </w:r>
                    <w:r w:rsidRPr="00753A39">
                      <w:rPr>
                        <w:rFonts w:ascii="Montserrat" w:hAnsi="Montserrat"/>
                        <w:b/>
                        <w:sz w:val="18"/>
                        <w:szCs w:val="18"/>
                      </w:rPr>
                      <w:t>#FFAWeek</w:t>
                    </w:r>
                    <w:r w:rsidRPr="00753A39">
                      <w:rPr>
                        <w:rFonts w:ascii="Montserrat" w:hAnsi="Montserrat"/>
                        <w:sz w:val="18"/>
                        <w:szCs w:val="18"/>
                      </w:rPr>
                      <w:t xml:space="preserve"> and tag </w:t>
                    </w:r>
                    <w:r w:rsidRPr="00753A39">
                      <w:rPr>
                        <w:rFonts w:ascii="Montserrat" w:hAnsi="Montserrat"/>
                        <w:b/>
                        <w:sz w:val="18"/>
                        <w:szCs w:val="18"/>
                      </w:rPr>
                      <w:t xml:space="preserve">@NationalFFA </w:t>
                    </w:r>
                    <w:r w:rsidRPr="00753A39">
                      <w:rPr>
                        <w:rFonts w:ascii="Montserrat" w:hAnsi="Montserrat"/>
                        <w:sz w:val="18"/>
                        <w:szCs w:val="18"/>
                      </w:rPr>
                      <w:t>on all your social posts so people can find them and National FFA can share the amazing stories you’re telling.</w:t>
                    </w:r>
                  </w:p>
                </w:txbxContent>
              </v:textbox>
            </v:shape>
          </w:pict>
        </w:r>
      </w:del>
      <w:r w:rsidR="00000000">
        <w:rPr>
          <w:color w:val="2B579A"/>
          <w:shd w:val="clear" w:color="auto" w:fill="E6E6E6"/>
        </w:rPr>
        <w:pict w14:anchorId="7331E53A">
          <v:group id="_x0000_s2454" style="position:absolute;margin-left:.4pt;margin-top:78.85pt;width:561.1pt;height:277.1pt;z-index:251632640;mso-position-horizontal-relative:text;mso-position-vertical-relative:text" coordorigin="728,4748" coordsize="11222,5542">
            <v:shape id="_x0000_s2392" type="#_x0000_t202" style="position:absolute;left:728;top:5915;width:5626;height:4375">
              <v:textbox style="mso-next-textbox:#_x0000_s2392">
                <w:txbxContent>
                  <w:p w14:paraId="4AC5BDE1" w14:textId="77777777" w:rsidR="004F7E9C" w:rsidRDefault="004F7E9C" w:rsidP="009B2C27">
                    <w:pPr>
                      <w:pStyle w:val="BodyCopy"/>
                      <w:rPr>
                        <w:sz w:val="17"/>
                        <w:szCs w:val="17"/>
                      </w:rPr>
                    </w:pPr>
                    <w:r w:rsidRPr="00753A39">
                      <w:rPr>
                        <w:szCs w:val="19"/>
                      </w:rPr>
                      <w:t>Social platform 1: __________________________________</w:t>
                    </w:r>
                  </w:p>
                  <w:p w14:paraId="1F123EDA" w14:textId="77777777" w:rsidR="004F7E9C" w:rsidRDefault="004F7E9C" w:rsidP="009B2C27">
                    <w:pPr>
                      <w:pStyle w:val="BodyCopy"/>
                      <w:rPr>
                        <w:sz w:val="17"/>
                        <w:szCs w:val="17"/>
                      </w:rPr>
                    </w:pPr>
                  </w:p>
                  <w:p w14:paraId="1A01EA12" w14:textId="77777777" w:rsidR="004F7E9C" w:rsidRPr="00753A39" w:rsidRDefault="004F7E9C" w:rsidP="009B2C27">
                    <w:pPr>
                      <w:pStyle w:val="BodyCopy"/>
                      <w:rPr>
                        <w:szCs w:val="19"/>
                      </w:rPr>
                    </w:pPr>
                    <w:r w:rsidRPr="00753A39">
                      <w:rPr>
                        <w:szCs w:val="19"/>
                      </w:rPr>
                      <w:t>1.</w:t>
                    </w:r>
                  </w:p>
                  <w:p w14:paraId="567D62D8" w14:textId="77777777" w:rsidR="004F7E9C" w:rsidRPr="00753A39" w:rsidRDefault="004F7E9C" w:rsidP="009B2C27">
                    <w:pPr>
                      <w:pStyle w:val="BodyCopy"/>
                      <w:rPr>
                        <w:szCs w:val="19"/>
                      </w:rPr>
                    </w:pPr>
                  </w:p>
                  <w:p w14:paraId="2345DC0D" w14:textId="77777777" w:rsidR="004F7E9C" w:rsidRPr="00753A39" w:rsidRDefault="004F7E9C" w:rsidP="009B2C27">
                    <w:pPr>
                      <w:pStyle w:val="BodyCopy"/>
                      <w:rPr>
                        <w:szCs w:val="19"/>
                      </w:rPr>
                    </w:pPr>
                  </w:p>
                  <w:p w14:paraId="4A17A18F" w14:textId="77777777" w:rsidR="004F7E9C" w:rsidRPr="00753A39" w:rsidRDefault="004F7E9C" w:rsidP="009B2C27">
                    <w:pPr>
                      <w:pStyle w:val="BodyCopy"/>
                      <w:rPr>
                        <w:szCs w:val="19"/>
                      </w:rPr>
                    </w:pPr>
                  </w:p>
                  <w:p w14:paraId="079DC5B1" w14:textId="77777777" w:rsidR="004F7E9C" w:rsidRPr="00753A39" w:rsidRDefault="004F7E9C" w:rsidP="009B2C27">
                    <w:pPr>
                      <w:pStyle w:val="BodyCopy"/>
                      <w:rPr>
                        <w:szCs w:val="19"/>
                      </w:rPr>
                    </w:pPr>
                  </w:p>
                  <w:p w14:paraId="4AB5C981" w14:textId="77777777" w:rsidR="004F7E9C" w:rsidRPr="00753A39" w:rsidRDefault="004F7E9C" w:rsidP="009B2C27">
                    <w:pPr>
                      <w:pStyle w:val="BodyCopy"/>
                      <w:rPr>
                        <w:szCs w:val="19"/>
                      </w:rPr>
                    </w:pPr>
                  </w:p>
                  <w:p w14:paraId="3B00282A" w14:textId="77777777" w:rsidR="004F7E9C" w:rsidRPr="00753A39" w:rsidRDefault="004F7E9C" w:rsidP="009B2C27">
                    <w:pPr>
                      <w:pStyle w:val="BodyCopy"/>
                      <w:rPr>
                        <w:szCs w:val="19"/>
                      </w:rPr>
                    </w:pPr>
                  </w:p>
                  <w:p w14:paraId="1011A5FB" w14:textId="77777777" w:rsidR="004F7E9C" w:rsidRPr="00753A39" w:rsidRDefault="004F7E9C" w:rsidP="009B2C27">
                    <w:pPr>
                      <w:pStyle w:val="BodyCopy"/>
                      <w:rPr>
                        <w:szCs w:val="19"/>
                      </w:rPr>
                    </w:pPr>
                    <w:r w:rsidRPr="00753A39">
                      <w:rPr>
                        <w:szCs w:val="19"/>
                      </w:rPr>
                      <w:t>2.</w:t>
                    </w:r>
                  </w:p>
                </w:txbxContent>
              </v:textbox>
            </v:shape>
            <v:shape id="_x0000_s2393" type="#_x0000_t202" style="position:absolute;left:6341;top:5915;width:5601;height:4367">
              <v:textbox style="mso-next-textbox:#_x0000_s2393">
                <w:txbxContent>
                  <w:p w14:paraId="37069EE4" w14:textId="77777777" w:rsidR="004F7E9C" w:rsidRDefault="004F7E9C" w:rsidP="009B2C27">
                    <w:pPr>
                      <w:pStyle w:val="BodyCopy"/>
                      <w:rPr>
                        <w:sz w:val="17"/>
                        <w:szCs w:val="17"/>
                      </w:rPr>
                    </w:pPr>
                    <w:r w:rsidRPr="00753A39">
                      <w:rPr>
                        <w:szCs w:val="19"/>
                      </w:rPr>
                      <w:t>Social platform 2: _________________________________</w:t>
                    </w:r>
                  </w:p>
                  <w:p w14:paraId="140A61D4" w14:textId="77777777" w:rsidR="004F7E9C" w:rsidRDefault="004F7E9C" w:rsidP="009B2C27">
                    <w:pPr>
                      <w:pStyle w:val="BodyCopy"/>
                      <w:rPr>
                        <w:sz w:val="17"/>
                        <w:szCs w:val="17"/>
                      </w:rPr>
                    </w:pPr>
                  </w:p>
                  <w:p w14:paraId="6D57C30D" w14:textId="77777777" w:rsidR="004F7E9C" w:rsidRPr="00753A39" w:rsidRDefault="004F7E9C" w:rsidP="009B2C27">
                    <w:pPr>
                      <w:pStyle w:val="BodyCopy"/>
                      <w:rPr>
                        <w:szCs w:val="19"/>
                      </w:rPr>
                    </w:pPr>
                    <w:r w:rsidRPr="00753A39">
                      <w:rPr>
                        <w:szCs w:val="19"/>
                      </w:rPr>
                      <w:t>1.</w:t>
                    </w:r>
                  </w:p>
                  <w:p w14:paraId="5AE2BD09" w14:textId="77777777" w:rsidR="004F7E9C" w:rsidRPr="00753A39" w:rsidRDefault="004F7E9C" w:rsidP="009B2C27">
                    <w:pPr>
                      <w:pStyle w:val="BodyCopy"/>
                      <w:rPr>
                        <w:szCs w:val="19"/>
                      </w:rPr>
                    </w:pPr>
                  </w:p>
                  <w:p w14:paraId="477AF117" w14:textId="77777777" w:rsidR="004F7E9C" w:rsidRPr="00753A39" w:rsidRDefault="004F7E9C" w:rsidP="009B2C27">
                    <w:pPr>
                      <w:pStyle w:val="BodyCopy"/>
                      <w:rPr>
                        <w:szCs w:val="19"/>
                      </w:rPr>
                    </w:pPr>
                  </w:p>
                  <w:p w14:paraId="527FCBA2" w14:textId="77777777" w:rsidR="004F7E9C" w:rsidRPr="00753A39" w:rsidRDefault="004F7E9C" w:rsidP="009B2C27">
                    <w:pPr>
                      <w:pStyle w:val="BodyCopy"/>
                      <w:rPr>
                        <w:szCs w:val="19"/>
                      </w:rPr>
                    </w:pPr>
                  </w:p>
                  <w:p w14:paraId="0BB3DC3F" w14:textId="77777777" w:rsidR="004F7E9C" w:rsidRPr="00753A39" w:rsidRDefault="004F7E9C" w:rsidP="009B2C27">
                    <w:pPr>
                      <w:pStyle w:val="BodyCopy"/>
                      <w:rPr>
                        <w:szCs w:val="19"/>
                      </w:rPr>
                    </w:pPr>
                  </w:p>
                  <w:p w14:paraId="0E1520ED" w14:textId="77777777" w:rsidR="004F7E9C" w:rsidRPr="00753A39" w:rsidRDefault="004F7E9C" w:rsidP="009B2C27">
                    <w:pPr>
                      <w:pStyle w:val="BodyCopy"/>
                      <w:rPr>
                        <w:szCs w:val="19"/>
                      </w:rPr>
                    </w:pPr>
                  </w:p>
                  <w:p w14:paraId="5B9CD4E0" w14:textId="77777777" w:rsidR="004F7E9C" w:rsidRPr="00753A39" w:rsidRDefault="004F7E9C" w:rsidP="009B2C27">
                    <w:pPr>
                      <w:pStyle w:val="BodyCopy"/>
                      <w:rPr>
                        <w:szCs w:val="19"/>
                      </w:rPr>
                    </w:pPr>
                  </w:p>
                  <w:p w14:paraId="2A9F78BB" w14:textId="77777777" w:rsidR="004F7E9C" w:rsidRPr="00753A39" w:rsidRDefault="004F7E9C" w:rsidP="009B2C27">
                    <w:pPr>
                      <w:pStyle w:val="BodyCopy"/>
                      <w:rPr>
                        <w:szCs w:val="19"/>
                      </w:rPr>
                    </w:pPr>
                    <w:r w:rsidRPr="00753A39">
                      <w:rPr>
                        <w:szCs w:val="19"/>
                      </w:rPr>
                      <w:t>2.</w:t>
                    </w:r>
                  </w:p>
                </w:txbxContent>
              </v:textbox>
            </v:shape>
            <v:shape id="_x0000_s2453" type="#_x0000_t202" style="position:absolute;left:728;top:4748;width:11222;height:1177">
              <v:textbox style="mso-next-textbox:#_x0000_s2453">
                <w:txbxContent>
                  <w:p w14:paraId="4416022C" w14:textId="473C5BDB" w:rsidR="004F7E9C" w:rsidRPr="00CD143B" w:rsidRDefault="004F7E9C">
                    <w:pPr>
                      <w:rPr>
                        <w:rFonts w:ascii="Montserrat" w:hAnsi="Montserrat"/>
                        <w:sz w:val="18"/>
                        <w:szCs w:val="18"/>
                      </w:rPr>
                    </w:pPr>
                    <w:r w:rsidRPr="00CD143B">
                      <w:rPr>
                        <w:rFonts w:ascii="Montserrat" w:hAnsi="Montserrat"/>
                        <w:sz w:val="18"/>
                        <w:szCs w:val="18"/>
                      </w:rPr>
                      <w:t xml:space="preserve">Before FFA week, plan your posts. You can even write some of them ahead of time. </w:t>
                    </w:r>
                    <w:proofErr w:type="gramStart"/>
                    <w:r w:rsidRPr="00CD143B">
                      <w:rPr>
                        <w:rFonts w:ascii="Montserrat" w:hAnsi="Montserrat"/>
                        <w:sz w:val="18"/>
                        <w:szCs w:val="18"/>
                      </w:rPr>
                      <w:t>Planning ahead</w:t>
                    </w:r>
                    <w:proofErr w:type="gramEnd"/>
                    <w:r w:rsidRPr="00CD143B">
                      <w:rPr>
                        <w:rFonts w:ascii="Montserrat" w:hAnsi="Montserrat"/>
                        <w:sz w:val="18"/>
                        <w:szCs w:val="18"/>
                      </w:rPr>
                      <w:t xml:space="preserve"> will save time during FFA Week so that you can enjoy the celebration too! Just leave some room for spontaneity. In the boxes below, compose two posts for each social platform you selected above. Read the tips below to help you plan! Need to see some examples? </w:t>
                    </w:r>
                    <w:hyperlink w:anchor="Social_Media_Post_Examples" w:history="1">
                      <w:r w:rsidRPr="00CD143B">
                        <w:rPr>
                          <w:rStyle w:val="Hyperlink"/>
                          <w:rFonts w:ascii="Montserrat" w:hAnsi="Montserrat"/>
                          <w:sz w:val="18"/>
                          <w:szCs w:val="18"/>
                        </w:rPr>
                        <w:t>Click here!</w:t>
                      </w:r>
                    </w:hyperlink>
                  </w:p>
                  <w:p w14:paraId="1B5E296E" w14:textId="77777777" w:rsidR="004F7E9C" w:rsidRPr="00B92662" w:rsidRDefault="004F7E9C">
                    <w:pPr>
                      <w:rPr>
                        <w:rFonts w:ascii="Verdana" w:hAnsi="Verdana"/>
                        <w:sz w:val="17"/>
                        <w:szCs w:val="17"/>
                      </w:rPr>
                    </w:pPr>
                  </w:p>
                </w:txbxContent>
              </v:textbox>
            </v:shape>
          </v:group>
        </w:pict>
      </w:r>
      <w:r w:rsidR="00875287">
        <w:br w:type="page"/>
      </w:r>
    </w:p>
    <w:p w14:paraId="170897B7" w14:textId="11CAE376" w:rsidR="009B0A0E" w:rsidRDefault="00000000" w:rsidP="00B92662">
      <w:pPr>
        <w:pStyle w:val="FFATitle"/>
      </w:pPr>
      <w:r>
        <w:rPr>
          <w:color w:val="2B579A"/>
          <w:shd w:val="clear" w:color="auto" w:fill="E6E6E6"/>
        </w:rPr>
        <w:lastRenderedPageBreak/>
        <w:pict w14:anchorId="466BC974">
          <v:shape id="_x0000_s3146" type="#_x0000_t72" style="position:absolute;margin-left:-7.9pt;margin-top:349.55pt;width:317.7pt;height:222.15pt;z-index:251802624" fillcolor="#ffc000" strokecolor="#f2f2f2" strokeweight="3pt">
            <v:shadow on="t" type="perspective" color="#7f5f00" opacity=".5" offset="1pt" offset2="-1pt"/>
            <v:textbox style="mso-next-textbox:#_x0000_s3146">
              <w:txbxContent>
                <w:p w14:paraId="0C593327" w14:textId="77777777" w:rsidR="00361F80" w:rsidRDefault="00361F80">
                  <w:pPr>
                    <w:rPr>
                      <w:rFonts w:ascii="Montserrat" w:hAnsi="Montserrat"/>
                      <w:sz w:val="18"/>
                      <w:szCs w:val="18"/>
                    </w:rPr>
                  </w:pPr>
                </w:p>
                <w:p w14:paraId="550C048E" w14:textId="77777777" w:rsidR="00361F80" w:rsidRDefault="00361F80">
                  <w:pPr>
                    <w:rPr>
                      <w:rFonts w:ascii="Montserrat" w:hAnsi="Montserrat"/>
                      <w:sz w:val="18"/>
                      <w:szCs w:val="18"/>
                    </w:rPr>
                  </w:pPr>
                </w:p>
                <w:p w14:paraId="4917ADED" w14:textId="77777777" w:rsidR="00361F80" w:rsidRPr="00753A39" w:rsidRDefault="00361F80">
                  <w:pPr>
                    <w:rPr>
                      <w:rFonts w:ascii="Montserrat" w:hAnsi="Montserrat"/>
                      <w:sz w:val="17"/>
                      <w:szCs w:val="17"/>
                    </w:rPr>
                  </w:pPr>
                  <w:r w:rsidRPr="00753A39">
                    <w:rPr>
                      <w:rFonts w:ascii="Montserrat" w:hAnsi="Montserrat"/>
                      <w:sz w:val="18"/>
                      <w:szCs w:val="18"/>
                    </w:rPr>
                    <w:t>MOST important</w:t>
                  </w:r>
                  <w:r>
                    <w:rPr>
                      <w:rFonts w:ascii="Montserrat" w:hAnsi="Montserrat"/>
                      <w:sz w:val="18"/>
                      <w:szCs w:val="18"/>
                    </w:rPr>
                    <w:t>ly,</w:t>
                  </w:r>
                  <w:r w:rsidRPr="00753A39">
                    <w:rPr>
                      <w:rFonts w:ascii="Montserrat" w:hAnsi="Montserrat"/>
                      <w:sz w:val="18"/>
                      <w:szCs w:val="18"/>
                    </w:rPr>
                    <w:t xml:space="preserve"> </w:t>
                  </w:r>
                  <w:r>
                    <w:rPr>
                      <w:rFonts w:ascii="Montserrat" w:hAnsi="Montserrat"/>
                      <w:sz w:val="18"/>
                      <w:szCs w:val="18"/>
                    </w:rPr>
                    <w:t>e</w:t>
                  </w:r>
                  <w:r w:rsidRPr="00753A39">
                    <w:rPr>
                      <w:rFonts w:ascii="Montserrat" w:hAnsi="Montserrat"/>
                      <w:sz w:val="18"/>
                      <w:szCs w:val="18"/>
                    </w:rPr>
                    <w:t>very member and every chapter have an important FFA story. Don’t be afraid to share yours — we know it will be interesting!</w:t>
                  </w:r>
                </w:p>
              </w:txbxContent>
            </v:textbox>
          </v:shape>
        </w:pict>
      </w:r>
      <w:r>
        <w:rPr>
          <w:color w:val="2B579A"/>
          <w:shd w:val="clear" w:color="auto" w:fill="E6E6E6"/>
        </w:rPr>
        <w:pict w14:anchorId="7923BDB5">
          <v:shape id="_x0000_s2455" type="#_x0000_t185" style="position:absolute;margin-left:97.6pt;margin-top:588.9pt;width:171.4pt;height:71.05pt;z-index:251633664" filled="t">
            <v:textbox style="mso-next-textbox:#_x0000_s2455">
              <w:txbxContent>
                <w:p w14:paraId="43A08DFD" w14:textId="2F84D560" w:rsidR="004F7E9C" w:rsidRPr="00753A39" w:rsidRDefault="004F7E9C">
                  <w:pPr>
                    <w:rPr>
                      <w:rFonts w:ascii="Montserrat" w:hAnsi="Montserrat"/>
                      <w:sz w:val="17"/>
                      <w:szCs w:val="17"/>
                    </w:rPr>
                  </w:pPr>
                  <w:r w:rsidRPr="00753A39">
                    <w:rPr>
                      <w:rFonts w:ascii="Montserrat" w:hAnsi="Montserrat"/>
                      <w:sz w:val="18"/>
                      <w:szCs w:val="18"/>
                    </w:rPr>
                    <w:t xml:space="preserve">Ready to plan your whole week of social media posts? Use the </w:t>
                  </w:r>
                  <w:hyperlink w:anchor="Social_Media_Week_Planning" w:history="1">
                    <w:r w:rsidRPr="00753A39">
                      <w:rPr>
                        <w:rStyle w:val="Hyperlink"/>
                        <w:rFonts w:ascii="Montserrat" w:hAnsi="Montserrat"/>
                        <w:sz w:val="18"/>
                        <w:szCs w:val="18"/>
                      </w:rPr>
                      <w:t xml:space="preserve">National FFA Week on </w:t>
                    </w:r>
                    <w:proofErr w:type="gramStart"/>
                    <w:r w:rsidRPr="00753A39">
                      <w:rPr>
                        <w:rStyle w:val="Hyperlink"/>
                        <w:rFonts w:ascii="Montserrat" w:hAnsi="Montserrat"/>
                        <w:sz w:val="18"/>
                        <w:szCs w:val="18"/>
                      </w:rPr>
                      <w:t>Social Media</w:t>
                    </w:r>
                    <w:proofErr w:type="gramEnd"/>
                    <w:r w:rsidRPr="00753A39">
                      <w:rPr>
                        <w:rStyle w:val="Hyperlink"/>
                        <w:rFonts w:ascii="Montserrat" w:hAnsi="Montserrat"/>
                        <w:sz w:val="18"/>
                        <w:szCs w:val="18"/>
                      </w:rPr>
                      <w:t xml:space="preserve"> 202</w:t>
                    </w:r>
                    <w:r w:rsidR="00972E59">
                      <w:rPr>
                        <w:rStyle w:val="Hyperlink"/>
                        <w:rFonts w:ascii="Montserrat" w:hAnsi="Montserrat"/>
                        <w:sz w:val="18"/>
                        <w:szCs w:val="18"/>
                      </w:rPr>
                      <w:t>4</w:t>
                    </w:r>
                    <w:r w:rsidRPr="00753A39">
                      <w:rPr>
                        <w:rStyle w:val="Hyperlink"/>
                        <w:rFonts w:ascii="Montserrat" w:hAnsi="Montserrat"/>
                        <w:sz w:val="18"/>
                        <w:szCs w:val="18"/>
                      </w:rPr>
                      <w:t xml:space="preserve"> planning guide!</w:t>
                    </w:r>
                  </w:hyperlink>
                </w:p>
              </w:txbxContent>
            </v:textbox>
          </v:shape>
        </w:pict>
      </w:r>
      <w:r w:rsidR="00204155">
        <w:rPr>
          <w:noProof/>
          <w:color w:val="2B579A"/>
          <w:shd w:val="clear" w:color="auto" w:fill="E6E6E6"/>
        </w:rPr>
        <w:drawing>
          <wp:anchor distT="0" distB="0" distL="114300" distR="114300" simplePos="0" relativeHeight="251537408" behindDoc="1" locked="0" layoutInCell="1" allowOverlap="1" wp14:anchorId="1578AEEF" wp14:editId="27131863">
            <wp:simplePos x="0" y="0"/>
            <wp:positionH relativeFrom="column">
              <wp:posOffset>3872781</wp:posOffset>
            </wp:positionH>
            <wp:positionV relativeFrom="page">
              <wp:posOffset>6313949</wp:posOffset>
            </wp:positionV>
            <wp:extent cx="2992755" cy="2992755"/>
            <wp:effectExtent l="19050" t="19050" r="0" b="0"/>
            <wp:wrapTight wrapText="bothSides">
              <wp:wrapPolygon edited="0">
                <wp:start x="-137" y="-137"/>
                <wp:lineTo x="-137" y="21586"/>
                <wp:lineTo x="21586" y="21586"/>
                <wp:lineTo x="21586" y="-137"/>
                <wp:lineTo x="-137" y="-137"/>
              </wp:wrapPolygon>
            </wp:wrapTight>
            <wp:docPr id="70" name="Picture 70" descr="A logo with a bird and a bird on i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Picture 70" descr="A logo with a bird and a bird on it&#10;&#10;Description automatically generated with medium confidence"/>
                    <pic:cNvPicPr/>
                  </pic:nvPicPr>
                  <pic:blipFill>
                    <a:blip r:embed="rId109"/>
                    <a:stretch>
                      <a:fillRect/>
                    </a:stretch>
                  </pic:blipFill>
                  <pic:spPr>
                    <a:xfrm>
                      <a:off x="0" y="0"/>
                      <a:ext cx="2992755" cy="2992755"/>
                    </a:xfrm>
                    <a:prstGeom prst="rect">
                      <a:avLst/>
                    </a:prstGeom>
                    <a:ln w="12700">
                      <a:solidFill>
                        <a:schemeClr val="tx1"/>
                      </a:solidFill>
                    </a:ln>
                  </pic:spPr>
                </pic:pic>
              </a:graphicData>
            </a:graphic>
          </wp:anchor>
        </w:drawing>
      </w:r>
      <w:r w:rsidR="006E7488">
        <w:rPr>
          <w:noProof/>
          <w:color w:val="2B579A"/>
          <w:shd w:val="clear" w:color="auto" w:fill="E6E6E6"/>
        </w:rPr>
        <w:drawing>
          <wp:anchor distT="0" distB="0" distL="114300" distR="114300" simplePos="0" relativeHeight="251549696" behindDoc="0" locked="0" layoutInCell="1" allowOverlap="1" wp14:anchorId="301C403B" wp14:editId="3BECA0C8">
            <wp:simplePos x="0" y="0"/>
            <wp:positionH relativeFrom="column">
              <wp:posOffset>3376930</wp:posOffset>
            </wp:positionH>
            <wp:positionV relativeFrom="paragraph">
              <wp:posOffset>1314450</wp:posOffset>
            </wp:positionV>
            <wp:extent cx="960755" cy="844550"/>
            <wp:effectExtent l="95250" t="114300" r="67945" b="88900"/>
            <wp:wrapNone/>
            <wp:docPr id="362"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rot="768951">
                      <a:off x="0" y="0"/>
                      <a:ext cx="960755" cy="844550"/>
                    </a:xfrm>
                    <a:prstGeom prst="rect">
                      <a:avLst/>
                    </a:prstGeom>
                    <a:noFill/>
                  </pic:spPr>
                </pic:pic>
              </a:graphicData>
            </a:graphic>
            <wp14:sizeRelH relativeFrom="page">
              <wp14:pctWidth>0</wp14:pctWidth>
            </wp14:sizeRelH>
            <wp14:sizeRelV relativeFrom="page">
              <wp14:pctHeight>0</wp14:pctHeight>
            </wp14:sizeRelV>
          </wp:anchor>
        </w:drawing>
      </w:r>
      <w:r>
        <w:rPr>
          <w:noProof/>
          <w:color w:val="2B579A"/>
        </w:rPr>
        <w:pict w14:anchorId="129F0231">
          <v:shape id="_x0000_s2997" type="#_x0000_t202" style="position:absolute;margin-left:-14pt;margin-top:-27.4pt;width:264.4pt;height:251.2pt;z-index:251765760;mso-position-horizontal-relative:text;mso-position-vertical-relative:text">
            <v:textbox style="mso-next-textbox:#_x0000_s2997">
              <w:txbxContent>
                <w:p w14:paraId="74B6824B" w14:textId="77777777" w:rsidR="00F53175" w:rsidRPr="00753A39" w:rsidRDefault="00F53175" w:rsidP="00F53175">
                  <w:pPr>
                    <w:rPr>
                      <w:rFonts w:ascii="Montserrat" w:hAnsi="Montserrat"/>
                      <w:sz w:val="17"/>
                      <w:szCs w:val="17"/>
                    </w:rPr>
                  </w:pPr>
                  <w:r w:rsidRPr="00753A39">
                    <w:rPr>
                      <w:rFonts w:ascii="Montserrat" w:hAnsi="Montserrat"/>
                      <w:sz w:val="18"/>
                      <w:szCs w:val="18"/>
                    </w:rPr>
                    <w:t>Use this space to brainstorm a list of photos and videos that could be used. Don’t have any that will work? Brainstorm pictures and videos that can be taken!</w:t>
                  </w:r>
                </w:p>
              </w:txbxContent>
            </v:textbox>
          </v:shape>
        </w:pict>
      </w:r>
      <w:r>
        <w:rPr>
          <w:color w:val="2B579A"/>
          <w:shd w:val="clear" w:color="auto" w:fill="E6E6E6"/>
        </w:rPr>
        <w:pict w14:anchorId="6B31B386">
          <v:group id="_x0000_s2467" style="position:absolute;margin-left:-16.1pt;margin-top:182.4pt;width:575.6pt;height:225.75pt;z-index:251634688;mso-position-horizontal-relative:text;mso-position-vertical-relative:text" coordorigin="398,5310" coordsize="11512,4515">
            <v:shape id="_x0000_s2404" type="#_x0000_t202" style="position:absolute;left:398;top:6290;width:5330;height:2186">
              <v:textbox style="mso-next-textbox:#_x0000_s2404">
                <w:txbxContent>
                  <w:p w14:paraId="5C23E75B" w14:textId="2F16F5A2" w:rsidR="004F7E9C" w:rsidRPr="00753A39" w:rsidRDefault="004F7E9C">
                    <w:pPr>
                      <w:rPr>
                        <w:rFonts w:ascii="Montserrat" w:hAnsi="Montserrat"/>
                        <w:sz w:val="18"/>
                        <w:szCs w:val="18"/>
                      </w:rPr>
                    </w:pPr>
                    <w:r w:rsidRPr="00753A39">
                      <w:rPr>
                        <w:rFonts w:ascii="Montserrat" w:hAnsi="Montserrat"/>
                        <w:sz w:val="18"/>
                        <w:szCs w:val="18"/>
                      </w:rPr>
                      <w:t xml:space="preserve">If someone is being vulgar, bullying or posting unrelated comments on your posts, hide them. It’s good practice to have user guidelines on your page in the About section. </w:t>
                    </w:r>
                    <w:r w:rsidR="00302B17" w:rsidRPr="00972E59">
                      <w:rPr>
                        <w:rFonts w:ascii="Montserrat" w:hAnsi="Montserrat"/>
                        <w:sz w:val="18"/>
                        <w:szCs w:val="18"/>
                      </w:rPr>
                      <w:t xml:space="preserve">Ours is on the National FFA website: </w:t>
                    </w:r>
                    <w:hyperlink r:id="rId111" w:history="1">
                      <w:r w:rsidR="00361F80">
                        <w:rPr>
                          <w:rStyle w:val="Hyperlink"/>
                          <w:rFonts w:ascii="Montserrat" w:hAnsi="Montserrat"/>
                          <w:sz w:val="18"/>
                          <w:szCs w:val="18"/>
                        </w:rPr>
                        <w:t>FFA</w:t>
                      </w:r>
                      <w:r w:rsidR="00361F80" w:rsidRPr="00972E59">
                        <w:rPr>
                          <w:rStyle w:val="Hyperlink"/>
                          <w:rFonts w:ascii="Montserrat" w:hAnsi="Montserrat"/>
                          <w:sz w:val="18"/>
                          <w:szCs w:val="18"/>
                        </w:rPr>
                        <w:t>.org/social-media-user-policy/</w:t>
                      </w:r>
                    </w:hyperlink>
                  </w:p>
                </w:txbxContent>
              </v:textbox>
            </v:shape>
            <v:shape id="_x0000_s2405" type="#_x0000_t202" style="position:absolute;left:6834;top:5310;width:5076;height:4515">
              <v:textbox style="mso-next-textbox:#_x0000_s2405">
                <w:txbxContent>
                  <w:p w14:paraId="18D732D1" w14:textId="38149B73" w:rsidR="004F7E9C" w:rsidRPr="00753A39" w:rsidRDefault="004F7E9C" w:rsidP="00203A3E">
                    <w:pPr>
                      <w:rPr>
                        <w:rFonts w:ascii="Montserrat" w:hAnsi="Montserrat"/>
                        <w:sz w:val="17"/>
                        <w:szCs w:val="17"/>
                      </w:rPr>
                    </w:pPr>
                    <w:r w:rsidRPr="00753A39">
                      <w:rPr>
                        <w:rFonts w:ascii="Montserrat" w:hAnsi="Montserrat"/>
                        <w:sz w:val="18"/>
                        <w:szCs w:val="18"/>
                      </w:rPr>
                      <w:t>Compose some guidelines that you could include to help avoid vulgarity, bullying or posting of unrelated comments.</w:t>
                    </w:r>
                  </w:p>
                </w:txbxContent>
              </v:textbox>
            </v:shape>
            <v:shape id="_x0000_s2406" type="#_x0000_t93" style="position:absolute;left:5848;top:6620;width:867;height:1138"/>
          </v:group>
        </w:pict>
      </w:r>
      <w:r>
        <w:rPr>
          <w:color w:val="2B579A"/>
          <w:shd w:val="clear" w:color="auto" w:fill="E6E6E6"/>
        </w:rPr>
        <w:pict w14:anchorId="46D8F026">
          <v:shape id="_x0000_s2409" type="#_x0000_t93" style="position:absolute;margin-left:257.25pt;margin-top:48.9pt;width:43.5pt;height:38.25pt;rotation:180;z-index:251630592;mso-position-horizontal-relative:text;mso-position-vertical-relative:text"/>
        </w:pict>
      </w:r>
      <w:r>
        <w:rPr>
          <w:color w:val="2B579A"/>
          <w:shd w:val="clear" w:color="auto" w:fill="E6E6E6"/>
        </w:rPr>
        <w:pict w14:anchorId="0B81BE0C">
          <v:shape id="_x0000_s2407" type="#_x0000_t202" style="position:absolute;margin-left:306pt;margin-top:45.95pt;width:251.65pt;height:51.35pt;z-index:251629568;mso-position-horizontal-relative:text;mso-position-vertical-relative:text">
            <v:textbox style="mso-next-textbox:#_x0000_s2407">
              <w:txbxContent>
                <w:p w14:paraId="79DD74EC" w14:textId="7613F8BD" w:rsidR="004F7E9C" w:rsidRPr="00753A39" w:rsidRDefault="004F7E9C">
                  <w:pPr>
                    <w:rPr>
                      <w:rFonts w:ascii="Montserrat" w:hAnsi="Montserrat"/>
                      <w:sz w:val="17"/>
                      <w:szCs w:val="17"/>
                    </w:rPr>
                  </w:pPr>
                  <w:r w:rsidRPr="00753A39">
                    <w:rPr>
                      <w:rFonts w:ascii="Montserrat" w:hAnsi="Montserrat"/>
                      <w:sz w:val="18"/>
                      <w:szCs w:val="18"/>
                    </w:rPr>
                    <w:t>In your posts, use the highest</w:t>
                  </w:r>
                  <w:r w:rsidR="00D85461">
                    <w:rPr>
                      <w:rFonts w:ascii="Montserrat" w:hAnsi="Montserrat"/>
                      <w:sz w:val="18"/>
                      <w:szCs w:val="18"/>
                    </w:rPr>
                    <w:t>-</w:t>
                  </w:r>
                  <w:r w:rsidRPr="00753A39">
                    <w:rPr>
                      <w:rFonts w:ascii="Montserrat" w:hAnsi="Montserrat"/>
                      <w:sz w:val="18"/>
                      <w:szCs w:val="18"/>
                    </w:rPr>
                    <w:t>quality photos and videos you have access to. These tell the best stories and generate the most engagement.</w:t>
                  </w:r>
                </w:p>
              </w:txbxContent>
            </v:textbox>
          </v:shape>
        </w:pict>
      </w:r>
      <w:r w:rsidR="00C9430A" w:rsidRPr="00C9430A">
        <w:br w:type="page"/>
      </w:r>
      <w:bookmarkStart w:id="44" w:name="Social_Media_Post_Examples"/>
      <w:r w:rsidR="009B0A0E">
        <w:lastRenderedPageBreak/>
        <w:t>Social Media Post Examples</w:t>
      </w:r>
      <w:bookmarkEnd w:id="44"/>
      <w:r w:rsidR="0071277F">
        <w:t xml:space="preserve"> </w:t>
      </w:r>
      <w:r w:rsidR="0071277F">
        <w:rPr>
          <w:noProof/>
        </w:rPr>
        <w:drawing>
          <wp:inline distT="0" distB="0" distL="0" distR="0" wp14:anchorId="1AE00E3F" wp14:editId="208F387E">
            <wp:extent cx="332509" cy="332509"/>
            <wp:effectExtent l="0" t="0" r="0" b="0"/>
            <wp:docPr id="68" name="Graphic 68" descr="Badge New with solid fill">
              <a:hlinkClick xmlns:a="http://schemas.openxmlformats.org/drawingml/2006/main" r:id="rId10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Graphic 59" descr="Badge New with solid fill">
                      <a:hlinkClick r:id="rId104"/>
                    </pic:cNvPr>
                    <pic:cNvPicPr/>
                  </pic:nvPicPr>
                  <pic:blipFill>
                    <a:blip r:embed="rId28">
                      <a:extLst>
                        <a:ext uri="{96DAC541-7B7A-43D3-8B79-37D633B846F1}">
                          <asvg:svgBlip xmlns:asvg="http://schemas.microsoft.com/office/drawing/2016/SVG/main" r:embed="rId29"/>
                        </a:ext>
                      </a:extLst>
                    </a:blip>
                    <a:stretch>
                      <a:fillRect/>
                    </a:stretch>
                  </pic:blipFill>
                  <pic:spPr>
                    <a:xfrm>
                      <a:off x="0" y="0"/>
                      <a:ext cx="334575" cy="334575"/>
                    </a:xfrm>
                    <a:prstGeom prst="rect">
                      <a:avLst/>
                    </a:prstGeom>
                  </pic:spPr>
                </pic:pic>
              </a:graphicData>
            </a:graphic>
          </wp:inline>
        </w:drawing>
      </w:r>
    </w:p>
    <w:p w14:paraId="2B355A0A" w14:textId="5517616A" w:rsidR="00753A39" w:rsidRDefault="006E7488" w:rsidP="009B0A0E">
      <w:pPr>
        <w:pStyle w:val="DocumentSummary"/>
      </w:pPr>
      <w:r>
        <w:rPr>
          <w:noProof/>
        </w:rPr>
        <w:drawing>
          <wp:anchor distT="0" distB="0" distL="114300" distR="114300" simplePos="0" relativeHeight="251583488" behindDoc="0" locked="0" layoutInCell="1" allowOverlap="1" wp14:anchorId="20BEDF69" wp14:editId="78E20D7C">
            <wp:simplePos x="0" y="0"/>
            <wp:positionH relativeFrom="column">
              <wp:posOffset>3249295</wp:posOffset>
            </wp:positionH>
            <wp:positionV relativeFrom="paragraph">
              <wp:posOffset>349885</wp:posOffset>
            </wp:positionV>
            <wp:extent cx="3143885" cy="2854325"/>
            <wp:effectExtent l="0" t="0" r="0" b="0"/>
            <wp:wrapNone/>
            <wp:docPr id="564" name="Picture 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5"/>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3143885" cy="285432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584512" behindDoc="0" locked="0" layoutInCell="1" allowOverlap="1" wp14:anchorId="2E702F90" wp14:editId="132C43EA">
            <wp:simplePos x="0" y="0"/>
            <wp:positionH relativeFrom="column">
              <wp:posOffset>-3810</wp:posOffset>
            </wp:positionH>
            <wp:positionV relativeFrom="paragraph">
              <wp:posOffset>379095</wp:posOffset>
            </wp:positionV>
            <wp:extent cx="2988310" cy="2687320"/>
            <wp:effectExtent l="0" t="0" r="0" b="0"/>
            <wp:wrapNone/>
            <wp:docPr id="565"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2988310" cy="2687320"/>
                    </a:xfrm>
                    <a:prstGeom prst="rect">
                      <a:avLst/>
                    </a:prstGeom>
                    <a:noFill/>
                  </pic:spPr>
                </pic:pic>
              </a:graphicData>
            </a:graphic>
            <wp14:sizeRelH relativeFrom="page">
              <wp14:pctWidth>0</wp14:pctWidth>
            </wp14:sizeRelH>
            <wp14:sizeRelV relativeFrom="page">
              <wp14:pctHeight>0</wp14:pctHeight>
            </wp14:sizeRelV>
          </wp:anchor>
        </w:drawing>
      </w:r>
      <w:r w:rsidR="00306722">
        <w:t>Sample Facebook Posts</w:t>
      </w:r>
    </w:p>
    <w:p w14:paraId="2146B2A9" w14:textId="77777777" w:rsidR="00753986" w:rsidRDefault="00753986" w:rsidP="009B0A0E">
      <w:pPr>
        <w:pStyle w:val="DocumentSummary"/>
      </w:pPr>
    </w:p>
    <w:p w14:paraId="3D3B67C5" w14:textId="77777777" w:rsidR="00753986" w:rsidRDefault="00753986" w:rsidP="009B0A0E">
      <w:pPr>
        <w:pStyle w:val="DocumentSummary"/>
      </w:pPr>
    </w:p>
    <w:p w14:paraId="0ABFCFAA" w14:textId="77777777" w:rsidR="00753986" w:rsidRDefault="00753986" w:rsidP="009B0A0E">
      <w:pPr>
        <w:pStyle w:val="DocumentSummary"/>
      </w:pPr>
    </w:p>
    <w:p w14:paraId="20E365E7" w14:textId="77777777" w:rsidR="00753986" w:rsidRDefault="00753986" w:rsidP="009B0A0E">
      <w:pPr>
        <w:pStyle w:val="DocumentSummary"/>
      </w:pPr>
    </w:p>
    <w:p w14:paraId="10A72BC8" w14:textId="77777777" w:rsidR="00753986" w:rsidRDefault="00753986" w:rsidP="009B0A0E">
      <w:pPr>
        <w:pStyle w:val="DocumentSummary"/>
      </w:pPr>
    </w:p>
    <w:p w14:paraId="612E73A0" w14:textId="77777777" w:rsidR="00753986" w:rsidRDefault="00753986" w:rsidP="009B0A0E">
      <w:pPr>
        <w:pStyle w:val="DocumentSummary"/>
      </w:pPr>
    </w:p>
    <w:p w14:paraId="4937EF51" w14:textId="22ADEF40" w:rsidR="00F06F44" w:rsidRDefault="00753986" w:rsidP="009B0A0E">
      <w:pPr>
        <w:pStyle w:val="DocumentSummary"/>
      </w:pPr>
      <w:r>
        <w:rPr>
          <w:rFonts w:eastAsia="Times New Roman"/>
          <w:noProof/>
        </w:rPr>
        <w:drawing>
          <wp:anchor distT="0" distB="0" distL="114300" distR="114300" simplePos="0" relativeHeight="251522048" behindDoc="1" locked="0" layoutInCell="1" allowOverlap="1" wp14:anchorId="53BD8FA7" wp14:editId="6A307E17">
            <wp:simplePos x="0" y="0"/>
            <wp:positionH relativeFrom="column">
              <wp:posOffset>17145</wp:posOffset>
            </wp:positionH>
            <wp:positionV relativeFrom="page">
              <wp:posOffset>5184140</wp:posOffset>
            </wp:positionV>
            <wp:extent cx="2693670" cy="3890010"/>
            <wp:effectExtent l="0" t="0" r="0" b="0"/>
            <wp:wrapTight wrapText="bothSides">
              <wp:wrapPolygon edited="0">
                <wp:start x="0" y="0"/>
                <wp:lineTo x="0" y="21473"/>
                <wp:lineTo x="21386" y="21473"/>
                <wp:lineTo x="21386" y="0"/>
                <wp:lineTo x="0" y="0"/>
              </wp:wrapPolygon>
            </wp:wrapTight>
            <wp:docPr id="1" name="Picture 1" descr="A picture containing whiteboa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whiteboard&#10;&#10;Description automatically generated"/>
                    <pic:cNvPicPr>
                      <a:picLocks noChangeAspect="1" noChangeArrowheads="1"/>
                    </pic:cNvPicPr>
                  </pic:nvPicPr>
                  <pic:blipFill>
                    <a:blip r:embed="rId114" r:link="rId115">
                      <a:extLst>
                        <a:ext uri="{28A0092B-C50C-407E-A947-70E740481C1C}">
                          <a14:useLocalDpi xmlns:a14="http://schemas.microsoft.com/office/drawing/2010/main" val="0"/>
                        </a:ext>
                      </a:extLst>
                    </a:blip>
                    <a:srcRect/>
                    <a:stretch>
                      <a:fillRect/>
                    </a:stretch>
                  </pic:blipFill>
                  <pic:spPr bwMode="auto">
                    <a:xfrm>
                      <a:off x="0" y="0"/>
                      <a:ext cx="2693670" cy="3890010"/>
                    </a:xfrm>
                    <a:prstGeom prst="rect">
                      <a:avLst/>
                    </a:prstGeom>
                    <a:noFill/>
                    <a:ln>
                      <a:noFill/>
                    </a:ln>
                  </pic:spPr>
                </pic:pic>
              </a:graphicData>
            </a:graphic>
            <wp14:sizeRelH relativeFrom="page">
              <wp14:pctWidth>0</wp14:pctWidth>
            </wp14:sizeRelH>
            <wp14:sizeRelV relativeFrom="page">
              <wp14:pctHeight>0</wp14:pctHeight>
            </wp14:sizeRelV>
          </wp:anchor>
        </w:drawing>
      </w:r>
      <w:r w:rsidR="00F06F44">
        <w:t>Sample Instagram Posts</w:t>
      </w:r>
    </w:p>
    <w:p w14:paraId="01E4CB40" w14:textId="6765F3D5" w:rsidR="00F06F44" w:rsidRDefault="006E7488" w:rsidP="00F06F44">
      <w:pPr>
        <w:pStyle w:val="FFATitle"/>
        <w:rPr>
          <w:noProof/>
        </w:rPr>
      </w:pPr>
      <w:r>
        <w:rPr>
          <w:noProof/>
        </w:rPr>
        <w:drawing>
          <wp:anchor distT="0" distB="0" distL="114300" distR="114300" simplePos="0" relativeHeight="251582464" behindDoc="0" locked="0" layoutInCell="1" allowOverlap="1" wp14:anchorId="19FAA17E" wp14:editId="729C7FDC">
            <wp:simplePos x="0" y="0"/>
            <wp:positionH relativeFrom="column">
              <wp:posOffset>213995</wp:posOffset>
            </wp:positionH>
            <wp:positionV relativeFrom="page">
              <wp:posOffset>5231130</wp:posOffset>
            </wp:positionV>
            <wp:extent cx="3074035" cy="3740785"/>
            <wp:effectExtent l="0" t="0" r="0" b="0"/>
            <wp:wrapNone/>
            <wp:docPr id="562"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3074035" cy="3740785"/>
                    </a:xfrm>
                    <a:prstGeom prst="rect">
                      <a:avLst/>
                    </a:prstGeom>
                    <a:noFill/>
                  </pic:spPr>
                </pic:pic>
              </a:graphicData>
            </a:graphic>
            <wp14:sizeRelH relativeFrom="page">
              <wp14:pctWidth>0</wp14:pctWidth>
            </wp14:sizeRelH>
            <wp14:sizeRelV relativeFrom="page">
              <wp14:pctHeight>0</wp14:pctHeight>
            </wp14:sizeRelV>
          </wp:anchor>
        </w:drawing>
      </w:r>
    </w:p>
    <w:p w14:paraId="4155FB0A" w14:textId="439859F4" w:rsidR="00F06F44" w:rsidRPr="00F06F44" w:rsidRDefault="00F06F44" w:rsidP="00F06F44">
      <w:pPr>
        <w:pStyle w:val="FFATitle"/>
      </w:pPr>
    </w:p>
    <w:p w14:paraId="1A8C8F98" w14:textId="5893537B" w:rsidR="005108DE" w:rsidRDefault="006E7488" w:rsidP="00B92662">
      <w:pPr>
        <w:pStyle w:val="FFATitle"/>
      </w:pPr>
      <w:r>
        <w:rPr>
          <w:noProof/>
        </w:rPr>
        <w:drawing>
          <wp:anchor distT="0" distB="0" distL="114300" distR="114300" simplePos="0" relativeHeight="251581440" behindDoc="0" locked="0" layoutInCell="1" allowOverlap="1" wp14:anchorId="6CD6A26E" wp14:editId="251D5D99">
            <wp:simplePos x="0" y="0"/>
            <wp:positionH relativeFrom="column">
              <wp:posOffset>-1265555</wp:posOffset>
            </wp:positionH>
            <wp:positionV relativeFrom="paragraph">
              <wp:posOffset>4017645</wp:posOffset>
            </wp:positionV>
            <wp:extent cx="3365500" cy="2689225"/>
            <wp:effectExtent l="0" t="0" r="0" b="0"/>
            <wp:wrapNone/>
            <wp:docPr id="561"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3365500" cy="2689225"/>
                    </a:xfrm>
                    <a:prstGeom prst="rect">
                      <a:avLst/>
                    </a:prstGeom>
                    <a:noFill/>
                  </pic:spPr>
                </pic:pic>
              </a:graphicData>
            </a:graphic>
            <wp14:sizeRelH relativeFrom="page">
              <wp14:pctWidth>0</wp14:pctWidth>
            </wp14:sizeRelH>
            <wp14:sizeRelV relativeFrom="page">
              <wp14:pctHeight>0</wp14:pctHeight>
            </wp14:sizeRelV>
          </wp:anchor>
        </w:drawing>
      </w:r>
      <w:r w:rsidR="00F06F44" w:rsidRPr="00F06F44">
        <w:br w:type="page"/>
      </w:r>
      <w:bookmarkStart w:id="45" w:name="Social_Media_Week_Planning"/>
      <w:r w:rsidR="005108DE">
        <w:lastRenderedPageBreak/>
        <w:t xml:space="preserve">National FFA Week on </w:t>
      </w:r>
      <w:proofErr w:type="gramStart"/>
      <w:r w:rsidR="005108DE">
        <w:t>Social Media</w:t>
      </w:r>
      <w:proofErr w:type="gramEnd"/>
      <w:r w:rsidR="005108DE">
        <w:t xml:space="preserve"> 202</w:t>
      </w:r>
      <w:r w:rsidR="00F97DCB">
        <w:t>4</w:t>
      </w:r>
      <w:bookmarkEnd w:id="45"/>
      <w:r w:rsidR="002E2BFC">
        <w:t xml:space="preserve"> </w:t>
      </w:r>
      <w:r w:rsidR="002E2BFC">
        <w:rPr>
          <w:noProof/>
        </w:rPr>
        <w:drawing>
          <wp:inline distT="0" distB="0" distL="0" distR="0" wp14:anchorId="067CA95C" wp14:editId="7779E784">
            <wp:extent cx="332509" cy="332509"/>
            <wp:effectExtent l="0" t="0" r="0" b="0"/>
            <wp:docPr id="69" name="Graphic 69" descr="Badge New with solid fill">
              <a:hlinkClick xmlns:a="http://schemas.openxmlformats.org/drawingml/2006/main" r:id="rId10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Graphic 59" descr="Badge New with solid fill">
                      <a:hlinkClick r:id="rId104"/>
                    </pic:cNvPr>
                    <pic:cNvPicPr/>
                  </pic:nvPicPr>
                  <pic:blipFill>
                    <a:blip r:embed="rId28">
                      <a:extLst>
                        <a:ext uri="{96DAC541-7B7A-43D3-8B79-37D633B846F1}">
                          <asvg:svgBlip xmlns:asvg="http://schemas.microsoft.com/office/drawing/2016/SVG/main" r:embed="rId29"/>
                        </a:ext>
                      </a:extLst>
                    </a:blip>
                    <a:stretch>
                      <a:fillRect/>
                    </a:stretch>
                  </pic:blipFill>
                  <pic:spPr>
                    <a:xfrm>
                      <a:off x="0" y="0"/>
                      <a:ext cx="334575" cy="334575"/>
                    </a:xfrm>
                    <a:prstGeom prst="rect">
                      <a:avLst/>
                    </a:prstGeom>
                  </pic:spPr>
                </pic:pic>
              </a:graphicData>
            </a:graphic>
          </wp:inline>
        </w:drawing>
      </w:r>
    </w:p>
    <w:p w14:paraId="1D6D8659" w14:textId="77777777" w:rsidR="005108DE" w:rsidRDefault="005108DE" w:rsidP="005108DE">
      <w:pPr>
        <w:pStyle w:val="FFASub1"/>
        <w:rPr>
          <w:rStyle w:val="SubtleReference"/>
          <w:smallCaps w:val="0"/>
          <w:color w:val="DA291C"/>
        </w:rPr>
      </w:pPr>
      <w:r w:rsidRPr="00FC0DF8">
        <w:rPr>
          <w:rStyle w:val="SubtleReference"/>
          <w:smallCaps w:val="0"/>
          <w:color w:val="DA291C"/>
        </w:rPr>
        <w:t>Directions</w:t>
      </w:r>
      <w:r>
        <w:rPr>
          <w:rStyle w:val="SubtleReference"/>
          <w:smallCaps w:val="0"/>
          <w:color w:val="DA291C"/>
        </w:rPr>
        <w:t xml:space="preserve">: </w:t>
      </w:r>
    </w:p>
    <w:p w14:paraId="0DC7CCCB" w14:textId="5A7100F3" w:rsidR="005108DE" w:rsidRPr="00FC0DF8" w:rsidRDefault="005108DE" w:rsidP="005108DE">
      <w:pPr>
        <w:pStyle w:val="FFABody"/>
        <w:rPr>
          <w:rStyle w:val="SubtleReference"/>
          <w:smallCaps w:val="0"/>
          <w:color w:val="070909"/>
        </w:rPr>
      </w:pPr>
      <w:r>
        <w:rPr>
          <w:rStyle w:val="SubtleReference"/>
          <w:smallCaps w:val="0"/>
          <w:color w:val="070909"/>
        </w:rPr>
        <w:t xml:space="preserve">Use the following template to </w:t>
      </w:r>
      <w:r w:rsidR="00B603C5">
        <w:rPr>
          <w:rStyle w:val="SubtleReference"/>
          <w:smallCaps w:val="0"/>
          <w:color w:val="070909"/>
        </w:rPr>
        <w:t>create</w:t>
      </w:r>
      <w:r>
        <w:rPr>
          <w:rStyle w:val="SubtleReference"/>
          <w:smallCaps w:val="0"/>
          <w:color w:val="070909"/>
        </w:rPr>
        <w:t xml:space="preserve"> your social media plan for the week and get approval from the chapter advisor and school administration. Ideas and special events for each day are bulleted. Need examples? </w:t>
      </w:r>
      <w:hyperlink w:anchor="Social_Media_Post_Examples" w:history="1">
        <w:r w:rsidRPr="008830FD">
          <w:rPr>
            <w:rStyle w:val="Hyperlink"/>
          </w:rPr>
          <w:t>Use the</w:t>
        </w:r>
        <w:r w:rsidR="00C8213F">
          <w:rPr>
            <w:rStyle w:val="Hyperlink"/>
          </w:rPr>
          <w:t>se</w:t>
        </w:r>
        <w:r w:rsidRPr="008830FD">
          <w:rPr>
            <w:rStyle w:val="Hyperlink"/>
          </w:rPr>
          <w:t xml:space="preserve"> examples to guide your plan.</w:t>
        </w:r>
      </w:hyperlink>
      <w:r w:rsidR="006B2E13" w:rsidRPr="006B2E13">
        <w:rPr>
          <w:noProof/>
        </w:rPr>
        <w:t xml:space="preserve"> </w:t>
      </w:r>
      <w:r w:rsidR="00CF2F69">
        <w:rPr>
          <w:noProof/>
        </w:rPr>
        <w:t>Make sure to tag @NationalFFA and use #FFAWeek</w:t>
      </w:r>
      <w:r w:rsidR="00C8213F">
        <w:rPr>
          <w:noProof/>
        </w:rPr>
        <w:t>.</w:t>
      </w:r>
      <w:r w:rsidR="000B5307" w:rsidRPr="000B5307">
        <w:rPr>
          <w:noProof/>
        </w:rPr>
        <w:t xml:space="preserve"> </w:t>
      </w:r>
    </w:p>
    <w:p w14:paraId="45082DA9" w14:textId="6BFCB8E4" w:rsidR="005108DE" w:rsidRDefault="00000000" w:rsidP="005108DE">
      <w:pPr>
        <w:pStyle w:val="DocumentSub1"/>
      </w:pPr>
      <w:r>
        <w:rPr>
          <w:color w:val="2B579A"/>
          <w:shd w:val="clear" w:color="auto" w:fill="E6E6E6"/>
        </w:rPr>
        <w:pict w14:anchorId="6F20753D">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_x0000_s2435" type="#_x0000_t15" style="position:absolute;margin-left:89.3pt;margin-top:8.85pt;width:449.7pt;height:67.85pt;z-index:251673600" adj="20978">
            <v:textbox style="mso-next-textbox:#_x0000_s2435">
              <w:txbxContent>
                <w:p w14:paraId="05F181D7" w14:textId="5F10DB4A" w:rsidR="004F7E9C" w:rsidRPr="000B5307" w:rsidRDefault="004F7E9C" w:rsidP="005108DE">
                  <w:pPr>
                    <w:pStyle w:val="FFABody"/>
                    <w:spacing w:line="360" w:lineRule="auto"/>
                    <w:rPr>
                      <w:sz w:val="17"/>
                    </w:rPr>
                  </w:pPr>
                  <w:r w:rsidRPr="000B5307">
                    <w:rPr>
                      <w:sz w:val="17"/>
                    </w:rPr>
                    <w:t>____________________________________________________________________________________________________________________________________________________________</w:t>
                  </w:r>
                  <w:r w:rsidR="000B5307">
                    <w:rPr>
                      <w:sz w:val="17"/>
                    </w:rPr>
                    <w:t>__________________________________________</w:t>
                  </w:r>
                </w:p>
                <w:p w14:paraId="1D0ED492" w14:textId="36E1D4D9" w:rsidR="004F7E9C" w:rsidRDefault="004F7E9C" w:rsidP="00277BF2">
                  <w:pPr>
                    <w:pStyle w:val="FFABody"/>
                    <w:numPr>
                      <w:ilvl w:val="0"/>
                      <w:numId w:val="4"/>
                    </w:numPr>
                    <w:spacing w:line="360" w:lineRule="auto"/>
                  </w:pPr>
                  <w:r w:rsidRPr="000B5307">
                    <w:rPr>
                      <w:sz w:val="17"/>
                    </w:rPr>
                    <w:t>Post how your chapter will be celebrating #FFAWeek!</w:t>
                  </w:r>
                  <w:r>
                    <w:t xml:space="preserve"> </w:t>
                  </w:r>
                </w:p>
              </w:txbxContent>
            </v:textbox>
          </v:shape>
        </w:pict>
      </w:r>
      <w:r>
        <w:rPr>
          <w:color w:val="2B579A"/>
          <w:shd w:val="clear" w:color="auto" w:fill="E6E6E6"/>
        </w:rPr>
        <w:pict w14:anchorId="3C7A7C9F">
          <v:shape id="_x0000_s2425" type="#_x0000_t65" style="position:absolute;margin-left:1.1pt;margin-top:8.85pt;width:88.2pt;height:68.65pt;z-index:251664384" strokeweight="1.5pt">
            <v:textbox style="mso-next-textbox:#_x0000_s2425">
              <w:txbxContent>
                <w:p w14:paraId="52ACAEF4" w14:textId="1D607244" w:rsidR="004F7E9C" w:rsidRPr="00753A39" w:rsidRDefault="004F7E9C" w:rsidP="00753A39">
                  <w:pPr>
                    <w:pStyle w:val="FFASub2"/>
                    <w:jc w:val="center"/>
                    <w:rPr>
                      <w:sz w:val="36"/>
                      <w:szCs w:val="13"/>
                    </w:rPr>
                  </w:pPr>
                  <w:r w:rsidRPr="00753A39">
                    <w:rPr>
                      <w:sz w:val="36"/>
                      <w:szCs w:val="13"/>
                    </w:rPr>
                    <w:t xml:space="preserve">Sat. </w:t>
                  </w:r>
                  <w:r w:rsidR="00D664E3">
                    <w:rPr>
                      <w:sz w:val="36"/>
                      <w:szCs w:val="13"/>
                    </w:rPr>
                    <w:t>1</w:t>
                  </w:r>
                  <w:r w:rsidR="00493289">
                    <w:rPr>
                      <w:sz w:val="36"/>
                      <w:szCs w:val="13"/>
                    </w:rPr>
                    <w:t>7</w:t>
                  </w:r>
                </w:p>
              </w:txbxContent>
            </v:textbox>
          </v:shape>
        </w:pict>
      </w:r>
    </w:p>
    <w:p w14:paraId="65CC82C9" w14:textId="383FE2C3" w:rsidR="005108DE" w:rsidRDefault="00942560" w:rsidP="005108DE">
      <w:pPr>
        <w:pStyle w:val="DocumentSub1"/>
      </w:pPr>
      <w:r>
        <w:t>@NationalFFA</w:t>
      </w:r>
    </w:p>
    <w:p w14:paraId="71C2436A" w14:textId="77777777" w:rsidR="005108DE" w:rsidRDefault="005108DE" w:rsidP="005108DE">
      <w:pPr>
        <w:pStyle w:val="FFASub1"/>
        <w:tabs>
          <w:tab w:val="left" w:pos="2160"/>
        </w:tabs>
      </w:pPr>
      <w:r>
        <w:tab/>
      </w:r>
    </w:p>
    <w:p w14:paraId="44A13703" w14:textId="77777777" w:rsidR="005108DE" w:rsidRPr="000D4162" w:rsidRDefault="005108DE" w:rsidP="005108DE"/>
    <w:p w14:paraId="77C85184" w14:textId="77777777" w:rsidR="005108DE" w:rsidRPr="000D4162" w:rsidRDefault="005108DE" w:rsidP="005108DE"/>
    <w:p w14:paraId="5AEC3694" w14:textId="4D623CF9" w:rsidR="005108DE" w:rsidRPr="000D4162" w:rsidRDefault="00000000" w:rsidP="005108DE">
      <w:r>
        <w:rPr>
          <w:color w:val="2B579A"/>
          <w:shd w:val="clear" w:color="auto" w:fill="E6E6E6"/>
        </w:rPr>
        <w:pict w14:anchorId="420BA84B">
          <v:shape id="_x0000_s2436" type="#_x0000_t15" style="position:absolute;margin-left:88.9pt;margin-top:3.4pt;width:450.1pt;height:61.45pt;z-index:251674624" adj="20978">
            <v:textbox style="mso-next-textbox:#_x0000_s2436">
              <w:txbxContent>
                <w:p w14:paraId="0988E3FB" w14:textId="29ADDF96" w:rsidR="004F7E9C" w:rsidRPr="000B5307" w:rsidRDefault="004F7E9C" w:rsidP="005108DE">
                  <w:pPr>
                    <w:pStyle w:val="FFABody"/>
                    <w:spacing w:line="360" w:lineRule="auto"/>
                    <w:rPr>
                      <w:sz w:val="17"/>
                    </w:rPr>
                  </w:pPr>
                  <w:r w:rsidRPr="000B5307">
                    <w:rPr>
                      <w:sz w:val="17"/>
                    </w:rPr>
                    <w:t>__________________________________________________________________________________________________________________________________________________________</w:t>
                  </w:r>
                  <w:r w:rsidR="000B5307">
                    <w:rPr>
                      <w:sz w:val="17"/>
                    </w:rPr>
                    <w:t>__________________________________________</w:t>
                  </w:r>
                  <w:r w:rsidRPr="000B5307">
                    <w:rPr>
                      <w:sz w:val="17"/>
                    </w:rPr>
                    <w:t>__</w:t>
                  </w:r>
                </w:p>
                <w:p w14:paraId="639EC782" w14:textId="0BA1939C" w:rsidR="004F7E9C" w:rsidRDefault="004F7E9C" w:rsidP="00277BF2">
                  <w:pPr>
                    <w:pStyle w:val="FFABody"/>
                    <w:numPr>
                      <w:ilvl w:val="0"/>
                      <w:numId w:val="4"/>
                    </w:numPr>
                    <w:spacing w:line="360" w:lineRule="auto"/>
                  </w:pPr>
                  <w:r w:rsidRPr="000B5307">
                    <w:rPr>
                      <w:sz w:val="17"/>
                    </w:rPr>
                    <w:t xml:space="preserve">Share a photo and your SAE story! #SAESunday </w:t>
                  </w:r>
                  <w:r>
                    <w:t xml:space="preserve"> </w:t>
                  </w:r>
                </w:p>
              </w:txbxContent>
            </v:textbox>
          </v:shape>
        </w:pict>
      </w:r>
      <w:r w:rsidR="006E7488">
        <w:rPr>
          <w:noProof/>
        </w:rPr>
        <w:drawing>
          <wp:anchor distT="0" distB="0" distL="114300" distR="114300" simplePos="0" relativeHeight="251564032" behindDoc="0" locked="0" layoutInCell="1" allowOverlap="1" wp14:anchorId="011C7A07" wp14:editId="36C23C26">
            <wp:simplePos x="0" y="0"/>
            <wp:positionH relativeFrom="column">
              <wp:posOffset>5953760</wp:posOffset>
            </wp:positionH>
            <wp:positionV relativeFrom="paragraph">
              <wp:posOffset>109220</wp:posOffset>
            </wp:positionV>
            <wp:extent cx="747395" cy="670560"/>
            <wp:effectExtent l="0" t="0" r="0" b="0"/>
            <wp:wrapTight wrapText="bothSides">
              <wp:wrapPolygon edited="0">
                <wp:start x="0" y="0"/>
                <wp:lineTo x="0" y="20864"/>
                <wp:lineTo x="20921" y="20864"/>
                <wp:lineTo x="20921" y="0"/>
                <wp:lineTo x="0" y="0"/>
              </wp:wrapPolygon>
            </wp:wrapTight>
            <wp:docPr id="722" name="Picture 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2"/>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747395" cy="670560"/>
                    </a:xfrm>
                    <a:prstGeom prst="rect">
                      <a:avLst/>
                    </a:prstGeom>
                    <a:noFill/>
                  </pic:spPr>
                </pic:pic>
              </a:graphicData>
            </a:graphic>
            <wp14:sizeRelH relativeFrom="page">
              <wp14:pctWidth>0</wp14:pctWidth>
            </wp14:sizeRelH>
            <wp14:sizeRelV relativeFrom="page">
              <wp14:pctHeight>0</wp14:pctHeight>
            </wp14:sizeRelV>
          </wp:anchor>
        </w:drawing>
      </w:r>
      <w:r>
        <w:rPr>
          <w:color w:val="2B579A"/>
          <w:shd w:val="clear" w:color="auto" w:fill="E6E6E6"/>
        </w:rPr>
        <w:pict w14:anchorId="5444187E">
          <v:shape id="_x0000_s2426" type="#_x0000_t65" style="position:absolute;margin-left:1.1pt;margin-top:4.1pt;width:88.2pt;height:63.6pt;z-index:251665408;mso-position-horizontal-relative:text;mso-position-vertical-relative:text" strokeweight="1.5pt">
            <v:textbox style="mso-next-textbox:#_x0000_s2426">
              <w:txbxContent>
                <w:p w14:paraId="2E7141C9" w14:textId="2C847C59" w:rsidR="004F7E9C" w:rsidRPr="00753A39" w:rsidRDefault="004F7E9C" w:rsidP="00753A39">
                  <w:pPr>
                    <w:pStyle w:val="FFASub2"/>
                    <w:jc w:val="center"/>
                    <w:rPr>
                      <w:sz w:val="36"/>
                      <w:szCs w:val="13"/>
                    </w:rPr>
                  </w:pPr>
                  <w:r w:rsidRPr="00753A39">
                    <w:rPr>
                      <w:sz w:val="36"/>
                      <w:szCs w:val="13"/>
                    </w:rPr>
                    <w:t xml:space="preserve">Sun. </w:t>
                  </w:r>
                  <w:r w:rsidR="003F5DA4">
                    <w:rPr>
                      <w:sz w:val="36"/>
                      <w:szCs w:val="13"/>
                    </w:rPr>
                    <w:t>1</w:t>
                  </w:r>
                  <w:r w:rsidR="00493289">
                    <w:rPr>
                      <w:sz w:val="36"/>
                      <w:szCs w:val="13"/>
                    </w:rPr>
                    <w:t>8</w:t>
                  </w:r>
                </w:p>
              </w:txbxContent>
            </v:textbox>
          </v:shape>
        </w:pict>
      </w:r>
    </w:p>
    <w:p w14:paraId="32F6AEE6" w14:textId="5E83750C" w:rsidR="005108DE" w:rsidRPr="000D4162" w:rsidRDefault="005108DE" w:rsidP="005108DE"/>
    <w:p w14:paraId="3CA06CF2" w14:textId="77777777" w:rsidR="005108DE" w:rsidRDefault="005108DE" w:rsidP="005108DE">
      <w:pPr>
        <w:pStyle w:val="FFASub1"/>
      </w:pPr>
    </w:p>
    <w:p w14:paraId="71804D03" w14:textId="77777777" w:rsidR="005108DE" w:rsidRDefault="005108DE" w:rsidP="005108DE">
      <w:pPr>
        <w:pStyle w:val="FFASub1"/>
      </w:pPr>
    </w:p>
    <w:p w14:paraId="621768C5" w14:textId="60E59E13" w:rsidR="005108DE" w:rsidRDefault="00000000" w:rsidP="005108DE">
      <w:pPr>
        <w:pStyle w:val="FFASub1"/>
      </w:pPr>
      <w:r>
        <w:rPr>
          <w:color w:val="2B579A"/>
          <w:shd w:val="clear" w:color="auto" w:fill="E6E6E6"/>
        </w:rPr>
        <w:pict w14:anchorId="536C6C0B">
          <v:shape id="_x0000_s2437" type="#_x0000_t15" style="position:absolute;margin-left:88.2pt;margin-top:8.15pt;width:450.8pt;height:59.2pt;z-index:251675648" adj="20978">
            <v:textbox style="mso-next-textbox:#_x0000_s2437">
              <w:txbxContent>
                <w:p w14:paraId="6BA89FEE" w14:textId="14C48384" w:rsidR="004F7E9C" w:rsidRPr="000B5307" w:rsidRDefault="004F7E9C" w:rsidP="005108DE">
                  <w:pPr>
                    <w:pStyle w:val="FFABody"/>
                    <w:spacing w:line="360" w:lineRule="auto"/>
                    <w:rPr>
                      <w:sz w:val="17"/>
                    </w:rPr>
                  </w:pPr>
                  <w:r w:rsidRPr="000B5307">
                    <w:rPr>
                      <w:sz w:val="17"/>
                    </w:rPr>
                    <w:t>____________________________________________________________________________________________________________________________________________________________</w:t>
                  </w:r>
                  <w:r w:rsidR="000B5307">
                    <w:rPr>
                      <w:sz w:val="17"/>
                    </w:rPr>
                    <w:t>__________________________________________</w:t>
                  </w:r>
                </w:p>
                <w:p w14:paraId="3F0C62A6" w14:textId="0682EB17" w:rsidR="004F7E9C" w:rsidRPr="000B5307" w:rsidRDefault="004F7E9C" w:rsidP="00277BF2">
                  <w:pPr>
                    <w:pStyle w:val="FFABody"/>
                    <w:numPr>
                      <w:ilvl w:val="0"/>
                      <w:numId w:val="4"/>
                    </w:numPr>
                    <w:spacing w:line="360" w:lineRule="auto"/>
                    <w:rPr>
                      <w:sz w:val="17"/>
                    </w:rPr>
                  </w:pPr>
                  <w:r w:rsidRPr="000B5307">
                    <w:rPr>
                      <w:sz w:val="17"/>
                    </w:rPr>
                    <w:t>Share what your chapter is doing to serve your community.</w:t>
                  </w:r>
                </w:p>
              </w:txbxContent>
            </v:textbox>
          </v:shape>
        </w:pict>
      </w:r>
      <w:r>
        <w:rPr>
          <w:color w:val="2B579A"/>
          <w:shd w:val="clear" w:color="auto" w:fill="E6E6E6"/>
        </w:rPr>
        <w:pict w14:anchorId="0179CCC6">
          <v:shape id="_x0000_s2427" type="#_x0000_t65" style="position:absolute;margin-left:1.1pt;margin-top:8.15pt;width:87.1pt;height:64.45pt;z-index:251666432" strokeweight="1.5pt">
            <v:textbox style="mso-next-textbox:#_x0000_s2427">
              <w:txbxContent>
                <w:p w14:paraId="54F45B6C" w14:textId="0CF685FE" w:rsidR="004F7E9C" w:rsidRPr="00753A39" w:rsidRDefault="004F7E9C" w:rsidP="005108DE">
                  <w:pPr>
                    <w:pStyle w:val="FFASub2"/>
                    <w:jc w:val="center"/>
                    <w:rPr>
                      <w:sz w:val="36"/>
                      <w:szCs w:val="13"/>
                    </w:rPr>
                  </w:pPr>
                  <w:r w:rsidRPr="00753A39">
                    <w:rPr>
                      <w:sz w:val="36"/>
                      <w:szCs w:val="13"/>
                    </w:rPr>
                    <w:t xml:space="preserve">Mon. </w:t>
                  </w:r>
                  <w:r w:rsidR="00493289">
                    <w:rPr>
                      <w:sz w:val="36"/>
                      <w:szCs w:val="13"/>
                    </w:rPr>
                    <w:t>19</w:t>
                  </w:r>
                </w:p>
              </w:txbxContent>
            </v:textbox>
          </v:shape>
        </w:pict>
      </w:r>
    </w:p>
    <w:p w14:paraId="371B30FF" w14:textId="77777777" w:rsidR="005108DE" w:rsidRPr="00C0191C" w:rsidRDefault="005108DE" w:rsidP="005108DE"/>
    <w:p w14:paraId="293381E7" w14:textId="77777777" w:rsidR="005108DE" w:rsidRPr="00C0191C" w:rsidRDefault="005108DE" w:rsidP="005108DE"/>
    <w:p w14:paraId="380B3789" w14:textId="77777777" w:rsidR="005108DE" w:rsidRPr="00C0191C" w:rsidRDefault="005108DE" w:rsidP="005108DE"/>
    <w:p w14:paraId="215E5A96" w14:textId="4B0FA1B0" w:rsidR="005108DE" w:rsidRDefault="00000000" w:rsidP="005108DE">
      <w:pPr>
        <w:pStyle w:val="FFASub1"/>
      </w:pPr>
      <w:r>
        <w:rPr>
          <w:color w:val="2B579A"/>
          <w:shd w:val="clear" w:color="auto" w:fill="E6E6E6"/>
        </w:rPr>
        <w:pict w14:anchorId="38B17530">
          <v:shape id="_x0000_s2438" type="#_x0000_t15" style="position:absolute;margin-left:87.05pt;margin-top:16.05pt;width:451.95pt;height:65.8pt;z-index:251676672" adj="20978">
            <v:textbox style="mso-next-textbox:#_x0000_s2438">
              <w:txbxContent>
                <w:p w14:paraId="7D39E823" w14:textId="612E74F2" w:rsidR="004F7E9C" w:rsidRPr="000B5307" w:rsidRDefault="004F7E9C" w:rsidP="00D4715D">
                  <w:pPr>
                    <w:pStyle w:val="FFABody"/>
                    <w:spacing w:line="360" w:lineRule="auto"/>
                    <w:rPr>
                      <w:sz w:val="17"/>
                    </w:rPr>
                  </w:pPr>
                  <w:r w:rsidRPr="000B5307">
                    <w:rPr>
                      <w:sz w:val="17"/>
                    </w:rPr>
                    <w:t>____________________________________________________________________________________________________________________________________________________________</w:t>
                  </w:r>
                  <w:r w:rsidR="000B5307">
                    <w:rPr>
                      <w:sz w:val="17"/>
                    </w:rPr>
                    <w:t>__________________________________________</w:t>
                  </w:r>
                </w:p>
                <w:p w14:paraId="60CEA9FD" w14:textId="403963C9" w:rsidR="004F7E9C" w:rsidRDefault="004F7E9C" w:rsidP="002219B8">
                  <w:pPr>
                    <w:pStyle w:val="FFABody"/>
                    <w:numPr>
                      <w:ilvl w:val="0"/>
                      <w:numId w:val="4"/>
                    </w:numPr>
                    <w:spacing w:line="276" w:lineRule="auto"/>
                  </w:pPr>
                  <w:r w:rsidRPr="000B5307">
                    <w:rPr>
                      <w:sz w:val="17"/>
                    </w:rPr>
                    <w:t xml:space="preserve">Connect with FFA alumni who inspire you and tell them why. </w:t>
                  </w:r>
                  <w:r w:rsidRPr="00666047">
                    <w:rPr>
                      <w:sz w:val="17"/>
                    </w:rPr>
                    <w:t>#F</w:t>
                  </w:r>
                  <w:r w:rsidR="004158B5" w:rsidRPr="00666047">
                    <w:rPr>
                      <w:sz w:val="17"/>
                    </w:rPr>
                    <w:t>FAalumni</w:t>
                  </w:r>
                </w:p>
              </w:txbxContent>
            </v:textbox>
          </v:shape>
        </w:pict>
      </w:r>
      <w:r>
        <w:rPr>
          <w:color w:val="2B579A"/>
          <w:shd w:val="clear" w:color="auto" w:fill="E6E6E6"/>
        </w:rPr>
        <w:pict w14:anchorId="0AE98131">
          <v:shape id="_x0000_s2428" type="#_x0000_t65" style="position:absolute;margin-left:1.1pt;margin-top:16.05pt;width:85.95pt;height:64.45pt;z-index:251667456" strokeweight="1.5pt">
            <v:textbox style="mso-next-textbox:#_x0000_s2428">
              <w:txbxContent>
                <w:p w14:paraId="50CC56CE" w14:textId="6FAA8BA4" w:rsidR="004F7E9C" w:rsidRPr="00753A39" w:rsidRDefault="004F7E9C" w:rsidP="005108DE">
                  <w:pPr>
                    <w:pStyle w:val="FFASub2"/>
                    <w:jc w:val="center"/>
                    <w:rPr>
                      <w:sz w:val="36"/>
                      <w:szCs w:val="13"/>
                    </w:rPr>
                  </w:pPr>
                  <w:r w:rsidRPr="00753A39">
                    <w:rPr>
                      <w:sz w:val="36"/>
                      <w:szCs w:val="13"/>
                    </w:rPr>
                    <w:t>Tues. 2</w:t>
                  </w:r>
                  <w:r w:rsidR="00493289">
                    <w:rPr>
                      <w:sz w:val="36"/>
                      <w:szCs w:val="13"/>
                    </w:rPr>
                    <w:t>0</w:t>
                  </w:r>
                </w:p>
              </w:txbxContent>
            </v:textbox>
          </v:shape>
        </w:pict>
      </w:r>
    </w:p>
    <w:p w14:paraId="3BC601D6" w14:textId="4FE18D32" w:rsidR="005108DE" w:rsidRDefault="006E7488" w:rsidP="005108DE">
      <w:pPr>
        <w:pStyle w:val="FFASub1"/>
      </w:pPr>
      <w:r>
        <w:rPr>
          <w:noProof/>
        </w:rPr>
        <w:drawing>
          <wp:anchor distT="0" distB="0" distL="114300" distR="114300" simplePos="0" relativeHeight="251565056" behindDoc="0" locked="0" layoutInCell="1" allowOverlap="1" wp14:anchorId="37821130" wp14:editId="548A4609">
            <wp:simplePos x="0" y="0"/>
            <wp:positionH relativeFrom="column">
              <wp:posOffset>5925185</wp:posOffset>
            </wp:positionH>
            <wp:positionV relativeFrom="paragraph">
              <wp:posOffset>48895</wp:posOffset>
            </wp:positionV>
            <wp:extent cx="775970" cy="669925"/>
            <wp:effectExtent l="0" t="0" r="0" b="0"/>
            <wp:wrapNone/>
            <wp:docPr id="725" name="Picture 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6"/>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775970" cy="669925"/>
                    </a:xfrm>
                    <a:prstGeom prst="rect">
                      <a:avLst/>
                    </a:prstGeom>
                    <a:noFill/>
                  </pic:spPr>
                </pic:pic>
              </a:graphicData>
            </a:graphic>
            <wp14:sizeRelH relativeFrom="page">
              <wp14:pctWidth>0</wp14:pctWidth>
            </wp14:sizeRelH>
            <wp14:sizeRelV relativeFrom="page">
              <wp14:pctHeight>0</wp14:pctHeight>
            </wp14:sizeRelV>
          </wp:anchor>
        </w:drawing>
      </w:r>
    </w:p>
    <w:p w14:paraId="36414450" w14:textId="27493FD5" w:rsidR="005108DE" w:rsidRPr="00C0191C" w:rsidRDefault="005108DE" w:rsidP="005108DE"/>
    <w:p w14:paraId="00E6752D" w14:textId="77777777" w:rsidR="005108DE" w:rsidRPr="00C0191C" w:rsidRDefault="005108DE" w:rsidP="005108DE"/>
    <w:p w14:paraId="2429F719" w14:textId="77777777" w:rsidR="005108DE" w:rsidRPr="00C0191C" w:rsidRDefault="005108DE" w:rsidP="005108DE"/>
    <w:p w14:paraId="78F932F3" w14:textId="6C573519" w:rsidR="005108DE" w:rsidRPr="00C0191C" w:rsidRDefault="00000000" w:rsidP="005108DE">
      <w:r>
        <w:rPr>
          <w:color w:val="2B579A"/>
          <w:shd w:val="clear" w:color="auto" w:fill="E6E6E6"/>
        </w:rPr>
        <w:pict w14:anchorId="3B0DF012">
          <v:shape id="_x0000_s2439" type="#_x0000_t15" style="position:absolute;margin-left:88.2pt;margin-top:6.05pt;width:449.75pt;height:69.8pt;z-index:251677696" adj="20978">
            <v:textbox style="mso-next-textbox:#_x0000_s2439">
              <w:txbxContent>
                <w:p w14:paraId="6D713A94" w14:textId="2D5CDC2A" w:rsidR="004F7E9C" w:rsidRPr="000B5307" w:rsidRDefault="004F7E9C" w:rsidP="005108DE">
                  <w:pPr>
                    <w:pStyle w:val="FFABody"/>
                    <w:spacing w:line="360" w:lineRule="auto"/>
                    <w:rPr>
                      <w:sz w:val="17"/>
                    </w:rPr>
                  </w:pPr>
                  <w:r w:rsidRPr="000B5307">
                    <w:rPr>
                      <w:sz w:val="17"/>
                    </w:rPr>
                    <w:t>___________________________________________________________________________________________________________________________________________________________</w:t>
                  </w:r>
                  <w:r w:rsidR="000B5307">
                    <w:rPr>
                      <w:sz w:val="17"/>
                    </w:rPr>
                    <w:t>__________________________________________</w:t>
                  </w:r>
                  <w:r w:rsidRPr="000B5307">
                    <w:rPr>
                      <w:sz w:val="17"/>
                    </w:rPr>
                    <w:t>_</w:t>
                  </w:r>
                </w:p>
                <w:p w14:paraId="2BE12811" w14:textId="142731F0" w:rsidR="004F7E9C" w:rsidRDefault="004F7E9C" w:rsidP="002219B8">
                  <w:pPr>
                    <w:pStyle w:val="FFABody"/>
                    <w:numPr>
                      <w:ilvl w:val="0"/>
                      <w:numId w:val="4"/>
                    </w:numPr>
                    <w:spacing w:line="360" w:lineRule="auto"/>
                  </w:pPr>
                  <w:r w:rsidRPr="000B5307">
                    <w:rPr>
                      <w:sz w:val="17"/>
                    </w:rPr>
                    <w:t xml:space="preserve">Share how an agriculture teacher or FFA advisor has impacted your life! </w:t>
                  </w:r>
                  <w:r w:rsidRPr="00666047">
                    <w:rPr>
                      <w:sz w:val="17"/>
                    </w:rPr>
                    <w:t>#TeachAg</w:t>
                  </w:r>
                </w:p>
              </w:txbxContent>
            </v:textbox>
          </v:shape>
        </w:pict>
      </w:r>
      <w:r>
        <w:rPr>
          <w:color w:val="2B579A"/>
          <w:shd w:val="clear" w:color="auto" w:fill="E6E6E6"/>
        </w:rPr>
        <w:pict w14:anchorId="20BFB004">
          <v:shape id="_x0000_s2429" type="#_x0000_t65" style="position:absolute;margin-left:1.1pt;margin-top:6.4pt;width:87.1pt;height:69.45pt;z-index:251668480" strokeweight="1.5pt">
            <v:textbox style="mso-next-textbox:#_x0000_s2429">
              <w:txbxContent>
                <w:p w14:paraId="3E33EB79" w14:textId="557CDC29" w:rsidR="004F7E9C" w:rsidRPr="00753A39" w:rsidRDefault="004F7E9C" w:rsidP="005108DE">
                  <w:pPr>
                    <w:pStyle w:val="FFASub2"/>
                    <w:jc w:val="center"/>
                    <w:rPr>
                      <w:sz w:val="36"/>
                      <w:szCs w:val="13"/>
                    </w:rPr>
                  </w:pPr>
                  <w:r w:rsidRPr="00753A39">
                    <w:rPr>
                      <w:sz w:val="36"/>
                      <w:szCs w:val="13"/>
                    </w:rPr>
                    <w:t>Wed. 2</w:t>
                  </w:r>
                  <w:r w:rsidR="00493289">
                    <w:rPr>
                      <w:sz w:val="36"/>
                      <w:szCs w:val="13"/>
                    </w:rPr>
                    <w:t>1</w:t>
                  </w:r>
                </w:p>
              </w:txbxContent>
            </v:textbox>
          </v:shape>
        </w:pict>
      </w:r>
    </w:p>
    <w:p w14:paraId="0B249AD1" w14:textId="22C2E688" w:rsidR="005108DE" w:rsidRDefault="006E7488" w:rsidP="005108DE">
      <w:pPr>
        <w:pStyle w:val="FFASub1"/>
        <w:ind w:firstLine="720"/>
      </w:pPr>
      <w:r>
        <w:rPr>
          <w:noProof/>
        </w:rPr>
        <w:drawing>
          <wp:anchor distT="0" distB="0" distL="114300" distR="114300" simplePos="0" relativeHeight="251566080" behindDoc="0" locked="0" layoutInCell="1" allowOverlap="1" wp14:anchorId="7060D8C3" wp14:editId="57ADA501">
            <wp:simplePos x="0" y="0"/>
            <wp:positionH relativeFrom="column">
              <wp:posOffset>5970270</wp:posOffset>
            </wp:positionH>
            <wp:positionV relativeFrom="paragraph">
              <wp:posOffset>2540</wp:posOffset>
            </wp:positionV>
            <wp:extent cx="730885" cy="661670"/>
            <wp:effectExtent l="0" t="0" r="0" b="0"/>
            <wp:wrapTight wrapText="bothSides">
              <wp:wrapPolygon edited="0">
                <wp:start x="0" y="0"/>
                <wp:lineTo x="0" y="21144"/>
                <wp:lineTo x="20831" y="21144"/>
                <wp:lineTo x="20831" y="0"/>
                <wp:lineTo x="0" y="0"/>
              </wp:wrapPolygon>
            </wp:wrapTight>
            <wp:docPr id="726" name="Picture 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4"/>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730885" cy="661670"/>
                    </a:xfrm>
                    <a:prstGeom prst="rect">
                      <a:avLst/>
                    </a:prstGeom>
                    <a:noFill/>
                  </pic:spPr>
                </pic:pic>
              </a:graphicData>
            </a:graphic>
            <wp14:sizeRelH relativeFrom="page">
              <wp14:pctWidth>0</wp14:pctWidth>
            </wp14:sizeRelH>
            <wp14:sizeRelV relativeFrom="page">
              <wp14:pctHeight>0</wp14:pctHeight>
            </wp14:sizeRelV>
          </wp:anchor>
        </w:drawing>
      </w:r>
    </w:p>
    <w:p w14:paraId="1653E978" w14:textId="77777777" w:rsidR="005108DE" w:rsidRDefault="005108DE" w:rsidP="005108DE">
      <w:pPr>
        <w:pStyle w:val="FFASub1"/>
      </w:pPr>
    </w:p>
    <w:p w14:paraId="2C305425" w14:textId="65E590AD" w:rsidR="005108DE" w:rsidRPr="00C0191C" w:rsidRDefault="005108DE" w:rsidP="005108DE"/>
    <w:p w14:paraId="5518E815" w14:textId="77777777" w:rsidR="005108DE" w:rsidRPr="00C0191C" w:rsidRDefault="005108DE" w:rsidP="005108DE"/>
    <w:p w14:paraId="378C42E6" w14:textId="568455FF" w:rsidR="005108DE" w:rsidRPr="00C0191C" w:rsidRDefault="006E7488" w:rsidP="005108DE">
      <w:r>
        <w:rPr>
          <w:noProof/>
        </w:rPr>
        <w:drawing>
          <wp:anchor distT="0" distB="0" distL="114300" distR="114300" simplePos="0" relativeHeight="251567104" behindDoc="0" locked="0" layoutInCell="1" allowOverlap="1" wp14:anchorId="0C714541" wp14:editId="3B9FFA1F">
            <wp:simplePos x="0" y="0"/>
            <wp:positionH relativeFrom="column">
              <wp:posOffset>5996305</wp:posOffset>
            </wp:positionH>
            <wp:positionV relativeFrom="paragraph">
              <wp:posOffset>129540</wp:posOffset>
            </wp:positionV>
            <wp:extent cx="716280" cy="615315"/>
            <wp:effectExtent l="0" t="0" r="0" b="0"/>
            <wp:wrapNone/>
            <wp:docPr id="728" name="Picture 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3"/>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716280" cy="615315"/>
                    </a:xfrm>
                    <a:prstGeom prst="rect">
                      <a:avLst/>
                    </a:prstGeom>
                    <a:noFill/>
                  </pic:spPr>
                </pic:pic>
              </a:graphicData>
            </a:graphic>
            <wp14:sizeRelH relativeFrom="page">
              <wp14:pctWidth>0</wp14:pctWidth>
            </wp14:sizeRelH>
            <wp14:sizeRelV relativeFrom="page">
              <wp14:pctHeight>0</wp14:pctHeight>
            </wp14:sizeRelV>
          </wp:anchor>
        </w:drawing>
      </w:r>
      <w:r w:rsidR="00000000">
        <w:rPr>
          <w:color w:val="2B579A"/>
          <w:shd w:val="clear" w:color="auto" w:fill="E6E6E6"/>
        </w:rPr>
        <w:pict w14:anchorId="786FD212">
          <v:shape id="_x0000_s2440" type="#_x0000_t15" style="position:absolute;margin-left:88.2pt;margin-top:1.95pt;width:450.8pt;height:65.4pt;z-index:251678720;mso-position-horizontal-relative:text;mso-position-vertical-relative:text" adj="20978">
            <v:textbox style="mso-next-textbox:#_x0000_s2440">
              <w:txbxContent>
                <w:p w14:paraId="7F8DC239" w14:textId="541A5C7D" w:rsidR="004F7E9C" w:rsidRPr="000B5307" w:rsidRDefault="004F7E9C" w:rsidP="00D4715D">
                  <w:pPr>
                    <w:pStyle w:val="FFABody"/>
                    <w:spacing w:line="360" w:lineRule="auto"/>
                    <w:rPr>
                      <w:sz w:val="17"/>
                    </w:rPr>
                  </w:pPr>
                  <w:r w:rsidRPr="000B5307">
                    <w:rPr>
                      <w:sz w:val="17"/>
                    </w:rPr>
                    <w:t>____________________________________________________________________________________________________________________________________________________________</w:t>
                  </w:r>
                  <w:r w:rsidR="000B5307">
                    <w:rPr>
                      <w:sz w:val="17"/>
                    </w:rPr>
                    <w:t>__________________________________________</w:t>
                  </w:r>
                </w:p>
                <w:p w14:paraId="7C60F698" w14:textId="7B97C709" w:rsidR="004F7E9C" w:rsidRDefault="004F7E9C" w:rsidP="00277BF2">
                  <w:pPr>
                    <w:pStyle w:val="FFABody"/>
                    <w:numPr>
                      <w:ilvl w:val="0"/>
                      <w:numId w:val="4"/>
                    </w:numPr>
                    <w:spacing w:line="360" w:lineRule="auto"/>
                  </w:pPr>
                  <w:r w:rsidRPr="000B5307">
                    <w:rPr>
                      <w:sz w:val="17"/>
                    </w:rPr>
                    <w:t xml:space="preserve">Encourage friends and family to give to FFA today! #GiveFFADay </w:t>
                  </w:r>
                </w:p>
              </w:txbxContent>
            </v:textbox>
          </v:shape>
        </w:pict>
      </w:r>
      <w:r w:rsidR="00000000">
        <w:rPr>
          <w:color w:val="2B579A"/>
          <w:shd w:val="clear" w:color="auto" w:fill="E6E6E6"/>
        </w:rPr>
        <w:pict w14:anchorId="74DB0009">
          <v:shape id="_x0000_s2430" type="#_x0000_t65" style="position:absolute;margin-left:1.1pt;margin-top:1.95pt;width:87.1pt;height:66.15pt;z-index:251669504;mso-position-horizontal-relative:text;mso-position-vertical-relative:text" strokeweight="1.5pt">
            <v:textbox style="mso-next-textbox:#_x0000_s2430">
              <w:txbxContent>
                <w:p w14:paraId="0EEF6BC7" w14:textId="37C4571A" w:rsidR="004F7E9C" w:rsidRPr="00753A39" w:rsidRDefault="004F7E9C" w:rsidP="005108DE">
                  <w:pPr>
                    <w:pStyle w:val="FFASub2"/>
                    <w:jc w:val="center"/>
                    <w:rPr>
                      <w:sz w:val="36"/>
                      <w:szCs w:val="13"/>
                    </w:rPr>
                  </w:pPr>
                  <w:r w:rsidRPr="00753A39">
                    <w:rPr>
                      <w:sz w:val="36"/>
                      <w:szCs w:val="13"/>
                    </w:rPr>
                    <w:t>Thurs. 2</w:t>
                  </w:r>
                  <w:r w:rsidR="00493289">
                    <w:rPr>
                      <w:sz w:val="36"/>
                      <w:szCs w:val="13"/>
                    </w:rPr>
                    <w:t>2</w:t>
                  </w:r>
                </w:p>
              </w:txbxContent>
            </v:textbox>
          </v:shape>
        </w:pict>
      </w:r>
    </w:p>
    <w:p w14:paraId="1AEF4028" w14:textId="40F8D788" w:rsidR="005108DE" w:rsidRPr="00C0191C" w:rsidRDefault="005108DE" w:rsidP="005108DE"/>
    <w:p w14:paraId="677D06C3" w14:textId="6C21173B" w:rsidR="005108DE" w:rsidRDefault="005108DE" w:rsidP="005108DE">
      <w:pPr>
        <w:pStyle w:val="FFASub1"/>
      </w:pPr>
    </w:p>
    <w:p w14:paraId="42794493" w14:textId="77777777" w:rsidR="005108DE" w:rsidRDefault="005108DE" w:rsidP="005108DE">
      <w:pPr>
        <w:pStyle w:val="FFASub1"/>
        <w:ind w:firstLine="720"/>
      </w:pPr>
    </w:p>
    <w:p w14:paraId="41489E28" w14:textId="42E15C71" w:rsidR="005108DE" w:rsidRDefault="006E7488" w:rsidP="005108DE">
      <w:pPr>
        <w:pStyle w:val="FFASub1"/>
      </w:pPr>
      <w:r>
        <w:rPr>
          <w:noProof/>
        </w:rPr>
        <w:drawing>
          <wp:anchor distT="0" distB="0" distL="114300" distR="114300" simplePos="0" relativeHeight="251568128" behindDoc="0" locked="0" layoutInCell="1" allowOverlap="1" wp14:anchorId="7A06CE65" wp14:editId="034B3A2D">
            <wp:simplePos x="0" y="0"/>
            <wp:positionH relativeFrom="column">
              <wp:posOffset>6014085</wp:posOffset>
            </wp:positionH>
            <wp:positionV relativeFrom="paragraph">
              <wp:posOffset>203200</wp:posOffset>
            </wp:positionV>
            <wp:extent cx="687070" cy="603885"/>
            <wp:effectExtent l="0" t="0" r="0" b="0"/>
            <wp:wrapTight wrapText="bothSides">
              <wp:wrapPolygon edited="0">
                <wp:start x="0" y="0"/>
                <wp:lineTo x="0" y="21123"/>
                <wp:lineTo x="20961" y="21123"/>
                <wp:lineTo x="20961" y="0"/>
                <wp:lineTo x="0" y="0"/>
              </wp:wrapPolygon>
            </wp:wrapTight>
            <wp:docPr id="729" name="Picture 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5"/>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687070" cy="603885"/>
                    </a:xfrm>
                    <a:prstGeom prst="rect">
                      <a:avLst/>
                    </a:prstGeom>
                    <a:noFill/>
                  </pic:spPr>
                </pic:pic>
              </a:graphicData>
            </a:graphic>
            <wp14:sizeRelH relativeFrom="page">
              <wp14:pctWidth>0</wp14:pctWidth>
            </wp14:sizeRelH>
            <wp14:sizeRelV relativeFrom="page">
              <wp14:pctHeight>0</wp14:pctHeight>
            </wp14:sizeRelV>
          </wp:anchor>
        </w:drawing>
      </w:r>
      <w:r w:rsidR="00000000">
        <w:rPr>
          <w:color w:val="2B579A"/>
          <w:shd w:val="clear" w:color="auto" w:fill="E6E6E6"/>
        </w:rPr>
        <w:pict w14:anchorId="7E3C572F">
          <v:shape id="_x0000_s2441" type="#_x0000_t15" style="position:absolute;margin-left:88.2pt;margin-top:8.9pt;width:450.8pt;height:62.3pt;z-index:251679744;mso-position-horizontal-relative:text;mso-position-vertical-relative:text" adj="20978">
            <v:textbox style="mso-next-textbox:#_x0000_s2441">
              <w:txbxContent>
                <w:p w14:paraId="1A68CA56" w14:textId="4018ED1C" w:rsidR="004F7E9C" w:rsidRPr="000B5307" w:rsidRDefault="004F7E9C" w:rsidP="005108DE">
                  <w:pPr>
                    <w:pStyle w:val="FFABody"/>
                    <w:spacing w:line="360" w:lineRule="auto"/>
                    <w:rPr>
                      <w:sz w:val="17"/>
                    </w:rPr>
                  </w:pPr>
                  <w:r w:rsidRPr="000B5307">
                    <w:rPr>
                      <w:sz w:val="17"/>
                    </w:rPr>
                    <w:t>____________________________________________________________________________________________________________________________________________________________</w:t>
                  </w:r>
                  <w:r w:rsidR="000B5307">
                    <w:rPr>
                      <w:sz w:val="17"/>
                    </w:rPr>
                    <w:t>__________________________________________</w:t>
                  </w:r>
                </w:p>
                <w:p w14:paraId="412701C9" w14:textId="04A8E650" w:rsidR="004F7E9C" w:rsidRDefault="004F7E9C" w:rsidP="00277BF2">
                  <w:pPr>
                    <w:pStyle w:val="FFABody"/>
                    <w:numPr>
                      <w:ilvl w:val="0"/>
                      <w:numId w:val="4"/>
                    </w:numPr>
                    <w:spacing w:line="360" w:lineRule="auto"/>
                  </w:pPr>
                  <w:r w:rsidRPr="000B5307">
                    <w:rPr>
                      <w:sz w:val="17"/>
                    </w:rPr>
                    <w:t xml:space="preserve">Post a selfie of you wearing blue today! </w:t>
                  </w:r>
                </w:p>
              </w:txbxContent>
            </v:textbox>
          </v:shape>
        </w:pict>
      </w:r>
      <w:r w:rsidR="00000000">
        <w:rPr>
          <w:color w:val="2B579A"/>
          <w:shd w:val="clear" w:color="auto" w:fill="E6E6E6"/>
        </w:rPr>
        <w:pict w14:anchorId="6BE9ADFE">
          <v:shape id="_x0000_s2431" type="#_x0000_t65" style="position:absolute;margin-left:1.1pt;margin-top:8.9pt;width:87.1pt;height:66.15pt;z-index:251670528;mso-position-horizontal-relative:text;mso-position-vertical-relative:text" strokeweight="1.5pt">
            <v:textbox style="mso-next-textbox:#_x0000_s2431">
              <w:txbxContent>
                <w:p w14:paraId="3CF9BFBB" w14:textId="1329B159" w:rsidR="004F7E9C" w:rsidRPr="00753A39" w:rsidRDefault="004F7E9C" w:rsidP="00753A39">
                  <w:pPr>
                    <w:pStyle w:val="FFASub2"/>
                    <w:jc w:val="center"/>
                    <w:rPr>
                      <w:sz w:val="36"/>
                      <w:szCs w:val="13"/>
                    </w:rPr>
                  </w:pPr>
                  <w:r w:rsidRPr="00753A39">
                    <w:rPr>
                      <w:sz w:val="36"/>
                      <w:szCs w:val="13"/>
                    </w:rPr>
                    <w:t>Fri. 2</w:t>
                  </w:r>
                  <w:r w:rsidR="00493289">
                    <w:rPr>
                      <w:sz w:val="36"/>
                      <w:szCs w:val="13"/>
                    </w:rPr>
                    <w:t>3</w:t>
                  </w:r>
                </w:p>
              </w:txbxContent>
            </v:textbox>
          </v:shape>
        </w:pict>
      </w:r>
    </w:p>
    <w:p w14:paraId="19E84DCF" w14:textId="66072B43" w:rsidR="005108DE" w:rsidRPr="00990A4F" w:rsidRDefault="005108DE" w:rsidP="005108DE"/>
    <w:p w14:paraId="7FFDB98A" w14:textId="77777777" w:rsidR="005108DE" w:rsidRPr="00990A4F" w:rsidRDefault="005108DE" w:rsidP="005108DE"/>
    <w:p w14:paraId="43C3DDF1" w14:textId="77777777" w:rsidR="005108DE" w:rsidRPr="00990A4F" w:rsidRDefault="005108DE" w:rsidP="005108DE"/>
    <w:p w14:paraId="4C26354D" w14:textId="77777777" w:rsidR="005108DE" w:rsidRPr="00990A4F" w:rsidRDefault="005108DE" w:rsidP="005108DE"/>
    <w:p w14:paraId="70D7A123" w14:textId="02F2FA72" w:rsidR="005108DE" w:rsidRPr="00990A4F" w:rsidRDefault="00000000" w:rsidP="005108DE">
      <w:r>
        <w:rPr>
          <w:color w:val="2B579A"/>
          <w:shd w:val="clear" w:color="auto" w:fill="E6E6E6"/>
        </w:rPr>
        <w:pict w14:anchorId="605DE02C">
          <v:shape id="_x0000_s2442" type="#_x0000_t15" style="position:absolute;margin-left:88.2pt;margin-top:3.7pt;width:450.8pt;height:65.6pt;z-index:251672576" adj="20978">
            <v:textbox style="mso-next-textbox:#_x0000_s2442">
              <w:txbxContent>
                <w:p w14:paraId="4A7CF707" w14:textId="37B38E61" w:rsidR="004F7E9C" w:rsidRPr="000B5307" w:rsidRDefault="004F7E9C" w:rsidP="005108DE">
                  <w:pPr>
                    <w:pStyle w:val="FFABody"/>
                    <w:spacing w:line="360" w:lineRule="auto"/>
                    <w:rPr>
                      <w:sz w:val="17"/>
                    </w:rPr>
                  </w:pPr>
                  <w:r w:rsidRPr="000B5307">
                    <w:rPr>
                      <w:sz w:val="17"/>
                    </w:rPr>
                    <w:t>____________________________________________________________________________________________________________________________________________________________</w:t>
                  </w:r>
                  <w:r w:rsidR="000B5307">
                    <w:rPr>
                      <w:sz w:val="17"/>
                    </w:rPr>
                    <w:t>__________________________________________</w:t>
                  </w:r>
                </w:p>
                <w:p w14:paraId="371DA4E8" w14:textId="189D1955" w:rsidR="004F7E9C" w:rsidRDefault="004F7E9C" w:rsidP="00277BF2">
                  <w:pPr>
                    <w:pStyle w:val="FFABody"/>
                    <w:numPr>
                      <w:ilvl w:val="0"/>
                      <w:numId w:val="4"/>
                    </w:numPr>
                    <w:spacing w:line="360" w:lineRule="auto"/>
                  </w:pPr>
                  <w:r w:rsidRPr="000B5307">
                    <w:rPr>
                      <w:sz w:val="17"/>
                    </w:rPr>
                    <w:t>Share photos of your #FFAWeek celebration!</w:t>
                  </w:r>
                </w:p>
              </w:txbxContent>
            </v:textbox>
          </v:shape>
        </w:pict>
      </w:r>
      <w:r>
        <w:rPr>
          <w:color w:val="2B579A"/>
          <w:shd w:val="clear" w:color="auto" w:fill="E6E6E6"/>
        </w:rPr>
        <w:pict w14:anchorId="0C6DEB9A">
          <v:shape id="_x0000_s2432" type="#_x0000_t65" style="position:absolute;margin-left:1.1pt;margin-top:3.85pt;width:87.1pt;height:66.15pt;z-index:251671552" strokeweight="1.5pt">
            <v:textbox style="mso-next-textbox:#_x0000_s2432">
              <w:txbxContent>
                <w:p w14:paraId="469EAC0B" w14:textId="36F8027E" w:rsidR="004F7E9C" w:rsidRPr="00753A39" w:rsidRDefault="004F7E9C" w:rsidP="00753A39">
                  <w:pPr>
                    <w:pStyle w:val="FFASub2"/>
                    <w:jc w:val="center"/>
                    <w:rPr>
                      <w:sz w:val="36"/>
                      <w:szCs w:val="13"/>
                    </w:rPr>
                  </w:pPr>
                  <w:r w:rsidRPr="00753A39">
                    <w:rPr>
                      <w:sz w:val="36"/>
                      <w:szCs w:val="13"/>
                    </w:rPr>
                    <w:t>Sat. 2</w:t>
                  </w:r>
                  <w:r w:rsidR="00493289">
                    <w:rPr>
                      <w:sz w:val="36"/>
                      <w:szCs w:val="13"/>
                    </w:rPr>
                    <w:t>4</w:t>
                  </w:r>
                </w:p>
              </w:txbxContent>
            </v:textbox>
          </v:shape>
        </w:pict>
      </w:r>
    </w:p>
    <w:p w14:paraId="1B4DB793" w14:textId="77777777" w:rsidR="005108DE" w:rsidRPr="00990A4F" w:rsidRDefault="005108DE" w:rsidP="005108DE"/>
    <w:p w14:paraId="0F883F9F" w14:textId="77777777" w:rsidR="005108DE" w:rsidRPr="00990A4F" w:rsidRDefault="005108DE" w:rsidP="005108DE"/>
    <w:p w14:paraId="78FD7998" w14:textId="77777777" w:rsidR="005108DE" w:rsidRPr="00990A4F" w:rsidRDefault="005108DE" w:rsidP="005108DE"/>
    <w:p w14:paraId="2F2EBD52" w14:textId="77777777" w:rsidR="005108DE" w:rsidRPr="00990A4F" w:rsidRDefault="005108DE" w:rsidP="005108DE"/>
    <w:p w14:paraId="7B513004" w14:textId="7B5E9320" w:rsidR="00753A39" w:rsidRPr="00753A39" w:rsidRDefault="00151E57" w:rsidP="00753A39">
      <w:pPr>
        <w:pStyle w:val="FFATitle"/>
      </w:pPr>
      <w:bookmarkStart w:id="46" w:name="News_Release"/>
      <w:r w:rsidRPr="00231C06">
        <w:lastRenderedPageBreak/>
        <w:t xml:space="preserve">News Release </w:t>
      </w:r>
      <w:bookmarkEnd w:id="46"/>
      <w:r w:rsidR="00EB545B">
        <w:t>Template</w:t>
      </w:r>
      <w:r w:rsidR="006E7488">
        <w:rPr>
          <w:noProof/>
        </w:rPr>
        <w:drawing>
          <wp:anchor distT="0" distB="0" distL="114300" distR="114300" simplePos="0" relativeHeight="251563008" behindDoc="0" locked="0" layoutInCell="1" allowOverlap="1" wp14:anchorId="0EA7A318" wp14:editId="503FB2FC">
            <wp:simplePos x="0" y="0"/>
            <wp:positionH relativeFrom="column">
              <wp:align>right</wp:align>
            </wp:positionH>
            <wp:positionV relativeFrom="paragraph">
              <wp:posOffset>-1270</wp:posOffset>
            </wp:positionV>
            <wp:extent cx="914400" cy="1111250"/>
            <wp:effectExtent l="0" t="0" r="0" b="0"/>
            <wp:wrapSquare wrapText="left"/>
            <wp:docPr id="709"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14400" cy="1111250"/>
                    </a:xfrm>
                    <a:prstGeom prst="rect">
                      <a:avLst/>
                    </a:prstGeom>
                    <a:noFill/>
                  </pic:spPr>
                </pic:pic>
              </a:graphicData>
            </a:graphic>
            <wp14:sizeRelH relativeFrom="page">
              <wp14:pctWidth>0</wp14:pctWidth>
            </wp14:sizeRelH>
            <wp14:sizeRelV relativeFrom="page">
              <wp14:pctHeight>0</wp14:pctHeight>
            </wp14:sizeRelV>
          </wp:anchor>
        </w:drawing>
      </w:r>
      <w:r w:rsidR="000149A0">
        <w:t xml:space="preserve"> </w:t>
      </w:r>
      <w:r w:rsidR="000149A0">
        <w:rPr>
          <w:noProof/>
        </w:rPr>
        <w:drawing>
          <wp:inline distT="0" distB="0" distL="0" distR="0" wp14:anchorId="00912E38" wp14:editId="5CA6CEB8">
            <wp:extent cx="332509" cy="332509"/>
            <wp:effectExtent l="0" t="0" r="0" b="0"/>
            <wp:docPr id="71" name="Graphic 71" descr="Badge New with solid fill">
              <a:hlinkClick xmlns:a="http://schemas.openxmlformats.org/drawingml/2006/main" r:id="rId10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Graphic 59" descr="Badge New with solid fill">
                      <a:hlinkClick r:id="rId104"/>
                    </pic:cNvPr>
                    <pic:cNvPicPr/>
                  </pic:nvPicPr>
                  <pic:blipFill>
                    <a:blip r:embed="rId28">
                      <a:extLst>
                        <a:ext uri="{96DAC541-7B7A-43D3-8B79-37D633B846F1}">
                          <asvg:svgBlip xmlns:asvg="http://schemas.microsoft.com/office/drawing/2016/SVG/main" r:embed="rId29"/>
                        </a:ext>
                      </a:extLst>
                    </a:blip>
                    <a:stretch>
                      <a:fillRect/>
                    </a:stretch>
                  </pic:blipFill>
                  <pic:spPr>
                    <a:xfrm>
                      <a:off x="0" y="0"/>
                      <a:ext cx="334575" cy="334575"/>
                    </a:xfrm>
                    <a:prstGeom prst="rect">
                      <a:avLst/>
                    </a:prstGeom>
                  </pic:spPr>
                </pic:pic>
              </a:graphicData>
            </a:graphic>
          </wp:inline>
        </w:drawing>
      </w:r>
    </w:p>
    <w:p w14:paraId="2F499E8D" w14:textId="6B6204E9" w:rsidR="00824EBA" w:rsidRPr="00253D75" w:rsidRDefault="00824EBA" w:rsidP="00824EBA">
      <w:pPr>
        <w:rPr>
          <w:b/>
          <w:sz w:val="20"/>
          <w:szCs w:val="20"/>
        </w:rPr>
      </w:pPr>
      <w:r w:rsidRPr="00753A39">
        <w:rPr>
          <w:rFonts w:ascii="Montserrat" w:hAnsi="Montserrat"/>
          <w:b/>
          <w:sz w:val="20"/>
          <w:szCs w:val="20"/>
        </w:rPr>
        <w:t>CONTACT</w:t>
      </w:r>
    </w:p>
    <w:p w14:paraId="365452D4" w14:textId="77777777" w:rsidR="00824EBA" w:rsidRPr="00571E24" w:rsidRDefault="00824EBA" w:rsidP="00824EBA">
      <w:pPr>
        <w:pStyle w:val="BodyCopy"/>
        <w:spacing w:after="20"/>
        <w:rPr>
          <w:color w:val="000000"/>
          <w:sz w:val="16"/>
          <w:szCs w:val="20"/>
          <w:highlight w:val="yellow"/>
        </w:rPr>
      </w:pPr>
      <w:r w:rsidRPr="00571E24">
        <w:rPr>
          <w:color w:val="000000"/>
          <w:sz w:val="16"/>
          <w:szCs w:val="20"/>
          <w:highlight w:val="yellow"/>
        </w:rPr>
        <w:t>John Doe</w:t>
      </w:r>
    </w:p>
    <w:p w14:paraId="5BFA4D0E" w14:textId="77777777" w:rsidR="00824EBA" w:rsidRPr="00571E24" w:rsidRDefault="00824EBA" w:rsidP="00824EBA">
      <w:pPr>
        <w:pStyle w:val="BodyCopy"/>
        <w:spacing w:after="20"/>
        <w:rPr>
          <w:color w:val="000000"/>
          <w:sz w:val="16"/>
          <w:szCs w:val="20"/>
          <w:highlight w:val="yellow"/>
        </w:rPr>
      </w:pPr>
      <w:r w:rsidRPr="00571E24">
        <w:rPr>
          <w:color w:val="000000"/>
          <w:sz w:val="16"/>
          <w:szCs w:val="20"/>
          <w:highlight w:val="yellow"/>
        </w:rPr>
        <w:t>Title/Position</w:t>
      </w:r>
    </w:p>
    <w:p w14:paraId="2C6AFB36" w14:textId="77777777" w:rsidR="00824EBA" w:rsidRPr="00571E24" w:rsidRDefault="00824EBA" w:rsidP="00824EBA">
      <w:pPr>
        <w:pStyle w:val="BodyCopy"/>
        <w:spacing w:after="20"/>
        <w:rPr>
          <w:color w:val="000000"/>
          <w:sz w:val="16"/>
          <w:szCs w:val="20"/>
          <w:highlight w:val="yellow"/>
        </w:rPr>
      </w:pPr>
      <w:r w:rsidRPr="00571E24">
        <w:rPr>
          <w:color w:val="000000"/>
          <w:sz w:val="16"/>
          <w:szCs w:val="20"/>
          <w:highlight w:val="yellow"/>
        </w:rPr>
        <w:t>Organization Name</w:t>
      </w:r>
    </w:p>
    <w:p w14:paraId="1F341A64" w14:textId="77777777" w:rsidR="00824EBA" w:rsidRPr="00571E24" w:rsidRDefault="00824EBA" w:rsidP="00824EBA">
      <w:pPr>
        <w:pStyle w:val="BodyCopy"/>
        <w:spacing w:after="20"/>
        <w:rPr>
          <w:color w:val="000000"/>
          <w:sz w:val="16"/>
          <w:szCs w:val="20"/>
          <w:highlight w:val="yellow"/>
        </w:rPr>
      </w:pPr>
      <w:r w:rsidRPr="00571E24">
        <w:rPr>
          <w:color w:val="000000"/>
          <w:sz w:val="16"/>
          <w:szCs w:val="20"/>
          <w:highlight w:val="yellow"/>
        </w:rPr>
        <w:t>jdoe@email.org</w:t>
      </w:r>
    </w:p>
    <w:p w14:paraId="6DBBE897" w14:textId="29B39B00" w:rsidR="00824EBA" w:rsidRPr="009C4DA8" w:rsidRDefault="00824EBA" w:rsidP="009C4DA8">
      <w:pPr>
        <w:pStyle w:val="BodyCopy"/>
        <w:spacing w:after="20"/>
        <w:rPr>
          <w:color w:val="000000"/>
          <w:sz w:val="16"/>
          <w:szCs w:val="20"/>
        </w:rPr>
      </w:pPr>
      <w:r w:rsidRPr="00571E24">
        <w:rPr>
          <w:color w:val="000000"/>
          <w:sz w:val="16"/>
          <w:szCs w:val="20"/>
          <w:highlight w:val="yellow"/>
        </w:rPr>
        <w:t>123-456-7890</w:t>
      </w:r>
    </w:p>
    <w:p w14:paraId="5CD6E576" w14:textId="4A2A040E" w:rsidR="00824EBA" w:rsidRPr="00753A39" w:rsidRDefault="00824EBA" w:rsidP="00824EBA">
      <w:pPr>
        <w:rPr>
          <w:rFonts w:ascii="Montserrat" w:hAnsi="Montserrat"/>
        </w:rPr>
      </w:pPr>
      <w:r w:rsidRPr="00753A39">
        <w:rPr>
          <w:rFonts w:ascii="Montserrat" w:hAnsi="Montserrat"/>
          <w:b/>
          <w:sz w:val="32"/>
          <w:szCs w:val="32"/>
        </w:rPr>
        <w:t xml:space="preserve">(Enter Name of Chapter) Celebrates </w:t>
      </w:r>
      <w:r w:rsidR="00946DF1" w:rsidRPr="00753A39">
        <w:rPr>
          <w:rFonts w:ascii="Montserrat" w:hAnsi="Montserrat"/>
          <w:b/>
          <w:sz w:val="32"/>
          <w:szCs w:val="32"/>
        </w:rPr>
        <w:t>202</w:t>
      </w:r>
      <w:r w:rsidR="00AE2774">
        <w:rPr>
          <w:rFonts w:ascii="Montserrat" w:hAnsi="Montserrat"/>
          <w:b/>
          <w:sz w:val="32"/>
          <w:szCs w:val="32"/>
        </w:rPr>
        <w:t>4</w:t>
      </w:r>
      <w:r w:rsidR="00946DF1" w:rsidRPr="00753A39">
        <w:rPr>
          <w:rFonts w:ascii="Montserrat" w:hAnsi="Montserrat"/>
          <w:b/>
          <w:sz w:val="32"/>
          <w:szCs w:val="32"/>
        </w:rPr>
        <w:t xml:space="preserve"> </w:t>
      </w:r>
      <w:r w:rsidRPr="00753A39">
        <w:rPr>
          <w:rFonts w:ascii="Montserrat" w:hAnsi="Montserrat"/>
          <w:b/>
          <w:sz w:val="32"/>
          <w:szCs w:val="32"/>
        </w:rPr>
        <w:t xml:space="preserve">National FFA Week, Feb. </w:t>
      </w:r>
      <w:r w:rsidR="00C170FE">
        <w:rPr>
          <w:rFonts w:ascii="Montserrat" w:hAnsi="Montserrat"/>
          <w:b/>
          <w:sz w:val="32"/>
          <w:szCs w:val="32"/>
        </w:rPr>
        <w:t>17</w:t>
      </w:r>
      <w:r w:rsidR="003F5DA4">
        <w:rPr>
          <w:rFonts w:ascii="Montserrat" w:hAnsi="Montserrat"/>
          <w:b/>
          <w:sz w:val="32"/>
          <w:szCs w:val="32"/>
        </w:rPr>
        <w:t>-</w:t>
      </w:r>
      <w:r w:rsidR="00C170FE">
        <w:rPr>
          <w:rFonts w:ascii="Montserrat" w:hAnsi="Montserrat"/>
          <w:b/>
          <w:sz w:val="32"/>
          <w:szCs w:val="32"/>
        </w:rPr>
        <w:t>24</w:t>
      </w:r>
    </w:p>
    <w:p w14:paraId="3B2DBC67" w14:textId="77777777" w:rsidR="00824EBA" w:rsidRPr="00753A39" w:rsidRDefault="00824EBA" w:rsidP="00824EBA">
      <w:pPr>
        <w:rPr>
          <w:rFonts w:ascii="Montserrat" w:hAnsi="Montserrat"/>
          <w:sz w:val="20"/>
          <w:szCs w:val="20"/>
        </w:rPr>
      </w:pPr>
    </w:p>
    <w:p w14:paraId="64A1A1C5" w14:textId="71685843" w:rsidR="00824EBA" w:rsidRPr="00753A39" w:rsidRDefault="00824EBA" w:rsidP="00824EBA">
      <w:pPr>
        <w:rPr>
          <w:rFonts w:ascii="Montserrat" w:hAnsi="Montserrat"/>
          <w:sz w:val="20"/>
          <w:szCs w:val="20"/>
        </w:rPr>
      </w:pPr>
      <w:r w:rsidRPr="00753A39">
        <w:rPr>
          <w:rFonts w:ascii="Montserrat" w:hAnsi="Montserrat"/>
          <w:sz w:val="20"/>
          <w:szCs w:val="20"/>
        </w:rPr>
        <w:t>INDIANAPOLIS (</w:t>
      </w:r>
      <w:r w:rsidRPr="00753A39">
        <w:rPr>
          <w:rFonts w:ascii="Montserrat" w:hAnsi="Montserrat"/>
          <w:i/>
          <w:sz w:val="20"/>
          <w:szCs w:val="20"/>
          <w:highlight w:val="yellow"/>
        </w:rPr>
        <w:t>Day, date, year</w:t>
      </w:r>
      <w:r w:rsidRPr="00753A39">
        <w:rPr>
          <w:rFonts w:ascii="Montserrat" w:hAnsi="Montserrat"/>
          <w:i/>
          <w:sz w:val="20"/>
          <w:szCs w:val="20"/>
        </w:rPr>
        <w:t>/National FFA Organization</w:t>
      </w:r>
      <w:r w:rsidRPr="00753A39">
        <w:rPr>
          <w:rFonts w:ascii="Montserrat" w:hAnsi="Montserrat"/>
          <w:sz w:val="20"/>
          <w:szCs w:val="20"/>
        </w:rPr>
        <w:t xml:space="preserve">) </w:t>
      </w:r>
      <w:r w:rsidR="00666047">
        <w:rPr>
          <w:rFonts w:ascii="Montserrat" w:hAnsi="Montserrat"/>
          <w:sz w:val="20"/>
          <w:szCs w:val="20"/>
        </w:rPr>
        <w:t>—</w:t>
      </w:r>
      <w:r w:rsidRPr="00753A39">
        <w:rPr>
          <w:rFonts w:ascii="Montserrat" w:hAnsi="Montserrat"/>
          <w:sz w:val="20"/>
          <w:szCs w:val="20"/>
        </w:rPr>
        <w:t xml:space="preserve"> The </w:t>
      </w:r>
      <w:r w:rsidRPr="00986778">
        <w:rPr>
          <w:rFonts w:ascii="Montserrat" w:hAnsi="Montserrat"/>
          <w:color w:val="4472C4" w:themeColor="accent1"/>
          <w:sz w:val="20"/>
          <w:szCs w:val="20"/>
        </w:rPr>
        <w:t>(enter name of chapter)</w:t>
      </w:r>
      <w:r w:rsidRPr="00753A39">
        <w:rPr>
          <w:rFonts w:ascii="Montserrat" w:hAnsi="Montserrat"/>
          <w:color w:val="8496B0"/>
          <w:sz w:val="20"/>
          <w:szCs w:val="20"/>
        </w:rPr>
        <w:t xml:space="preserve"> </w:t>
      </w:r>
      <w:r w:rsidRPr="00753A39">
        <w:rPr>
          <w:rFonts w:ascii="Montserrat" w:hAnsi="Montserrat"/>
          <w:sz w:val="20"/>
          <w:szCs w:val="20"/>
        </w:rPr>
        <w:t xml:space="preserve">in </w:t>
      </w:r>
      <w:r w:rsidRPr="00986778">
        <w:rPr>
          <w:rFonts w:ascii="Montserrat" w:hAnsi="Montserrat"/>
          <w:color w:val="4472C4" w:themeColor="accent1"/>
          <w:sz w:val="20"/>
          <w:szCs w:val="20"/>
        </w:rPr>
        <w:t>(enter city, state,)</w:t>
      </w:r>
      <w:r w:rsidRPr="00753A39">
        <w:rPr>
          <w:rFonts w:ascii="Montserrat" w:hAnsi="Montserrat"/>
          <w:color w:val="8496B0"/>
          <w:sz w:val="20"/>
          <w:szCs w:val="20"/>
        </w:rPr>
        <w:t xml:space="preserve"> </w:t>
      </w:r>
      <w:r w:rsidRPr="00753A39">
        <w:rPr>
          <w:rFonts w:ascii="Montserrat" w:hAnsi="Montserrat"/>
          <w:sz w:val="20"/>
          <w:szCs w:val="20"/>
        </w:rPr>
        <w:t xml:space="preserve">will celebrate National FFA Week, Feb. </w:t>
      </w:r>
      <w:r w:rsidR="003F5DA4">
        <w:rPr>
          <w:rFonts w:ascii="Montserrat" w:hAnsi="Montserrat"/>
          <w:sz w:val="20"/>
          <w:szCs w:val="20"/>
        </w:rPr>
        <w:t>1</w:t>
      </w:r>
      <w:r w:rsidR="00DE2BBF">
        <w:rPr>
          <w:rFonts w:ascii="Montserrat" w:hAnsi="Montserrat"/>
          <w:sz w:val="20"/>
          <w:szCs w:val="20"/>
        </w:rPr>
        <w:t>7-24</w:t>
      </w:r>
      <w:r w:rsidR="003F5DA4">
        <w:rPr>
          <w:rFonts w:ascii="Montserrat" w:hAnsi="Montserrat"/>
          <w:sz w:val="20"/>
          <w:szCs w:val="20"/>
        </w:rPr>
        <w:t>, 202</w:t>
      </w:r>
      <w:r w:rsidR="00DE2BBF">
        <w:rPr>
          <w:rFonts w:ascii="Montserrat" w:hAnsi="Montserrat"/>
          <w:sz w:val="20"/>
          <w:szCs w:val="20"/>
        </w:rPr>
        <w:t>4</w:t>
      </w:r>
      <w:r w:rsidRPr="00753A39">
        <w:rPr>
          <w:rFonts w:ascii="Montserrat" w:hAnsi="Montserrat"/>
          <w:sz w:val="20"/>
          <w:szCs w:val="20"/>
        </w:rPr>
        <w:t>. This National FFA Week embraces more than 9</w:t>
      </w:r>
      <w:r w:rsidR="003F5DA4">
        <w:rPr>
          <w:rFonts w:ascii="Montserrat" w:hAnsi="Montserrat"/>
          <w:sz w:val="20"/>
          <w:szCs w:val="20"/>
        </w:rPr>
        <w:t>5</w:t>
      </w:r>
      <w:r w:rsidRPr="00753A39">
        <w:rPr>
          <w:rFonts w:ascii="Montserrat" w:hAnsi="Montserrat"/>
          <w:sz w:val="20"/>
          <w:szCs w:val="20"/>
        </w:rPr>
        <w:t xml:space="preserve"> years of FFA traditions while looking forward to the organization's future. More than </w:t>
      </w:r>
      <w:r w:rsidR="00367F7B">
        <w:rPr>
          <w:rFonts w:ascii="Montserrat" w:hAnsi="Montserrat"/>
          <w:sz w:val="20"/>
          <w:szCs w:val="20"/>
        </w:rPr>
        <w:t>945</w:t>
      </w:r>
      <w:r w:rsidR="003F5DA4">
        <w:rPr>
          <w:rFonts w:ascii="Montserrat" w:hAnsi="Montserrat"/>
          <w:sz w:val="20"/>
          <w:szCs w:val="20"/>
        </w:rPr>
        <w:t>,000</w:t>
      </w:r>
      <w:r w:rsidRPr="00753A39">
        <w:rPr>
          <w:rFonts w:ascii="Montserrat" w:hAnsi="Montserrat"/>
          <w:sz w:val="20"/>
          <w:szCs w:val="20"/>
        </w:rPr>
        <w:t xml:space="preserve"> members will participate in National FFA Week activities at local, </w:t>
      </w:r>
      <w:proofErr w:type="gramStart"/>
      <w:r w:rsidRPr="00753A39">
        <w:rPr>
          <w:rFonts w:ascii="Montserrat" w:hAnsi="Montserrat"/>
          <w:sz w:val="20"/>
          <w:szCs w:val="20"/>
        </w:rPr>
        <w:t>state</w:t>
      </w:r>
      <w:proofErr w:type="gramEnd"/>
      <w:r w:rsidRPr="00753A39">
        <w:rPr>
          <w:rFonts w:ascii="Montserrat" w:hAnsi="Montserrat"/>
          <w:sz w:val="20"/>
          <w:szCs w:val="20"/>
        </w:rPr>
        <w:t xml:space="preserve"> and national levels. These members have a passion for agriculture. </w:t>
      </w:r>
    </w:p>
    <w:p w14:paraId="27C7E10E" w14:textId="77777777" w:rsidR="00824EBA" w:rsidRPr="00753A39" w:rsidRDefault="00824EBA" w:rsidP="00824EBA">
      <w:pPr>
        <w:pStyle w:val="Default"/>
        <w:rPr>
          <w:rFonts w:ascii="Montserrat" w:hAnsi="Montserrat" w:cs="Times New Roman"/>
          <w:color w:val="auto"/>
          <w:sz w:val="20"/>
          <w:szCs w:val="20"/>
        </w:rPr>
      </w:pPr>
    </w:p>
    <w:p w14:paraId="3A118B70" w14:textId="77777777" w:rsidR="00824EBA" w:rsidRPr="00753A39" w:rsidRDefault="00824EBA" w:rsidP="00824EBA">
      <w:pPr>
        <w:pStyle w:val="Default"/>
        <w:rPr>
          <w:rFonts w:ascii="Montserrat" w:hAnsi="Montserrat" w:cs="Times New Roman"/>
          <w:color w:val="auto"/>
          <w:sz w:val="20"/>
          <w:szCs w:val="20"/>
        </w:rPr>
      </w:pPr>
      <w:r w:rsidRPr="00753A39">
        <w:rPr>
          <w:rFonts w:ascii="Montserrat" w:hAnsi="Montserrat" w:cs="Times New Roman"/>
          <w:color w:val="auto"/>
          <w:sz w:val="20"/>
          <w:szCs w:val="20"/>
        </w:rPr>
        <w:t xml:space="preserve">Designated a national week in 1947, the week of George Washington's birthday, National FFA Week runs from Saturday to Saturday and gives FFA members an opportunity to educate the public about agriculture. During the week, chapters conduct a variety of activities to help others in their schools and communities learn about FFA and agricultural education. </w:t>
      </w:r>
      <w:r w:rsidRPr="00367F7B">
        <w:rPr>
          <w:rFonts w:ascii="Montserrat" w:hAnsi="Montserrat" w:cs="Times New Roman"/>
          <w:color w:val="4472C4" w:themeColor="accent1"/>
          <w:sz w:val="20"/>
          <w:szCs w:val="20"/>
        </w:rPr>
        <w:t>(Enter name of chapter)</w:t>
      </w:r>
      <w:r w:rsidRPr="00753A39">
        <w:rPr>
          <w:rFonts w:ascii="Montserrat" w:hAnsi="Montserrat" w:cs="Times New Roman"/>
          <w:color w:val="auto"/>
          <w:sz w:val="20"/>
          <w:szCs w:val="20"/>
        </w:rPr>
        <w:t xml:space="preserve"> will celebrate National FFA Week by participating in the following activities: </w:t>
      </w:r>
      <w:r w:rsidRPr="00367F7B">
        <w:rPr>
          <w:rFonts w:ascii="Montserrat" w:hAnsi="Montserrat" w:cs="Times New Roman"/>
          <w:color w:val="4472C4" w:themeColor="accent1"/>
          <w:sz w:val="20"/>
          <w:szCs w:val="20"/>
        </w:rPr>
        <w:t>(list chapter activities)</w:t>
      </w:r>
      <w:r w:rsidRPr="00753A39">
        <w:rPr>
          <w:rFonts w:ascii="Montserrat" w:hAnsi="Montserrat" w:cs="Times New Roman"/>
          <w:color w:val="auto"/>
          <w:sz w:val="20"/>
          <w:szCs w:val="20"/>
        </w:rPr>
        <w:t xml:space="preserve">. </w:t>
      </w:r>
    </w:p>
    <w:p w14:paraId="4E1F07C0" w14:textId="77777777" w:rsidR="00824EBA" w:rsidRPr="00753A39" w:rsidRDefault="00824EBA" w:rsidP="00824EBA">
      <w:pPr>
        <w:pStyle w:val="Default"/>
        <w:rPr>
          <w:rFonts w:ascii="Montserrat" w:hAnsi="Montserrat" w:cs="Times New Roman"/>
          <w:color w:val="auto"/>
          <w:sz w:val="20"/>
          <w:szCs w:val="20"/>
        </w:rPr>
      </w:pPr>
    </w:p>
    <w:p w14:paraId="17793635" w14:textId="77777777" w:rsidR="00824EBA" w:rsidRPr="00753A39" w:rsidRDefault="00824EBA" w:rsidP="00824EBA">
      <w:pPr>
        <w:rPr>
          <w:rFonts w:ascii="Montserrat" w:hAnsi="Montserrat"/>
          <w:sz w:val="20"/>
          <w:szCs w:val="20"/>
        </w:rPr>
      </w:pPr>
      <w:r w:rsidRPr="00753A39">
        <w:rPr>
          <w:rFonts w:ascii="Montserrat" w:hAnsi="Montserrat"/>
          <w:sz w:val="20"/>
          <w:szCs w:val="20"/>
        </w:rPr>
        <w:t>Today, FFA provides the next generation of leaders who will change the world. As the top school-based youth leadership development organization in the nation, FFA helps young people meet new agricultural challenges by developing their unique talents and exploring their interests in a broad range of career pathways. FFA members are our future leaders, our future food suppliers, our future innovators and more!</w:t>
      </w:r>
    </w:p>
    <w:p w14:paraId="2021407C" w14:textId="77777777" w:rsidR="00824EBA" w:rsidRPr="00753A39" w:rsidRDefault="00824EBA" w:rsidP="00824EBA">
      <w:pPr>
        <w:rPr>
          <w:rFonts w:ascii="Montserrat" w:hAnsi="Montserrat"/>
          <w:sz w:val="20"/>
          <w:szCs w:val="20"/>
        </w:rPr>
      </w:pPr>
    </w:p>
    <w:p w14:paraId="36B3957C" w14:textId="77777777" w:rsidR="00824EBA" w:rsidRPr="00753A39" w:rsidRDefault="00824EBA" w:rsidP="00824EBA">
      <w:pPr>
        <w:rPr>
          <w:rFonts w:ascii="Montserrat" w:hAnsi="Montserrat"/>
          <w:sz w:val="20"/>
          <w:szCs w:val="20"/>
        </w:rPr>
      </w:pPr>
      <w:r w:rsidRPr="00753A39">
        <w:rPr>
          <w:rFonts w:ascii="Montserrat" w:hAnsi="Montserrat"/>
          <w:sz w:val="20"/>
          <w:szCs w:val="20"/>
        </w:rPr>
        <w:t xml:space="preserve">Whether it is through service projects or community gatherings, National FFA Week is a time for FFA members to raise awareness about the role the National FFA Organization plays in the development of agriculture's future leaders and the importance of agricultural education. </w:t>
      </w:r>
    </w:p>
    <w:p w14:paraId="227A97FB" w14:textId="77777777" w:rsidR="00824EBA" w:rsidRPr="00753A39" w:rsidRDefault="00824EBA" w:rsidP="00824EBA">
      <w:pPr>
        <w:rPr>
          <w:rFonts w:ascii="Montserrat" w:hAnsi="Montserrat"/>
          <w:sz w:val="20"/>
          <w:szCs w:val="20"/>
        </w:rPr>
      </w:pPr>
    </w:p>
    <w:p w14:paraId="653E711E" w14:textId="37443B08" w:rsidR="00C26542" w:rsidRPr="009C4DA8" w:rsidRDefault="00C26542" w:rsidP="00C26542">
      <w:pPr>
        <w:rPr>
          <w:rFonts w:ascii="Montserrat" w:hAnsi="Montserrat"/>
          <w:sz w:val="20"/>
          <w:szCs w:val="20"/>
        </w:rPr>
      </w:pPr>
      <w:r w:rsidRPr="00C26542">
        <w:rPr>
          <w:rFonts w:ascii="Montserrat" w:hAnsi="Montserrat"/>
          <w:sz w:val="20"/>
          <w:szCs w:val="20"/>
        </w:rPr>
        <w:t xml:space="preserve">The National FFA Organization is a school-based national youth leadership development organization of more than </w:t>
      </w:r>
      <w:r w:rsidR="00790DF4">
        <w:rPr>
          <w:rFonts w:ascii="Montserrat" w:hAnsi="Montserrat"/>
          <w:sz w:val="20"/>
          <w:szCs w:val="20"/>
        </w:rPr>
        <w:t>945</w:t>
      </w:r>
      <w:r w:rsidR="003F5DA4">
        <w:rPr>
          <w:rFonts w:ascii="Montserrat" w:hAnsi="Montserrat"/>
          <w:sz w:val="20"/>
          <w:szCs w:val="20"/>
        </w:rPr>
        <w:t>,000</w:t>
      </w:r>
      <w:r w:rsidRPr="00C26542">
        <w:rPr>
          <w:rFonts w:ascii="Montserrat" w:hAnsi="Montserrat"/>
          <w:sz w:val="20"/>
          <w:szCs w:val="20"/>
        </w:rPr>
        <w:t xml:space="preserve"> student members as part of </w:t>
      </w:r>
      <w:r w:rsidR="00790DF4">
        <w:rPr>
          <w:rFonts w:ascii="Montserrat" w:hAnsi="Montserrat"/>
          <w:sz w:val="20"/>
          <w:szCs w:val="20"/>
        </w:rPr>
        <w:t>9,163</w:t>
      </w:r>
      <w:r w:rsidRPr="00C26542">
        <w:rPr>
          <w:rFonts w:ascii="Montserrat" w:hAnsi="Montserrat"/>
          <w:sz w:val="20"/>
          <w:szCs w:val="20"/>
        </w:rPr>
        <w:t xml:space="preserve"> local FFA chapters in all 50 states</w:t>
      </w:r>
      <w:r w:rsidR="006649D5">
        <w:rPr>
          <w:rFonts w:ascii="Montserrat" w:hAnsi="Montserrat"/>
          <w:sz w:val="20"/>
          <w:szCs w:val="20"/>
        </w:rPr>
        <w:t xml:space="preserve">, </w:t>
      </w:r>
      <w:r w:rsidRPr="00C26542">
        <w:rPr>
          <w:rFonts w:ascii="Montserrat" w:hAnsi="Montserrat"/>
          <w:sz w:val="20"/>
          <w:szCs w:val="20"/>
        </w:rPr>
        <w:t xml:space="preserve">Puerto </w:t>
      </w:r>
      <w:proofErr w:type="gramStart"/>
      <w:r w:rsidRPr="00C26542">
        <w:rPr>
          <w:rFonts w:ascii="Montserrat" w:hAnsi="Montserrat"/>
          <w:sz w:val="20"/>
          <w:szCs w:val="20"/>
        </w:rPr>
        <w:t>Rico</w:t>
      </w:r>
      <w:proofErr w:type="gramEnd"/>
      <w:r w:rsidR="006649D5">
        <w:rPr>
          <w:rFonts w:ascii="Montserrat" w:hAnsi="Montserrat"/>
          <w:sz w:val="20"/>
          <w:szCs w:val="20"/>
        </w:rPr>
        <w:t xml:space="preserve"> and </w:t>
      </w:r>
      <w:r w:rsidR="00322A18">
        <w:rPr>
          <w:rFonts w:ascii="Montserrat" w:hAnsi="Montserrat"/>
          <w:sz w:val="20"/>
          <w:szCs w:val="20"/>
        </w:rPr>
        <w:t xml:space="preserve">the </w:t>
      </w:r>
      <w:r w:rsidR="006649D5">
        <w:rPr>
          <w:rFonts w:ascii="Montserrat" w:hAnsi="Montserrat"/>
          <w:sz w:val="20"/>
          <w:szCs w:val="20"/>
        </w:rPr>
        <w:t>U.S. Virgin Islands</w:t>
      </w:r>
      <w:r w:rsidRPr="00C26542">
        <w:rPr>
          <w:rFonts w:ascii="Montserrat" w:hAnsi="Montserrat"/>
          <w:sz w:val="20"/>
          <w:szCs w:val="20"/>
        </w:rPr>
        <w:t>.</w:t>
      </w:r>
    </w:p>
    <w:p w14:paraId="6C0D9D68" w14:textId="7783E1A3" w:rsidR="00C26542" w:rsidRPr="00652083" w:rsidRDefault="00C26542" w:rsidP="009C4DA8">
      <w:pPr>
        <w:jc w:val="center"/>
        <w:rPr>
          <w:rFonts w:ascii="Montserrat" w:hAnsi="Montserrat"/>
          <w:sz w:val="18"/>
          <w:szCs w:val="18"/>
        </w:rPr>
      </w:pPr>
      <w:r w:rsidRPr="00652083">
        <w:rPr>
          <w:rFonts w:ascii="Montserrat" w:hAnsi="Montserrat"/>
          <w:sz w:val="18"/>
          <w:szCs w:val="18"/>
        </w:rPr>
        <w:t># # #</w:t>
      </w:r>
    </w:p>
    <w:p w14:paraId="615C7D0A" w14:textId="1C3648CD" w:rsidR="00C26542" w:rsidRPr="00652083" w:rsidRDefault="00C26542" w:rsidP="00C26542">
      <w:pPr>
        <w:rPr>
          <w:rFonts w:ascii="Montserrat" w:hAnsi="Montserrat"/>
          <w:sz w:val="16"/>
          <w:szCs w:val="16"/>
        </w:rPr>
      </w:pPr>
      <w:bookmarkStart w:id="47" w:name="_Hlk112936366"/>
      <w:r w:rsidRPr="00652083">
        <w:rPr>
          <w:rFonts w:ascii="Montserrat" w:hAnsi="Montserrat"/>
          <w:b/>
          <w:sz w:val="16"/>
          <w:szCs w:val="16"/>
        </w:rPr>
        <w:t>About National FFA Organization</w:t>
      </w:r>
      <w:r w:rsidRPr="00652083">
        <w:rPr>
          <w:rFonts w:ascii="Montserrat" w:hAnsi="Montserrat"/>
          <w:b/>
          <w:bCs/>
          <w:sz w:val="16"/>
          <w:szCs w:val="16"/>
        </w:rPr>
        <w:br/>
      </w:r>
      <w:r w:rsidRPr="00652083">
        <w:rPr>
          <w:rFonts w:ascii="Montserrat" w:hAnsi="Montserrat"/>
          <w:sz w:val="16"/>
          <w:szCs w:val="16"/>
        </w:rPr>
        <w:t xml:space="preserve">The National FFA Organization is a school-based national youth leadership development organization of more than </w:t>
      </w:r>
      <w:r w:rsidR="00EE4FD4">
        <w:rPr>
          <w:rFonts w:ascii="Montserrat" w:hAnsi="Montserrat"/>
          <w:sz w:val="16"/>
          <w:szCs w:val="16"/>
        </w:rPr>
        <w:t>945</w:t>
      </w:r>
      <w:r w:rsidR="002B2459" w:rsidRPr="00652083">
        <w:rPr>
          <w:rFonts w:ascii="Montserrat" w:hAnsi="Montserrat"/>
          <w:sz w:val="16"/>
          <w:szCs w:val="16"/>
        </w:rPr>
        <w:t>,000</w:t>
      </w:r>
      <w:r w:rsidRPr="00652083">
        <w:rPr>
          <w:rFonts w:ascii="Montserrat" w:hAnsi="Montserrat"/>
          <w:sz w:val="16"/>
          <w:szCs w:val="16"/>
        </w:rPr>
        <w:t xml:space="preserve"> student members as part of </w:t>
      </w:r>
      <w:r w:rsidR="00E81619">
        <w:rPr>
          <w:rFonts w:ascii="Montserrat" w:hAnsi="Montserrat"/>
          <w:sz w:val="16"/>
          <w:szCs w:val="16"/>
        </w:rPr>
        <w:t>9,163</w:t>
      </w:r>
      <w:r w:rsidRPr="00652083">
        <w:rPr>
          <w:rFonts w:ascii="Montserrat" w:hAnsi="Montserrat"/>
          <w:sz w:val="16"/>
          <w:szCs w:val="16"/>
        </w:rPr>
        <w:t xml:space="preserve"> local FFA chapters in all 50 states</w:t>
      </w:r>
      <w:r w:rsidR="00F202C1" w:rsidRPr="00652083">
        <w:rPr>
          <w:rFonts w:ascii="Montserrat" w:hAnsi="Montserrat"/>
          <w:sz w:val="16"/>
          <w:szCs w:val="16"/>
        </w:rPr>
        <w:t xml:space="preserve">, </w:t>
      </w:r>
      <w:r w:rsidRPr="00652083">
        <w:rPr>
          <w:rFonts w:ascii="Montserrat" w:hAnsi="Montserrat"/>
          <w:sz w:val="16"/>
          <w:szCs w:val="16"/>
        </w:rPr>
        <w:t xml:space="preserve">Puerto </w:t>
      </w:r>
      <w:proofErr w:type="gramStart"/>
      <w:r w:rsidRPr="00652083">
        <w:rPr>
          <w:rFonts w:ascii="Montserrat" w:hAnsi="Montserrat"/>
          <w:sz w:val="16"/>
          <w:szCs w:val="16"/>
        </w:rPr>
        <w:t>Rico</w:t>
      </w:r>
      <w:proofErr w:type="gramEnd"/>
      <w:r w:rsidR="00F202C1" w:rsidRPr="00652083">
        <w:rPr>
          <w:rFonts w:ascii="Montserrat" w:hAnsi="Montserrat"/>
          <w:sz w:val="16"/>
          <w:szCs w:val="16"/>
        </w:rPr>
        <w:t xml:space="preserve"> and </w:t>
      </w:r>
      <w:r w:rsidR="00322A18" w:rsidRPr="00652083">
        <w:rPr>
          <w:rFonts w:ascii="Montserrat" w:hAnsi="Montserrat"/>
          <w:sz w:val="16"/>
          <w:szCs w:val="16"/>
        </w:rPr>
        <w:t xml:space="preserve">the </w:t>
      </w:r>
      <w:r w:rsidR="00F202C1" w:rsidRPr="00652083">
        <w:rPr>
          <w:rFonts w:ascii="Montserrat" w:hAnsi="Montserrat"/>
          <w:sz w:val="16"/>
          <w:szCs w:val="16"/>
        </w:rPr>
        <w:t>U.S. Virgin Islands</w:t>
      </w:r>
      <w:r w:rsidRPr="00652083">
        <w:rPr>
          <w:rFonts w:ascii="Montserrat" w:hAnsi="Montserrat"/>
          <w:sz w:val="16"/>
          <w:szCs w:val="16"/>
        </w:rPr>
        <w:t xml:space="preserve">. The FFA mission is to make a positive difference in the lives of students by developing their potential for premier leadership, personal </w:t>
      </w:r>
      <w:proofErr w:type="gramStart"/>
      <w:r w:rsidRPr="00652083">
        <w:rPr>
          <w:rFonts w:ascii="Montserrat" w:hAnsi="Montserrat"/>
          <w:sz w:val="16"/>
          <w:szCs w:val="16"/>
        </w:rPr>
        <w:t>growth</w:t>
      </w:r>
      <w:proofErr w:type="gramEnd"/>
      <w:r w:rsidRPr="00652083">
        <w:rPr>
          <w:rFonts w:ascii="Montserrat" w:hAnsi="Montserrat"/>
          <w:sz w:val="16"/>
          <w:szCs w:val="16"/>
        </w:rPr>
        <w:t xml:space="preserve"> and career success through agricultural education. For more, visit the National FFA Organization online at FFA.org and on Facebook and Twitter.</w:t>
      </w:r>
    </w:p>
    <w:p w14:paraId="3435D5F4" w14:textId="77777777" w:rsidR="00C26542" w:rsidRPr="00652083" w:rsidRDefault="00C26542" w:rsidP="00C26542">
      <w:pPr>
        <w:rPr>
          <w:rFonts w:ascii="Montserrat" w:hAnsi="Montserrat"/>
          <w:sz w:val="16"/>
          <w:szCs w:val="16"/>
        </w:rPr>
      </w:pPr>
    </w:p>
    <w:p w14:paraId="37B1D74D" w14:textId="77777777" w:rsidR="00253D75" w:rsidRDefault="00C26542" w:rsidP="00253D75">
      <w:pPr>
        <w:pStyle w:val="NoSpacing"/>
        <w:rPr>
          <w:rFonts w:ascii="Montserrat" w:hAnsi="Montserrat"/>
          <w:sz w:val="16"/>
          <w:szCs w:val="16"/>
        </w:rPr>
      </w:pPr>
      <w:r w:rsidRPr="00652083">
        <w:rPr>
          <w:rFonts w:ascii="Montserrat" w:hAnsi="Montserrat"/>
          <w:b/>
          <w:sz w:val="16"/>
          <w:szCs w:val="16"/>
        </w:rPr>
        <w:t>About National FFA Foundation</w:t>
      </w:r>
      <w:r w:rsidRPr="00652083">
        <w:rPr>
          <w:rFonts w:ascii="Montserrat" w:hAnsi="Montserrat"/>
          <w:sz w:val="16"/>
          <w:szCs w:val="16"/>
        </w:rPr>
        <w:br/>
        <w:t xml:space="preserve">The National FFA Foundation builds partnerships with industry, education, government, other </w:t>
      </w:r>
      <w:proofErr w:type="gramStart"/>
      <w:r w:rsidRPr="00652083">
        <w:rPr>
          <w:rFonts w:ascii="Montserrat" w:hAnsi="Montserrat"/>
          <w:sz w:val="16"/>
          <w:szCs w:val="16"/>
        </w:rPr>
        <w:t>foundations</w:t>
      </w:r>
      <w:proofErr w:type="gramEnd"/>
      <w:r w:rsidRPr="00652083">
        <w:rPr>
          <w:rFonts w:ascii="Montserrat" w:hAnsi="Montserrat"/>
          <w:sz w:val="16"/>
          <w:szCs w:val="16"/>
        </w:rPr>
        <w:t xml:space="preserve"> and individuals to secure financial resources that recognize FFA member achievements, develop student leaders and support the future of agricultural education. Governed by a 19-member board of trustees composed of educators, business leaders, individual donors and FFA </w:t>
      </w:r>
      <w:r w:rsidR="00576B13">
        <w:rPr>
          <w:rFonts w:ascii="Montserrat" w:hAnsi="Montserrat"/>
          <w:sz w:val="16"/>
          <w:szCs w:val="16"/>
        </w:rPr>
        <w:t>a</w:t>
      </w:r>
      <w:r w:rsidR="00576B13" w:rsidRPr="00652083">
        <w:rPr>
          <w:rFonts w:ascii="Montserrat" w:hAnsi="Montserrat"/>
          <w:sz w:val="16"/>
          <w:szCs w:val="16"/>
        </w:rPr>
        <w:t>lumni</w:t>
      </w:r>
      <w:r w:rsidRPr="00652083">
        <w:rPr>
          <w:rFonts w:ascii="Montserrat" w:hAnsi="Montserrat"/>
          <w:sz w:val="16"/>
          <w:szCs w:val="16"/>
        </w:rPr>
        <w:t>, the foundation is a separately registered nonprofit organization. About 82 percent of every dollar received by the foundation supports FFA members and agricultural education opportunities. For more, visit FFA.org/Give.</w:t>
      </w:r>
      <w:bookmarkEnd w:id="47"/>
    </w:p>
    <w:p w14:paraId="00EA7DF3" w14:textId="77777777" w:rsidR="002219B8" w:rsidRDefault="002219B8" w:rsidP="00253D75">
      <w:pPr>
        <w:pStyle w:val="NoSpacing"/>
        <w:rPr>
          <w:rFonts w:ascii="Anton" w:hAnsi="Anton"/>
          <w:color w:val="FF0000"/>
          <w:sz w:val="24"/>
          <w:szCs w:val="24"/>
        </w:rPr>
      </w:pPr>
    </w:p>
    <w:p w14:paraId="468C7852" w14:textId="2FDBADCA" w:rsidR="0033414D" w:rsidRPr="0033414D" w:rsidRDefault="0033414D" w:rsidP="0033414D">
      <w:pPr>
        <w:pStyle w:val="FFABody"/>
        <w:rPr>
          <w:b/>
          <w:color w:val="FF0000"/>
          <w:sz w:val="20"/>
          <w:szCs w:val="20"/>
        </w:rPr>
      </w:pPr>
      <w:r w:rsidRPr="0033414D">
        <w:rPr>
          <w:b/>
          <w:color w:val="FF0000"/>
          <w:sz w:val="20"/>
          <w:szCs w:val="20"/>
        </w:rPr>
        <w:t xml:space="preserve">Find an editable version </w:t>
      </w:r>
      <w:hyperlink r:id="rId123" w:history="1">
        <w:r w:rsidRPr="0033414D">
          <w:rPr>
            <w:rStyle w:val="Hyperlink"/>
            <w:b/>
            <w:sz w:val="20"/>
            <w:szCs w:val="20"/>
          </w:rPr>
          <w:t>here</w:t>
        </w:r>
      </w:hyperlink>
      <w:r w:rsidRPr="0033414D">
        <w:rPr>
          <w:b/>
          <w:color w:val="FF0000"/>
          <w:sz w:val="20"/>
          <w:szCs w:val="20"/>
        </w:rPr>
        <w:t>.</w:t>
      </w:r>
    </w:p>
    <w:p w14:paraId="1250BEE3" w14:textId="77777777" w:rsidR="009C4DA8" w:rsidRDefault="009C4DA8">
      <w:pPr>
        <w:rPr>
          <w:rFonts w:ascii="Verdana" w:hAnsi="Verdana"/>
          <w:sz w:val="16"/>
          <w:szCs w:val="16"/>
        </w:rPr>
      </w:pPr>
      <w:r>
        <w:rPr>
          <w:rFonts w:ascii="Verdana" w:hAnsi="Verdana"/>
          <w:b/>
          <w:sz w:val="16"/>
          <w:szCs w:val="16"/>
        </w:rPr>
        <w:br w:type="page"/>
      </w:r>
    </w:p>
    <w:p w14:paraId="15FD24CB" w14:textId="28990B3C" w:rsidR="00151E57" w:rsidRDefault="00151E57" w:rsidP="00151E57">
      <w:pPr>
        <w:pStyle w:val="FFATitle"/>
      </w:pPr>
      <w:bookmarkStart w:id="48" w:name="PSA_Script"/>
      <w:r>
        <w:lastRenderedPageBreak/>
        <w:t>P</w:t>
      </w:r>
      <w:r w:rsidR="00EF2C9E">
        <w:t xml:space="preserve">ublic </w:t>
      </w:r>
      <w:r>
        <w:t>S</w:t>
      </w:r>
      <w:r w:rsidR="00EF2C9E">
        <w:t xml:space="preserve">ervice </w:t>
      </w:r>
      <w:r>
        <w:t>A</w:t>
      </w:r>
      <w:r w:rsidR="00EF2C9E">
        <w:t>nnouncement</w:t>
      </w:r>
      <w:r>
        <w:t xml:space="preserve"> Scripts</w:t>
      </w:r>
      <w:r w:rsidR="00DF204B">
        <w:t xml:space="preserve"> </w:t>
      </w:r>
      <w:bookmarkEnd w:id="48"/>
      <w:r w:rsidR="00DF204B">
        <w:rPr>
          <w:noProof/>
        </w:rPr>
        <w:drawing>
          <wp:inline distT="0" distB="0" distL="0" distR="0" wp14:anchorId="1E4E5169" wp14:editId="12505999">
            <wp:extent cx="332509" cy="332509"/>
            <wp:effectExtent l="0" t="0" r="0" b="0"/>
            <wp:docPr id="65" name="Graphic 65" descr="Badge New with solid fill">
              <a:hlinkClick xmlns:a="http://schemas.openxmlformats.org/drawingml/2006/main" r:id="rId1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Graphic 65" descr="Badge New with solid fill">
                      <a:hlinkClick r:id="rId124"/>
                    </pic:cNvPr>
                    <pic:cNvPicPr/>
                  </pic:nvPicPr>
                  <pic:blipFill>
                    <a:blip r:embed="rId28">
                      <a:extLst>
                        <a:ext uri="{96DAC541-7B7A-43D3-8B79-37D633B846F1}">
                          <asvg:svgBlip xmlns:asvg="http://schemas.microsoft.com/office/drawing/2016/SVG/main" r:embed="rId29"/>
                        </a:ext>
                      </a:extLst>
                    </a:blip>
                    <a:stretch>
                      <a:fillRect/>
                    </a:stretch>
                  </pic:blipFill>
                  <pic:spPr>
                    <a:xfrm>
                      <a:off x="0" y="0"/>
                      <a:ext cx="334575" cy="334575"/>
                    </a:xfrm>
                    <a:prstGeom prst="rect">
                      <a:avLst/>
                    </a:prstGeom>
                  </pic:spPr>
                </pic:pic>
              </a:graphicData>
            </a:graphic>
          </wp:inline>
        </w:drawing>
      </w:r>
    </w:p>
    <w:p w14:paraId="2B793DDD" w14:textId="2E0B365B" w:rsidR="00151E57" w:rsidRPr="00FC0DF8" w:rsidRDefault="00151E57" w:rsidP="00FC0DF8">
      <w:pPr>
        <w:pStyle w:val="FFABody"/>
      </w:pPr>
      <w:r w:rsidRPr="0331CBE1">
        <w:rPr>
          <w:rStyle w:val="SubtleReference"/>
          <w:smallCaps w:val="0"/>
          <w:color w:val="070909"/>
        </w:rPr>
        <w:t>Utilize</w:t>
      </w:r>
      <w:r w:rsidRPr="00FC0DF8">
        <w:rPr>
          <w:rStyle w:val="SubtleReference"/>
          <w:smallCaps w:val="0"/>
          <w:color w:val="070909"/>
        </w:rPr>
        <w:t xml:space="preserve"> these </w:t>
      </w:r>
      <w:r w:rsidR="00931F5E">
        <w:rPr>
          <w:rStyle w:val="SubtleReference"/>
          <w:smallCaps w:val="0"/>
          <w:color w:val="070909"/>
        </w:rPr>
        <w:t>p</w:t>
      </w:r>
      <w:r w:rsidRPr="00FC0DF8">
        <w:rPr>
          <w:rStyle w:val="SubtleReference"/>
          <w:smallCaps w:val="0"/>
          <w:color w:val="070909"/>
        </w:rPr>
        <w:t xml:space="preserve">ublic </w:t>
      </w:r>
      <w:r w:rsidR="00931F5E">
        <w:rPr>
          <w:rStyle w:val="SubtleReference"/>
          <w:smallCaps w:val="0"/>
          <w:color w:val="070909"/>
        </w:rPr>
        <w:t>s</w:t>
      </w:r>
      <w:r w:rsidRPr="00FC0DF8">
        <w:rPr>
          <w:rStyle w:val="SubtleReference"/>
          <w:smallCaps w:val="0"/>
          <w:color w:val="070909"/>
        </w:rPr>
        <w:t xml:space="preserve">ervice </w:t>
      </w:r>
      <w:r w:rsidR="00931F5E">
        <w:rPr>
          <w:rStyle w:val="SubtleReference"/>
          <w:smallCaps w:val="0"/>
          <w:color w:val="070909"/>
        </w:rPr>
        <w:t>a</w:t>
      </w:r>
      <w:r w:rsidRPr="00FC0DF8">
        <w:rPr>
          <w:rStyle w:val="SubtleReference"/>
          <w:smallCaps w:val="0"/>
          <w:color w:val="070909"/>
        </w:rPr>
        <w:t xml:space="preserve">nnouncement </w:t>
      </w:r>
      <w:r w:rsidR="009216A7">
        <w:rPr>
          <w:rStyle w:val="SubtleReference"/>
          <w:smallCaps w:val="0"/>
          <w:color w:val="070909"/>
        </w:rPr>
        <w:t>s</w:t>
      </w:r>
      <w:r w:rsidRPr="00FC0DF8">
        <w:rPr>
          <w:rStyle w:val="SubtleReference"/>
          <w:smallCaps w:val="0"/>
          <w:color w:val="070909"/>
        </w:rPr>
        <w:t xml:space="preserve">cripts </w:t>
      </w:r>
      <w:r w:rsidR="00FC0DF8">
        <w:rPr>
          <w:rStyle w:val="SubtleReference"/>
          <w:smallCaps w:val="0"/>
          <w:color w:val="070909"/>
        </w:rPr>
        <w:t xml:space="preserve">and </w:t>
      </w:r>
      <w:r w:rsidR="00576B13">
        <w:rPr>
          <w:rStyle w:val="SubtleReference"/>
          <w:smallCaps w:val="0"/>
          <w:color w:val="070909"/>
        </w:rPr>
        <w:t xml:space="preserve">the </w:t>
      </w:r>
      <w:r w:rsidR="00931F5E">
        <w:rPr>
          <w:rStyle w:val="SubtleReference"/>
          <w:smallCaps w:val="0"/>
          <w:color w:val="070909"/>
        </w:rPr>
        <w:t>m</w:t>
      </w:r>
      <w:r w:rsidR="00FC0DF8">
        <w:rPr>
          <w:rStyle w:val="SubtleReference"/>
          <w:smallCaps w:val="0"/>
          <w:color w:val="070909"/>
        </w:rPr>
        <w:t xml:space="preserve">orning </w:t>
      </w:r>
      <w:r w:rsidR="00931F5E">
        <w:rPr>
          <w:rStyle w:val="SubtleReference"/>
          <w:smallCaps w:val="0"/>
          <w:color w:val="070909"/>
        </w:rPr>
        <w:t>a</w:t>
      </w:r>
      <w:r w:rsidR="00FC0DF8">
        <w:rPr>
          <w:rStyle w:val="SubtleReference"/>
          <w:smallCaps w:val="0"/>
          <w:color w:val="070909"/>
        </w:rPr>
        <w:t xml:space="preserve">nnouncement </w:t>
      </w:r>
      <w:r w:rsidR="00931F5E">
        <w:rPr>
          <w:rStyle w:val="SubtleReference"/>
          <w:smallCaps w:val="0"/>
          <w:color w:val="070909"/>
        </w:rPr>
        <w:t>s</w:t>
      </w:r>
      <w:r w:rsidR="00FC0DF8">
        <w:rPr>
          <w:rStyle w:val="SubtleReference"/>
          <w:smallCaps w:val="0"/>
          <w:color w:val="070909"/>
        </w:rPr>
        <w:t xml:space="preserve">cript </w:t>
      </w:r>
      <w:r w:rsidRPr="00FC0DF8">
        <w:rPr>
          <w:rStyle w:val="SubtleReference"/>
          <w:smallCaps w:val="0"/>
          <w:color w:val="070909"/>
        </w:rPr>
        <w:t xml:space="preserve">to help you </w:t>
      </w:r>
      <w:r w:rsidR="00946DF1">
        <w:rPr>
          <w:rStyle w:val="SubtleReference"/>
          <w:smallCaps w:val="0"/>
          <w:color w:val="070909"/>
        </w:rPr>
        <w:t>share</w:t>
      </w:r>
      <w:r w:rsidRPr="00FC0DF8">
        <w:rPr>
          <w:rStyle w:val="SubtleReference"/>
          <w:smallCaps w:val="0"/>
          <w:color w:val="070909"/>
        </w:rPr>
        <w:t xml:space="preserve"> your </w:t>
      </w:r>
      <w:r w:rsidR="00EA6D3D">
        <w:rPr>
          <w:rStyle w:val="SubtleReference"/>
          <w:smallCaps w:val="0"/>
          <w:color w:val="070909"/>
        </w:rPr>
        <w:t>N</w:t>
      </w:r>
      <w:r w:rsidRPr="00FC0DF8">
        <w:rPr>
          <w:rStyle w:val="SubtleReference"/>
          <w:smallCaps w:val="0"/>
          <w:color w:val="070909"/>
        </w:rPr>
        <w:t xml:space="preserve">ational </w:t>
      </w:r>
      <w:r w:rsidR="00EA6D3D">
        <w:rPr>
          <w:rStyle w:val="SubtleReference"/>
          <w:smallCaps w:val="0"/>
          <w:color w:val="070909"/>
        </w:rPr>
        <w:t>FFA</w:t>
      </w:r>
      <w:r w:rsidRPr="00FC0DF8">
        <w:rPr>
          <w:rStyle w:val="SubtleReference"/>
          <w:smallCaps w:val="0"/>
          <w:color w:val="070909"/>
        </w:rPr>
        <w:t xml:space="preserve"> </w:t>
      </w:r>
      <w:r w:rsidR="00EA6D3D">
        <w:rPr>
          <w:rStyle w:val="SubtleReference"/>
          <w:smallCaps w:val="0"/>
          <w:color w:val="070909"/>
        </w:rPr>
        <w:t>W</w:t>
      </w:r>
      <w:r w:rsidRPr="00FC0DF8">
        <w:rPr>
          <w:rStyle w:val="SubtleReference"/>
          <w:smallCaps w:val="0"/>
          <w:color w:val="070909"/>
        </w:rPr>
        <w:t>eek story with the radio community</w:t>
      </w:r>
      <w:r w:rsidR="00FC0DF8">
        <w:rPr>
          <w:rStyle w:val="SubtleReference"/>
          <w:smallCaps w:val="0"/>
          <w:color w:val="070909"/>
        </w:rPr>
        <w:t xml:space="preserve"> and school</w:t>
      </w:r>
      <w:r w:rsidRPr="00FC0DF8">
        <w:rPr>
          <w:rStyle w:val="SubtleReference"/>
          <w:smallCaps w:val="0"/>
          <w:color w:val="070909"/>
        </w:rPr>
        <w:t>.</w:t>
      </w:r>
      <w:r w:rsidR="00EF2C9E" w:rsidRPr="00FC0DF8">
        <w:rPr>
          <w:rStyle w:val="SubtleReference"/>
          <w:smallCaps w:val="0"/>
          <w:color w:val="070909"/>
        </w:rPr>
        <w:t xml:space="preserve"> </w:t>
      </w:r>
    </w:p>
    <w:p w14:paraId="65471103" w14:textId="77777777" w:rsidR="00FD62DF" w:rsidRDefault="00FD62DF" w:rsidP="00151E57">
      <w:pPr>
        <w:pStyle w:val="FFASub1"/>
      </w:pPr>
    </w:p>
    <w:p w14:paraId="72649619" w14:textId="5CF9740A" w:rsidR="00151E57" w:rsidRDefault="00151E57" w:rsidP="00151E57">
      <w:pPr>
        <w:pStyle w:val="FFASub1"/>
      </w:pPr>
      <w:r>
        <w:t>PSA: 30</w:t>
      </w:r>
      <w:r w:rsidR="00946DF1">
        <w:t>-</w:t>
      </w:r>
      <w:r>
        <w:t xml:space="preserve">Second </w:t>
      </w:r>
      <w:r w:rsidR="000F46F1">
        <w:t>Radio</w:t>
      </w:r>
    </w:p>
    <w:p w14:paraId="17DF4082" w14:textId="77777777" w:rsidR="00151E57" w:rsidRPr="00347B91" w:rsidRDefault="00151E57" w:rsidP="00151E57">
      <w:pPr>
        <w:pStyle w:val="FFABody"/>
        <w:rPr>
          <w:sz w:val="20"/>
        </w:rPr>
      </w:pPr>
      <w:r w:rsidRPr="00347B91">
        <w:rPr>
          <w:sz w:val="20"/>
        </w:rPr>
        <w:t>National FFA Week</w:t>
      </w:r>
    </w:p>
    <w:p w14:paraId="6ABA85C7" w14:textId="0CF1CD9F" w:rsidR="00151E57" w:rsidRPr="00347B91" w:rsidRDefault="00151E57" w:rsidP="00151E57">
      <w:pPr>
        <w:pStyle w:val="FFABody"/>
        <w:rPr>
          <w:sz w:val="20"/>
        </w:rPr>
      </w:pPr>
      <w:r w:rsidRPr="00347B91">
        <w:rPr>
          <w:sz w:val="20"/>
        </w:rPr>
        <w:t xml:space="preserve">Feb. </w:t>
      </w:r>
      <w:r w:rsidR="002B2459">
        <w:rPr>
          <w:sz w:val="20"/>
        </w:rPr>
        <w:t>1</w:t>
      </w:r>
      <w:r w:rsidR="00DF204B">
        <w:rPr>
          <w:sz w:val="20"/>
        </w:rPr>
        <w:t>7-24</w:t>
      </w:r>
      <w:r w:rsidR="002B2459">
        <w:rPr>
          <w:sz w:val="20"/>
        </w:rPr>
        <w:t>, 202</w:t>
      </w:r>
      <w:r w:rsidR="00DF204B">
        <w:rPr>
          <w:sz w:val="20"/>
        </w:rPr>
        <w:t>4</w:t>
      </w:r>
    </w:p>
    <w:p w14:paraId="10AB193C" w14:textId="77777777" w:rsidR="00151E57" w:rsidRPr="00347B91" w:rsidRDefault="00151E57" w:rsidP="00151E57">
      <w:pPr>
        <w:pStyle w:val="FFABody"/>
        <w:rPr>
          <w:sz w:val="20"/>
        </w:rPr>
      </w:pPr>
    </w:p>
    <w:p w14:paraId="0EF3C288" w14:textId="57CB7E27" w:rsidR="00151E57" w:rsidRPr="00347B91" w:rsidRDefault="00151E57" w:rsidP="00151E57">
      <w:pPr>
        <w:pStyle w:val="FFABody"/>
        <w:rPr>
          <w:sz w:val="20"/>
        </w:rPr>
      </w:pPr>
      <w:r w:rsidRPr="00347B91">
        <w:rPr>
          <w:sz w:val="20"/>
        </w:rPr>
        <w:t xml:space="preserve">Hello! I’m </w:t>
      </w:r>
      <w:r w:rsidRPr="00674BDB">
        <w:rPr>
          <w:color w:val="4472C4"/>
          <w:sz w:val="20"/>
        </w:rPr>
        <w:t>(name)</w:t>
      </w:r>
      <w:r w:rsidRPr="00347B91">
        <w:rPr>
          <w:sz w:val="20"/>
        </w:rPr>
        <w:t xml:space="preserve">. As a proud member of the </w:t>
      </w:r>
      <w:r w:rsidRPr="00674BDB">
        <w:rPr>
          <w:color w:val="4472C4"/>
          <w:sz w:val="20"/>
        </w:rPr>
        <w:t>(chapter name)</w:t>
      </w:r>
      <w:r w:rsidRPr="00347B91">
        <w:rPr>
          <w:sz w:val="20"/>
        </w:rPr>
        <w:t xml:space="preserve"> FFA Chapter, I am excited for the many opportunities to get involved during National FFA Week. Whether it’s National Wear Blue Day, Give FFA Day, </w:t>
      </w:r>
      <w:r w:rsidR="00931F5E">
        <w:rPr>
          <w:sz w:val="20"/>
        </w:rPr>
        <w:t>hosting a community service event</w:t>
      </w:r>
      <w:r w:rsidRPr="00347B91">
        <w:rPr>
          <w:sz w:val="20"/>
        </w:rPr>
        <w:t xml:space="preserve"> or all the above </w:t>
      </w:r>
      <w:r w:rsidR="009216A7">
        <w:rPr>
          <w:sz w:val="20"/>
        </w:rPr>
        <w:t>—</w:t>
      </w:r>
      <w:r w:rsidRPr="00347B91">
        <w:rPr>
          <w:sz w:val="20"/>
        </w:rPr>
        <w:t xml:space="preserve"> together, we can make a lasting difference. Imagine the impact we can each have by showing our support. Visit FFA dot org today for more information. Let’s keep our FFA community strong!</w:t>
      </w:r>
    </w:p>
    <w:p w14:paraId="387A8392" w14:textId="77777777" w:rsidR="00151E57" w:rsidRDefault="00151E57" w:rsidP="00151E57">
      <w:pPr>
        <w:pStyle w:val="FFABody"/>
      </w:pPr>
    </w:p>
    <w:p w14:paraId="4F16394D" w14:textId="77777777" w:rsidR="00151E57" w:rsidRDefault="00151E57" w:rsidP="00151E57">
      <w:pPr>
        <w:pStyle w:val="FFABody"/>
      </w:pPr>
    </w:p>
    <w:p w14:paraId="22A120D5" w14:textId="491F24B4" w:rsidR="00151E57" w:rsidRDefault="00151E57" w:rsidP="00151E57">
      <w:pPr>
        <w:pStyle w:val="FFASub1"/>
      </w:pPr>
      <w:r>
        <w:t>PSA: 30</w:t>
      </w:r>
      <w:r w:rsidR="00946DF1">
        <w:t>-</w:t>
      </w:r>
      <w:r w:rsidR="000F46F1">
        <w:t>Second Radio</w:t>
      </w:r>
    </w:p>
    <w:p w14:paraId="1A754766" w14:textId="77777777" w:rsidR="00151E57" w:rsidRPr="00347B91" w:rsidRDefault="00151E57" w:rsidP="00151E57">
      <w:pPr>
        <w:pStyle w:val="FFABody"/>
        <w:rPr>
          <w:sz w:val="20"/>
        </w:rPr>
      </w:pPr>
      <w:r w:rsidRPr="00347B91">
        <w:rPr>
          <w:sz w:val="20"/>
        </w:rPr>
        <w:t>National FFA Week</w:t>
      </w:r>
    </w:p>
    <w:p w14:paraId="2040DA7D" w14:textId="5CC04250" w:rsidR="00151E57" w:rsidRPr="00347B91" w:rsidRDefault="00151E57" w:rsidP="00151E57">
      <w:pPr>
        <w:pStyle w:val="FFABody"/>
        <w:rPr>
          <w:sz w:val="20"/>
        </w:rPr>
      </w:pPr>
      <w:r w:rsidRPr="00347B91">
        <w:rPr>
          <w:sz w:val="20"/>
        </w:rPr>
        <w:t xml:space="preserve">Feb. </w:t>
      </w:r>
      <w:r w:rsidR="002B2459">
        <w:rPr>
          <w:sz w:val="20"/>
        </w:rPr>
        <w:t>1</w:t>
      </w:r>
      <w:r w:rsidR="00DF204B">
        <w:rPr>
          <w:sz w:val="20"/>
        </w:rPr>
        <w:t>7</w:t>
      </w:r>
      <w:r w:rsidR="002B2459">
        <w:rPr>
          <w:sz w:val="20"/>
        </w:rPr>
        <w:t>-2</w:t>
      </w:r>
      <w:r w:rsidR="00DF204B">
        <w:rPr>
          <w:sz w:val="20"/>
        </w:rPr>
        <w:t>4</w:t>
      </w:r>
      <w:r w:rsidR="002B2459">
        <w:rPr>
          <w:sz w:val="20"/>
        </w:rPr>
        <w:t>, 202</w:t>
      </w:r>
      <w:r w:rsidR="00DF204B">
        <w:rPr>
          <w:sz w:val="20"/>
        </w:rPr>
        <w:t>4</w:t>
      </w:r>
    </w:p>
    <w:p w14:paraId="730ABD5B" w14:textId="77777777" w:rsidR="00151E57" w:rsidRPr="00347B91" w:rsidRDefault="00151E57" w:rsidP="00151E57">
      <w:pPr>
        <w:pStyle w:val="FFABody"/>
        <w:rPr>
          <w:sz w:val="20"/>
        </w:rPr>
      </w:pPr>
    </w:p>
    <w:p w14:paraId="7E0F44FD" w14:textId="77777777" w:rsidR="00151E57" w:rsidRPr="00347B91" w:rsidRDefault="00151E57" w:rsidP="00151E57">
      <w:pPr>
        <w:pStyle w:val="FFABody"/>
        <w:rPr>
          <w:sz w:val="20"/>
        </w:rPr>
      </w:pPr>
      <w:r w:rsidRPr="00347B91">
        <w:rPr>
          <w:sz w:val="20"/>
        </w:rPr>
        <w:t xml:space="preserve">Hello! I’m </w:t>
      </w:r>
      <w:r w:rsidRPr="00674BDB">
        <w:rPr>
          <w:color w:val="4472C4"/>
          <w:sz w:val="20"/>
        </w:rPr>
        <w:t>(name)</w:t>
      </w:r>
      <w:r w:rsidRPr="00347B91">
        <w:rPr>
          <w:sz w:val="20"/>
        </w:rPr>
        <w:t xml:space="preserve">. As a proud member of the </w:t>
      </w:r>
      <w:r w:rsidRPr="00674BDB">
        <w:rPr>
          <w:color w:val="4472C4"/>
          <w:sz w:val="20"/>
        </w:rPr>
        <w:t>(chapter name)</w:t>
      </w:r>
      <w:r w:rsidRPr="00347B91">
        <w:rPr>
          <w:sz w:val="20"/>
        </w:rPr>
        <w:t xml:space="preserve"> FFA Chapter, I invite you to join us during National FFA Week to celebrate FFA and show your support of agricultural education and the future of agriculture. This week </w:t>
      </w:r>
      <w:r w:rsidR="009216A7">
        <w:rPr>
          <w:sz w:val="20"/>
        </w:rPr>
        <w:t>—</w:t>
      </w:r>
      <w:r w:rsidRPr="00347B91">
        <w:rPr>
          <w:sz w:val="20"/>
        </w:rPr>
        <w:t xml:space="preserve"> and every week </w:t>
      </w:r>
      <w:r w:rsidR="009216A7">
        <w:rPr>
          <w:sz w:val="20"/>
        </w:rPr>
        <w:t>—</w:t>
      </w:r>
      <w:r w:rsidRPr="00347B91">
        <w:rPr>
          <w:sz w:val="20"/>
        </w:rPr>
        <w:t xml:space="preserve"> we recognize the impact our members and supporters have on our chapters, </w:t>
      </w:r>
      <w:proofErr w:type="gramStart"/>
      <w:r w:rsidRPr="00347B91">
        <w:rPr>
          <w:sz w:val="20"/>
        </w:rPr>
        <w:t>communities</w:t>
      </w:r>
      <w:proofErr w:type="gramEnd"/>
      <w:r w:rsidRPr="00347B91">
        <w:rPr>
          <w:sz w:val="20"/>
        </w:rPr>
        <w:t xml:space="preserve"> and agriculture. By doing just one positive action, </w:t>
      </w:r>
      <w:proofErr w:type="gramStart"/>
      <w:r w:rsidRPr="00347B91">
        <w:rPr>
          <w:sz w:val="20"/>
        </w:rPr>
        <w:t>each and every</w:t>
      </w:r>
      <w:proofErr w:type="gramEnd"/>
      <w:r w:rsidRPr="00347B91">
        <w:rPr>
          <w:sz w:val="20"/>
        </w:rPr>
        <w:t xml:space="preserve"> one of us can make a difference. Are you ready? Visit FFA dot org today to learn how you can get involved.</w:t>
      </w:r>
    </w:p>
    <w:p w14:paraId="2AD6A4B5" w14:textId="77777777" w:rsidR="00FD62DF" w:rsidRDefault="00FD62DF" w:rsidP="00FD62DF">
      <w:pPr>
        <w:pStyle w:val="FFATitle"/>
      </w:pPr>
    </w:p>
    <w:p w14:paraId="077984E8" w14:textId="6F41D376" w:rsidR="00151E57" w:rsidRDefault="00FD62DF" w:rsidP="00FD62DF">
      <w:pPr>
        <w:pStyle w:val="FFATitle"/>
      </w:pPr>
      <w:bookmarkStart w:id="49" w:name="Morning_Announcement"/>
      <w:r>
        <w:t>Morning Announcement</w:t>
      </w:r>
      <w:bookmarkEnd w:id="49"/>
      <w:r w:rsidR="00100150" w:rsidRPr="00100150">
        <w:t xml:space="preserve"> </w:t>
      </w:r>
      <w:r w:rsidR="00100150">
        <w:t>for School</w:t>
      </w:r>
      <w:r w:rsidR="002C30B6">
        <w:t xml:space="preserve"> </w:t>
      </w:r>
      <w:r w:rsidR="002C30B6">
        <w:rPr>
          <w:noProof/>
        </w:rPr>
        <w:drawing>
          <wp:inline distT="0" distB="0" distL="0" distR="0" wp14:anchorId="4B5A3733" wp14:editId="5F047791">
            <wp:extent cx="332509" cy="332509"/>
            <wp:effectExtent l="0" t="0" r="0" b="0"/>
            <wp:docPr id="64" name="Graphic 64" descr="Badge New with solid fill">
              <a:hlinkClick xmlns:a="http://schemas.openxmlformats.org/drawingml/2006/main" r:id="rId1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Graphic 62" descr="Badge New with solid fill">
                      <a:hlinkClick r:id="rId124"/>
                    </pic:cNvPr>
                    <pic:cNvPicPr/>
                  </pic:nvPicPr>
                  <pic:blipFill>
                    <a:blip r:embed="rId28">
                      <a:extLst>
                        <a:ext uri="{96DAC541-7B7A-43D3-8B79-37D633B846F1}">
                          <asvg:svgBlip xmlns:asvg="http://schemas.microsoft.com/office/drawing/2016/SVG/main" r:embed="rId29"/>
                        </a:ext>
                      </a:extLst>
                    </a:blip>
                    <a:stretch>
                      <a:fillRect/>
                    </a:stretch>
                  </pic:blipFill>
                  <pic:spPr>
                    <a:xfrm>
                      <a:off x="0" y="0"/>
                      <a:ext cx="334575" cy="334575"/>
                    </a:xfrm>
                    <a:prstGeom prst="rect">
                      <a:avLst/>
                    </a:prstGeom>
                  </pic:spPr>
                </pic:pic>
              </a:graphicData>
            </a:graphic>
          </wp:inline>
        </w:drawing>
      </w:r>
    </w:p>
    <w:p w14:paraId="5BEC60E4" w14:textId="6F913E5E" w:rsidR="00FD62DF" w:rsidRPr="00EA6D3D" w:rsidRDefault="00EA6D3D" w:rsidP="00EA6D3D">
      <w:pPr>
        <w:pStyle w:val="FFABody"/>
        <w:rPr>
          <w:sz w:val="20"/>
        </w:rPr>
      </w:pPr>
      <w:r>
        <w:rPr>
          <w:sz w:val="20"/>
        </w:rPr>
        <w:t xml:space="preserve">Good morning </w:t>
      </w:r>
      <w:r w:rsidRPr="00674BDB">
        <w:rPr>
          <w:color w:val="4472C4"/>
          <w:sz w:val="20"/>
        </w:rPr>
        <w:t>(insert school name)</w:t>
      </w:r>
      <w:r>
        <w:rPr>
          <w:sz w:val="20"/>
        </w:rPr>
        <w:t xml:space="preserve">! This week is National FFA Week, a time in which to celebrate and learn about agriculture and FFA. Did you know that the National FFA Organization has </w:t>
      </w:r>
      <w:r w:rsidR="00CA30F5">
        <w:rPr>
          <w:sz w:val="20"/>
        </w:rPr>
        <w:t>more than</w:t>
      </w:r>
      <w:r>
        <w:rPr>
          <w:sz w:val="20"/>
        </w:rPr>
        <w:t xml:space="preserve"> </w:t>
      </w:r>
      <w:r w:rsidR="00DF204B">
        <w:rPr>
          <w:sz w:val="20"/>
        </w:rPr>
        <w:t>945</w:t>
      </w:r>
      <w:r w:rsidR="002B2459">
        <w:rPr>
          <w:sz w:val="20"/>
        </w:rPr>
        <w:t>,000</w:t>
      </w:r>
      <w:r>
        <w:rPr>
          <w:sz w:val="20"/>
        </w:rPr>
        <w:t xml:space="preserve"> members in all 50 states</w:t>
      </w:r>
      <w:r w:rsidR="00F202C1">
        <w:rPr>
          <w:sz w:val="20"/>
        </w:rPr>
        <w:t xml:space="preserve">, </w:t>
      </w:r>
      <w:r>
        <w:rPr>
          <w:sz w:val="20"/>
        </w:rPr>
        <w:t xml:space="preserve">Puerto </w:t>
      </w:r>
      <w:proofErr w:type="gramStart"/>
      <w:r>
        <w:rPr>
          <w:sz w:val="20"/>
        </w:rPr>
        <w:t>Rico</w:t>
      </w:r>
      <w:proofErr w:type="gramEnd"/>
      <w:r w:rsidR="00F202C1">
        <w:rPr>
          <w:sz w:val="20"/>
        </w:rPr>
        <w:t xml:space="preserve"> and</w:t>
      </w:r>
      <w:r w:rsidR="00322A18">
        <w:rPr>
          <w:sz w:val="20"/>
        </w:rPr>
        <w:t xml:space="preserve"> the</w:t>
      </w:r>
      <w:r w:rsidR="00F202C1">
        <w:rPr>
          <w:sz w:val="20"/>
        </w:rPr>
        <w:t xml:space="preserve"> U.S. Virgin Islands</w:t>
      </w:r>
      <w:r>
        <w:rPr>
          <w:sz w:val="20"/>
        </w:rPr>
        <w:t xml:space="preserve">? </w:t>
      </w:r>
      <w:r w:rsidR="00946DF1">
        <w:rPr>
          <w:sz w:val="20"/>
        </w:rPr>
        <w:t>As our FFA chapter celebrates</w:t>
      </w:r>
      <w:r>
        <w:rPr>
          <w:sz w:val="20"/>
        </w:rPr>
        <w:t xml:space="preserve"> agriculture and FFA</w:t>
      </w:r>
      <w:r w:rsidR="00946DF1">
        <w:rPr>
          <w:sz w:val="20"/>
        </w:rPr>
        <w:t xml:space="preserve"> this week</w:t>
      </w:r>
      <w:r>
        <w:rPr>
          <w:sz w:val="20"/>
        </w:rPr>
        <w:t xml:space="preserve">, </w:t>
      </w:r>
      <w:r w:rsidR="00946DF1">
        <w:rPr>
          <w:sz w:val="20"/>
        </w:rPr>
        <w:t>we want</w:t>
      </w:r>
      <w:r>
        <w:rPr>
          <w:sz w:val="20"/>
        </w:rPr>
        <w:t xml:space="preserve"> everyone to get involved here at school! This week we will </w:t>
      </w:r>
      <w:r w:rsidR="009216A7">
        <w:rPr>
          <w:sz w:val="20"/>
        </w:rPr>
        <w:t>have</w:t>
      </w:r>
      <w:r>
        <w:rPr>
          <w:sz w:val="20"/>
        </w:rPr>
        <w:t xml:space="preserve"> </w:t>
      </w:r>
      <w:r w:rsidRPr="00674BDB">
        <w:rPr>
          <w:color w:val="4472C4"/>
          <w:sz w:val="20"/>
        </w:rPr>
        <w:t>(list any important events, dress</w:t>
      </w:r>
      <w:r w:rsidR="009216A7">
        <w:rPr>
          <w:color w:val="4472C4"/>
          <w:sz w:val="20"/>
        </w:rPr>
        <w:t>-</w:t>
      </w:r>
      <w:r w:rsidRPr="00674BDB">
        <w:rPr>
          <w:color w:val="4472C4"/>
          <w:sz w:val="20"/>
        </w:rPr>
        <w:t>up days, etc.)</w:t>
      </w:r>
      <w:r>
        <w:rPr>
          <w:sz w:val="20"/>
        </w:rPr>
        <w:t>. During this week</w:t>
      </w:r>
      <w:r w:rsidR="006F045C">
        <w:rPr>
          <w:sz w:val="20"/>
        </w:rPr>
        <w:t>,</w:t>
      </w:r>
      <w:r>
        <w:rPr>
          <w:sz w:val="20"/>
        </w:rPr>
        <w:t xml:space="preserve"> we hope to see </w:t>
      </w:r>
      <w:r w:rsidR="00B26FB1">
        <w:rPr>
          <w:sz w:val="20"/>
        </w:rPr>
        <w:t>each</w:t>
      </w:r>
      <w:r>
        <w:rPr>
          <w:sz w:val="20"/>
        </w:rPr>
        <w:t xml:space="preserve"> of you learn and engage with us to help celebrate! </w:t>
      </w:r>
      <w:r w:rsidR="00DF204B">
        <w:rPr>
          <w:sz w:val="20"/>
        </w:rPr>
        <w:t xml:space="preserve">Talk to an officer or our agriculture teacher </w:t>
      </w:r>
      <w:r w:rsidR="00DF204B" w:rsidRPr="00DF204B">
        <w:rPr>
          <w:color w:val="4472C4"/>
          <w:sz w:val="20"/>
        </w:rPr>
        <w:t>(insert agriculture teacher name)</w:t>
      </w:r>
      <w:r w:rsidR="00DF204B">
        <w:rPr>
          <w:sz w:val="20"/>
        </w:rPr>
        <w:t xml:space="preserve"> about how to join FFA.</w:t>
      </w:r>
    </w:p>
    <w:p w14:paraId="47DF680C" w14:textId="77777777" w:rsidR="00151E57" w:rsidRDefault="00151E57" w:rsidP="002364A0">
      <w:pPr>
        <w:pStyle w:val="FFATitle"/>
      </w:pPr>
    </w:p>
    <w:p w14:paraId="60A778FD" w14:textId="62A3D28F" w:rsidR="00151E57" w:rsidRPr="00512784" w:rsidRDefault="00FD62DF" w:rsidP="00151E57">
      <w:pPr>
        <w:pStyle w:val="FFATitle"/>
      </w:pPr>
      <w:r>
        <w:br w:type="page"/>
      </w:r>
      <w:bookmarkStart w:id="50" w:name="congretional_letter"/>
      <w:r w:rsidR="006E7488">
        <w:rPr>
          <w:rFonts w:ascii="Verdana" w:hAnsi="Verdana" w:cs="Lasiver-Regular"/>
          <w:noProof/>
          <w:color w:val="070909"/>
          <w:sz w:val="20"/>
          <w:szCs w:val="17"/>
          <w:shd w:val="clear" w:color="auto" w:fill="E6E6E6"/>
        </w:rPr>
        <w:lastRenderedPageBreak/>
        <w:drawing>
          <wp:anchor distT="0" distB="0" distL="114300" distR="114300" simplePos="0" relativeHeight="251545600" behindDoc="0" locked="0" layoutInCell="1" allowOverlap="1" wp14:anchorId="06025CEF" wp14:editId="4AC56C7A">
            <wp:simplePos x="0" y="0"/>
            <wp:positionH relativeFrom="column">
              <wp:posOffset>5961380</wp:posOffset>
            </wp:positionH>
            <wp:positionV relativeFrom="paragraph">
              <wp:posOffset>-184150</wp:posOffset>
            </wp:positionV>
            <wp:extent cx="893445" cy="1137920"/>
            <wp:effectExtent l="0" t="0" r="0" b="0"/>
            <wp:wrapSquare wrapText="left"/>
            <wp:docPr id="147"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893445" cy="1137920"/>
                    </a:xfrm>
                    <a:prstGeom prst="rect">
                      <a:avLst/>
                    </a:prstGeom>
                    <a:noFill/>
                  </pic:spPr>
                </pic:pic>
              </a:graphicData>
            </a:graphic>
            <wp14:sizeRelH relativeFrom="page">
              <wp14:pctWidth>0</wp14:pctWidth>
            </wp14:sizeRelH>
            <wp14:sizeRelV relativeFrom="page">
              <wp14:pctHeight>0</wp14:pctHeight>
            </wp14:sizeRelV>
          </wp:anchor>
        </w:drawing>
      </w:r>
      <w:r w:rsidR="00151E57">
        <w:t>Sample Congressional Letter</w:t>
      </w:r>
      <w:bookmarkEnd w:id="50"/>
      <w:r w:rsidR="000E13B8">
        <w:t xml:space="preserve"> </w:t>
      </w:r>
      <w:r w:rsidR="000E13B8">
        <w:rPr>
          <w:noProof/>
        </w:rPr>
        <w:drawing>
          <wp:inline distT="0" distB="0" distL="0" distR="0" wp14:anchorId="217A524E" wp14:editId="5D2C7CA3">
            <wp:extent cx="332509" cy="332509"/>
            <wp:effectExtent l="0" t="0" r="0" b="0"/>
            <wp:docPr id="62" name="Graphic 62" descr="Badge New with solid fill">
              <a:hlinkClick xmlns:a="http://schemas.openxmlformats.org/drawingml/2006/main" r:id="rId1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Graphic 62" descr="Badge New with solid fill">
                      <a:hlinkClick r:id="rId124"/>
                    </pic:cNvPr>
                    <pic:cNvPicPr/>
                  </pic:nvPicPr>
                  <pic:blipFill>
                    <a:blip r:embed="rId28">
                      <a:extLst>
                        <a:ext uri="{96DAC541-7B7A-43D3-8B79-37D633B846F1}">
                          <asvg:svgBlip xmlns:asvg="http://schemas.microsoft.com/office/drawing/2016/SVG/main" r:embed="rId29"/>
                        </a:ext>
                      </a:extLst>
                    </a:blip>
                    <a:stretch>
                      <a:fillRect/>
                    </a:stretch>
                  </pic:blipFill>
                  <pic:spPr>
                    <a:xfrm>
                      <a:off x="0" y="0"/>
                      <a:ext cx="334575" cy="334575"/>
                    </a:xfrm>
                    <a:prstGeom prst="rect">
                      <a:avLst/>
                    </a:prstGeom>
                  </pic:spPr>
                </pic:pic>
              </a:graphicData>
            </a:graphic>
          </wp:inline>
        </w:drawing>
      </w:r>
    </w:p>
    <w:p w14:paraId="13D95994" w14:textId="77777777" w:rsidR="00151E57" w:rsidRDefault="00151E57" w:rsidP="00151E57">
      <w:pPr>
        <w:jc w:val="both"/>
        <w:rPr>
          <w:rFonts w:ascii="Verdana" w:hAnsi="Verdana" w:cs="Lasiver-Regular"/>
          <w:color w:val="070909"/>
          <w:sz w:val="20"/>
          <w:szCs w:val="17"/>
        </w:rPr>
      </w:pPr>
    </w:p>
    <w:p w14:paraId="144E4A2D" w14:textId="77777777" w:rsidR="00151E57" w:rsidRPr="00DD0F3E" w:rsidRDefault="00151E57" w:rsidP="00151E57">
      <w:pPr>
        <w:jc w:val="both"/>
        <w:rPr>
          <w:rFonts w:ascii="Montserrat" w:hAnsi="Montserrat" w:cs="Lasiver-Regular"/>
          <w:color w:val="4472C4"/>
          <w:sz w:val="18"/>
          <w:szCs w:val="15"/>
        </w:rPr>
      </w:pPr>
      <w:r w:rsidRPr="00DD0F3E">
        <w:rPr>
          <w:rFonts w:ascii="Montserrat" w:hAnsi="Montserrat" w:cs="Lasiver-Regular"/>
          <w:color w:val="4472C4"/>
          <w:sz w:val="18"/>
          <w:szCs w:val="15"/>
        </w:rPr>
        <w:t>[Insert Date]</w:t>
      </w:r>
    </w:p>
    <w:p w14:paraId="1A8057CC" w14:textId="3B8F7098" w:rsidR="00151E57" w:rsidRPr="00DD0F3E" w:rsidRDefault="00151E57" w:rsidP="00151E57">
      <w:pPr>
        <w:jc w:val="both"/>
        <w:rPr>
          <w:rFonts w:ascii="Montserrat" w:hAnsi="Montserrat" w:cs="Lasiver-Regular"/>
          <w:color w:val="070909"/>
          <w:sz w:val="18"/>
          <w:szCs w:val="15"/>
        </w:rPr>
      </w:pPr>
      <w:r w:rsidRPr="00DD0F3E">
        <w:rPr>
          <w:rFonts w:ascii="Montserrat" w:hAnsi="Montserrat" w:cs="Lasiver-Regular"/>
          <w:color w:val="070909"/>
          <w:sz w:val="18"/>
          <w:szCs w:val="15"/>
        </w:rPr>
        <w:t xml:space="preserve">The Honorable </w:t>
      </w:r>
      <w:r w:rsidRPr="00DD0F3E">
        <w:rPr>
          <w:rFonts w:ascii="Montserrat" w:hAnsi="Montserrat" w:cs="Lasiver-Regular"/>
          <w:color w:val="4472C4"/>
          <w:sz w:val="18"/>
          <w:szCs w:val="15"/>
        </w:rPr>
        <w:t xml:space="preserve">[Insert </w:t>
      </w:r>
      <w:r w:rsidR="00B508A5" w:rsidRPr="00DD0F3E">
        <w:rPr>
          <w:rFonts w:ascii="Montserrat" w:hAnsi="Montserrat" w:cs="Lasiver-Regular"/>
          <w:color w:val="4472C4"/>
          <w:sz w:val="18"/>
          <w:szCs w:val="15"/>
        </w:rPr>
        <w:t>Representative/</w:t>
      </w:r>
      <w:r w:rsidRPr="00DD0F3E">
        <w:rPr>
          <w:rFonts w:ascii="Montserrat" w:hAnsi="Montserrat" w:cs="Lasiver-Regular"/>
          <w:color w:val="4472C4"/>
          <w:sz w:val="18"/>
          <w:szCs w:val="15"/>
        </w:rPr>
        <w:t>Senator’s Name]</w:t>
      </w:r>
    </w:p>
    <w:p w14:paraId="48B4F078" w14:textId="77777777" w:rsidR="00151E57" w:rsidRPr="00DD0F3E" w:rsidRDefault="00151E57" w:rsidP="00151E57">
      <w:pPr>
        <w:jc w:val="both"/>
        <w:rPr>
          <w:rFonts w:ascii="Montserrat" w:hAnsi="Montserrat" w:cs="Lasiver-Regular"/>
          <w:color w:val="070909"/>
          <w:sz w:val="18"/>
          <w:szCs w:val="15"/>
        </w:rPr>
      </w:pPr>
      <w:r w:rsidRPr="00DD0F3E">
        <w:rPr>
          <w:rFonts w:ascii="Montserrat" w:hAnsi="Montserrat" w:cs="Lasiver-Regular"/>
          <w:color w:val="070909"/>
          <w:sz w:val="18"/>
          <w:szCs w:val="15"/>
        </w:rPr>
        <w:t>Office Address</w:t>
      </w:r>
    </w:p>
    <w:p w14:paraId="607A10BF" w14:textId="77777777" w:rsidR="00151E57" w:rsidRPr="00DD0F3E" w:rsidRDefault="00151E57" w:rsidP="00151E57">
      <w:pPr>
        <w:jc w:val="both"/>
        <w:rPr>
          <w:rFonts w:ascii="Montserrat" w:hAnsi="Montserrat" w:cs="Lasiver-Regular"/>
          <w:b/>
          <w:color w:val="070909"/>
          <w:sz w:val="18"/>
          <w:szCs w:val="15"/>
        </w:rPr>
      </w:pPr>
      <w:r w:rsidRPr="00DD0F3E">
        <w:rPr>
          <w:rFonts w:ascii="Montserrat" w:hAnsi="Montserrat" w:cs="Lasiver-Regular"/>
          <w:b/>
          <w:color w:val="070909"/>
          <w:sz w:val="18"/>
          <w:szCs w:val="15"/>
        </w:rPr>
        <w:t xml:space="preserve">United States House of Representatives/United States Senate </w:t>
      </w:r>
    </w:p>
    <w:p w14:paraId="45E15178" w14:textId="77777777" w:rsidR="00151E57" w:rsidRPr="00DD0F3E" w:rsidRDefault="00151E57" w:rsidP="00151E57">
      <w:pPr>
        <w:jc w:val="both"/>
        <w:rPr>
          <w:rFonts w:ascii="Montserrat" w:hAnsi="Montserrat" w:cs="Lasiver-Regular"/>
          <w:color w:val="070909"/>
          <w:sz w:val="18"/>
          <w:szCs w:val="15"/>
        </w:rPr>
      </w:pPr>
      <w:r w:rsidRPr="00DD0F3E">
        <w:rPr>
          <w:rFonts w:ascii="Montserrat" w:hAnsi="Montserrat" w:cs="Lasiver-Regular"/>
          <w:color w:val="070909"/>
          <w:sz w:val="18"/>
          <w:szCs w:val="15"/>
        </w:rPr>
        <w:t>City, State, Zip</w:t>
      </w:r>
    </w:p>
    <w:p w14:paraId="6FFF3984" w14:textId="77777777" w:rsidR="00151E57" w:rsidRPr="00DD0F3E" w:rsidRDefault="00151E57" w:rsidP="00151E57">
      <w:pPr>
        <w:pStyle w:val="FFASub1"/>
        <w:rPr>
          <w:rFonts w:ascii="Montserrat" w:hAnsi="Montserrat"/>
          <w:szCs w:val="22"/>
        </w:rPr>
      </w:pPr>
    </w:p>
    <w:p w14:paraId="2D4E5D63" w14:textId="77777777" w:rsidR="00151E57" w:rsidRPr="00DD0F3E" w:rsidRDefault="00151E57" w:rsidP="00151E57">
      <w:pPr>
        <w:jc w:val="both"/>
        <w:rPr>
          <w:rFonts w:ascii="Montserrat" w:hAnsi="Montserrat" w:cs="Lasiver-Regular"/>
          <w:color w:val="070909"/>
          <w:sz w:val="18"/>
          <w:szCs w:val="15"/>
        </w:rPr>
      </w:pPr>
      <w:r w:rsidRPr="00DD0F3E">
        <w:rPr>
          <w:rFonts w:ascii="Montserrat" w:hAnsi="Montserrat" w:cs="Lasiver-Regular"/>
          <w:color w:val="070909"/>
          <w:sz w:val="18"/>
          <w:szCs w:val="15"/>
        </w:rPr>
        <w:t xml:space="preserve">Dear </w:t>
      </w:r>
      <w:r w:rsidRPr="00DD0F3E">
        <w:rPr>
          <w:rFonts w:ascii="Montserrat" w:hAnsi="Montserrat" w:cs="Lasiver-Regular"/>
          <w:b/>
          <w:color w:val="070909"/>
          <w:sz w:val="18"/>
          <w:szCs w:val="15"/>
        </w:rPr>
        <w:t>Rep./Sen.</w:t>
      </w:r>
      <w:r w:rsidRPr="00DD0F3E">
        <w:rPr>
          <w:rFonts w:ascii="Montserrat" w:hAnsi="Montserrat" w:cs="Lasiver-Regular"/>
          <w:color w:val="070909"/>
          <w:sz w:val="18"/>
          <w:szCs w:val="15"/>
        </w:rPr>
        <w:t xml:space="preserve"> </w:t>
      </w:r>
      <w:r w:rsidRPr="00DD0F3E">
        <w:rPr>
          <w:rFonts w:ascii="Montserrat" w:hAnsi="Montserrat" w:cs="Lasiver-Regular"/>
          <w:color w:val="4472C4"/>
          <w:sz w:val="18"/>
          <w:szCs w:val="15"/>
        </w:rPr>
        <w:t>[Insert Last Name]</w:t>
      </w:r>
      <w:r w:rsidRPr="00DD0F3E">
        <w:rPr>
          <w:rFonts w:ascii="Montserrat" w:hAnsi="Montserrat" w:cs="Lasiver-Regular"/>
          <w:color w:val="070909"/>
          <w:sz w:val="18"/>
          <w:szCs w:val="15"/>
        </w:rPr>
        <w:t>:</w:t>
      </w:r>
    </w:p>
    <w:p w14:paraId="3261701D" w14:textId="77777777" w:rsidR="00151E57" w:rsidRPr="00DD0F3E" w:rsidRDefault="00151E57" w:rsidP="00151E57">
      <w:pPr>
        <w:jc w:val="both"/>
        <w:rPr>
          <w:rFonts w:ascii="Montserrat" w:hAnsi="Montserrat" w:cs="Lasiver-Regular"/>
          <w:color w:val="070909"/>
          <w:sz w:val="18"/>
          <w:szCs w:val="15"/>
        </w:rPr>
      </w:pPr>
    </w:p>
    <w:p w14:paraId="5F16D782" w14:textId="77777777" w:rsidR="00151E57" w:rsidRPr="00DD0F3E" w:rsidRDefault="00151E57" w:rsidP="00151E57">
      <w:pPr>
        <w:jc w:val="both"/>
        <w:rPr>
          <w:rFonts w:ascii="Montserrat" w:hAnsi="Montserrat" w:cs="Lasiver-Regular"/>
          <w:color w:val="070909"/>
          <w:sz w:val="18"/>
          <w:szCs w:val="15"/>
        </w:rPr>
      </w:pPr>
      <w:r w:rsidRPr="00DD0F3E">
        <w:rPr>
          <w:rFonts w:ascii="Montserrat" w:hAnsi="Montserrat" w:cs="Lasiver-Regular"/>
          <w:color w:val="070909"/>
          <w:sz w:val="18"/>
          <w:szCs w:val="15"/>
        </w:rPr>
        <w:t xml:space="preserve">My name is </w:t>
      </w:r>
      <w:r w:rsidRPr="00DD0F3E">
        <w:rPr>
          <w:rFonts w:ascii="Montserrat" w:hAnsi="Montserrat" w:cs="Lasiver-Regular"/>
          <w:color w:val="4472C4"/>
          <w:sz w:val="18"/>
          <w:szCs w:val="15"/>
        </w:rPr>
        <w:t>[Insert Your Name]</w:t>
      </w:r>
      <w:r w:rsidRPr="00DD0F3E">
        <w:rPr>
          <w:rFonts w:ascii="Montserrat" w:hAnsi="Montserrat" w:cs="Lasiver-Regular"/>
          <w:color w:val="070909"/>
          <w:sz w:val="18"/>
          <w:szCs w:val="15"/>
        </w:rPr>
        <w:t xml:space="preserve">, and I am a constituent of the [Insert Chapter Name] FFA Chapter located at </w:t>
      </w:r>
      <w:r w:rsidRPr="00DD0F3E">
        <w:rPr>
          <w:rFonts w:ascii="Montserrat" w:hAnsi="Montserrat" w:cs="Lasiver-Regular"/>
          <w:color w:val="4472C4"/>
          <w:sz w:val="18"/>
          <w:szCs w:val="15"/>
        </w:rPr>
        <w:t>[Insert Your School Address]</w:t>
      </w:r>
      <w:r w:rsidRPr="00DD0F3E">
        <w:rPr>
          <w:rFonts w:ascii="Montserrat" w:hAnsi="Montserrat" w:cs="Lasiver-Regular"/>
          <w:color w:val="070909"/>
          <w:sz w:val="18"/>
          <w:szCs w:val="15"/>
        </w:rPr>
        <w:t xml:space="preserve"> in [</w:t>
      </w:r>
      <w:r w:rsidRPr="00DD0F3E">
        <w:rPr>
          <w:rFonts w:ascii="Montserrat" w:hAnsi="Montserrat" w:cs="Lasiver-Regular"/>
          <w:color w:val="4472C4"/>
          <w:sz w:val="18"/>
          <w:szCs w:val="15"/>
        </w:rPr>
        <w:t>Insert Your City]</w:t>
      </w:r>
      <w:r w:rsidRPr="00DD0F3E">
        <w:rPr>
          <w:rFonts w:ascii="Montserrat" w:hAnsi="Montserrat" w:cs="Lasiver-Regular"/>
          <w:color w:val="070909"/>
          <w:sz w:val="18"/>
          <w:szCs w:val="15"/>
        </w:rPr>
        <w:t xml:space="preserve">, </w:t>
      </w:r>
      <w:r w:rsidRPr="00DD0F3E">
        <w:rPr>
          <w:rFonts w:ascii="Montserrat" w:hAnsi="Montserrat" w:cs="Lasiver-Regular"/>
          <w:color w:val="4472C4"/>
          <w:sz w:val="18"/>
          <w:szCs w:val="15"/>
        </w:rPr>
        <w:t>[Insert Your State]</w:t>
      </w:r>
      <w:r w:rsidRPr="00DD0F3E">
        <w:rPr>
          <w:rFonts w:ascii="Montserrat" w:hAnsi="Montserrat" w:cs="Lasiver-Regular"/>
          <w:color w:val="070909"/>
          <w:sz w:val="18"/>
          <w:szCs w:val="15"/>
        </w:rPr>
        <w:t xml:space="preserve">.  </w:t>
      </w:r>
    </w:p>
    <w:p w14:paraId="0A56814D" w14:textId="77777777" w:rsidR="00151E57" w:rsidRPr="00DD0F3E" w:rsidRDefault="00151E57" w:rsidP="00151E57">
      <w:pPr>
        <w:jc w:val="both"/>
        <w:rPr>
          <w:rFonts w:ascii="Montserrat" w:hAnsi="Montserrat" w:cs="Lasiver-Regular"/>
          <w:color w:val="070909"/>
          <w:sz w:val="18"/>
          <w:szCs w:val="15"/>
        </w:rPr>
      </w:pPr>
    </w:p>
    <w:p w14:paraId="33AB301B" w14:textId="01A67ECB" w:rsidR="00151E57" w:rsidRPr="00DD0F3E" w:rsidRDefault="00151E57" w:rsidP="00151E57">
      <w:pPr>
        <w:jc w:val="both"/>
        <w:rPr>
          <w:rFonts w:ascii="Montserrat" w:hAnsi="Montserrat" w:cs="Lasiver-Regular"/>
          <w:color w:val="070909"/>
          <w:sz w:val="18"/>
          <w:szCs w:val="15"/>
        </w:rPr>
      </w:pPr>
      <w:r w:rsidRPr="00DD0F3E">
        <w:rPr>
          <w:rFonts w:ascii="Montserrat" w:hAnsi="Montserrat" w:cs="Lasiver-Regular"/>
          <w:color w:val="070909"/>
          <w:sz w:val="18"/>
          <w:szCs w:val="15"/>
        </w:rPr>
        <w:t xml:space="preserve">I am writing you </w:t>
      </w:r>
      <w:r w:rsidR="009216A7" w:rsidRPr="00DD0F3E">
        <w:rPr>
          <w:rFonts w:ascii="Montserrat" w:hAnsi="Montserrat" w:cs="Lasiver-Regular"/>
          <w:color w:val="070909"/>
          <w:sz w:val="18"/>
          <w:szCs w:val="15"/>
        </w:rPr>
        <w:t xml:space="preserve">during </w:t>
      </w:r>
      <w:r w:rsidRPr="00DD0F3E">
        <w:rPr>
          <w:rFonts w:ascii="Montserrat" w:hAnsi="Montserrat" w:cs="Lasiver-Regular"/>
          <w:color w:val="070909"/>
          <w:sz w:val="18"/>
          <w:szCs w:val="15"/>
        </w:rPr>
        <w:t xml:space="preserve">National FFA Week (Feb. </w:t>
      </w:r>
      <w:r w:rsidR="002F5492">
        <w:rPr>
          <w:rFonts w:ascii="Montserrat" w:hAnsi="Montserrat" w:cs="Lasiver-Regular"/>
          <w:color w:val="070909"/>
          <w:sz w:val="18"/>
          <w:szCs w:val="15"/>
        </w:rPr>
        <w:t>17-2</w:t>
      </w:r>
      <w:r w:rsidR="00BC6431">
        <w:rPr>
          <w:rFonts w:ascii="Montserrat" w:hAnsi="Montserrat" w:cs="Lasiver-Regular"/>
          <w:color w:val="070909"/>
          <w:sz w:val="18"/>
          <w:szCs w:val="15"/>
        </w:rPr>
        <w:t>4</w:t>
      </w:r>
      <w:r w:rsidR="002B2459">
        <w:rPr>
          <w:rFonts w:ascii="Montserrat" w:hAnsi="Montserrat" w:cs="Lasiver-Regular"/>
          <w:color w:val="070909"/>
          <w:sz w:val="18"/>
          <w:szCs w:val="15"/>
        </w:rPr>
        <w:t>, 202</w:t>
      </w:r>
      <w:r w:rsidR="00BC6431">
        <w:rPr>
          <w:rFonts w:ascii="Montserrat" w:hAnsi="Montserrat" w:cs="Lasiver-Regular"/>
          <w:color w:val="070909"/>
          <w:sz w:val="18"/>
          <w:szCs w:val="15"/>
        </w:rPr>
        <w:t>4</w:t>
      </w:r>
      <w:r w:rsidRPr="00DD0F3E">
        <w:rPr>
          <w:rFonts w:ascii="Montserrat" w:hAnsi="Montserrat" w:cs="Lasiver-Regular"/>
          <w:color w:val="070909"/>
          <w:sz w:val="18"/>
          <w:szCs w:val="15"/>
        </w:rPr>
        <w:t xml:space="preserve">) to let you know the importance of the National FFA Organization and the impact it makes on our local community. FFA is a national organization made up of </w:t>
      </w:r>
      <w:r w:rsidR="00F3070F">
        <w:rPr>
          <w:rFonts w:ascii="Montserrat" w:hAnsi="Montserrat" w:cs="Lasiver-Regular"/>
          <w:color w:val="070909"/>
          <w:sz w:val="18"/>
          <w:szCs w:val="15"/>
        </w:rPr>
        <w:t>945,</w:t>
      </w:r>
      <w:r w:rsidR="00DF204B">
        <w:rPr>
          <w:rFonts w:ascii="Montserrat" w:hAnsi="Montserrat" w:cs="Lasiver-Regular"/>
          <w:color w:val="070909"/>
          <w:sz w:val="18"/>
          <w:szCs w:val="15"/>
        </w:rPr>
        <w:t>000</w:t>
      </w:r>
      <w:r w:rsidRPr="00DD0F3E">
        <w:rPr>
          <w:rFonts w:ascii="Montserrat" w:hAnsi="Montserrat" w:cs="Lasiver-Regular"/>
          <w:color w:val="070909"/>
          <w:sz w:val="18"/>
          <w:szCs w:val="15"/>
        </w:rPr>
        <w:t xml:space="preserve"> agricultural education students from all 50 states</w:t>
      </w:r>
      <w:r w:rsidR="00F202C1">
        <w:rPr>
          <w:rFonts w:ascii="Montserrat" w:hAnsi="Montserrat" w:cs="Lasiver-Regular"/>
          <w:color w:val="070909"/>
          <w:sz w:val="18"/>
          <w:szCs w:val="15"/>
        </w:rPr>
        <w:t xml:space="preserve">, </w:t>
      </w:r>
      <w:r w:rsidRPr="00DD0F3E">
        <w:rPr>
          <w:rFonts w:ascii="Montserrat" w:hAnsi="Montserrat" w:cs="Lasiver-Regular"/>
          <w:color w:val="070909"/>
          <w:sz w:val="18"/>
          <w:szCs w:val="15"/>
        </w:rPr>
        <w:t xml:space="preserve">Puerto </w:t>
      </w:r>
      <w:proofErr w:type="gramStart"/>
      <w:r w:rsidRPr="00DD0F3E">
        <w:rPr>
          <w:rFonts w:ascii="Montserrat" w:hAnsi="Montserrat" w:cs="Lasiver-Regular"/>
          <w:color w:val="070909"/>
          <w:sz w:val="18"/>
          <w:szCs w:val="15"/>
        </w:rPr>
        <w:t>Ric</w:t>
      </w:r>
      <w:r w:rsidR="000320CC">
        <w:rPr>
          <w:rFonts w:ascii="Montserrat" w:hAnsi="Montserrat" w:cs="Lasiver-Regular"/>
          <w:color w:val="070909"/>
          <w:sz w:val="18"/>
          <w:szCs w:val="15"/>
        </w:rPr>
        <w:t>o</w:t>
      </w:r>
      <w:proofErr w:type="gramEnd"/>
      <w:r w:rsidR="00F202C1">
        <w:rPr>
          <w:rFonts w:ascii="Montserrat" w:hAnsi="Montserrat" w:cs="Lasiver-Regular"/>
          <w:color w:val="070909"/>
          <w:sz w:val="18"/>
          <w:szCs w:val="15"/>
        </w:rPr>
        <w:t xml:space="preserve"> and </w:t>
      </w:r>
      <w:r w:rsidR="00322A18">
        <w:rPr>
          <w:rFonts w:ascii="Montserrat" w:hAnsi="Montserrat" w:cs="Lasiver-Regular"/>
          <w:color w:val="070909"/>
          <w:sz w:val="18"/>
          <w:szCs w:val="15"/>
        </w:rPr>
        <w:t xml:space="preserve">the </w:t>
      </w:r>
      <w:r w:rsidR="00F202C1">
        <w:rPr>
          <w:rFonts w:ascii="Montserrat" w:hAnsi="Montserrat" w:cs="Lasiver-Regular"/>
          <w:color w:val="070909"/>
          <w:sz w:val="18"/>
          <w:szCs w:val="15"/>
        </w:rPr>
        <w:t>U.S. Virgin Islands</w:t>
      </w:r>
      <w:r w:rsidRPr="00DD0F3E">
        <w:rPr>
          <w:rFonts w:ascii="Montserrat" w:hAnsi="Montserrat" w:cs="Lasiver-Regular"/>
          <w:color w:val="070909"/>
          <w:sz w:val="18"/>
          <w:szCs w:val="15"/>
        </w:rPr>
        <w:t xml:space="preserve">. We focus on developing our potential for premier leadership, personal </w:t>
      </w:r>
      <w:proofErr w:type="gramStart"/>
      <w:r w:rsidRPr="00DD0F3E">
        <w:rPr>
          <w:rFonts w:ascii="Montserrat" w:hAnsi="Montserrat" w:cs="Lasiver-Regular"/>
          <w:color w:val="070909"/>
          <w:sz w:val="18"/>
          <w:szCs w:val="15"/>
        </w:rPr>
        <w:t>growth</w:t>
      </w:r>
      <w:proofErr w:type="gramEnd"/>
      <w:r w:rsidRPr="00DD0F3E">
        <w:rPr>
          <w:rFonts w:ascii="Montserrat" w:hAnsi="Montserrat" w:cs="Lasiver-Regular"/>
          <w:color w:val="070909"/>
          <w:sz w:val="18"/>
          <w:szCs w:val="15"/>
        </w:rPr>
        <w:t xml:space="preserve"> and career success through agricultural education. As FFA members, we </w:t>
      </w:r>
      <w:proofErr w:type="gramStart"/>
      <w:r w:rsidRPr="00DD0F3E">
        <w:rPr>
          <w:rFonts w:ascii="Montserrat" w:hAnsi="Montserrat" w:cs="Lasiver-Regular"/>
          <w:color w:val="070909"/>
          <w:sz w:val="18"/>
          <w:szCs w:val="15"/>
        </w:rPr>
        <w:t>have the opportunity to</w:t>
      </w:r>
      <w:proofErr w:type="gramEnd"/>
      <w:r w:rsidRPr="00DD0F3E">
        <w:rPr>
          <w:rFonts w:ascii="Montserrat" w:hAnsi="Montserrat" w:cs="Lasiver-Regular"/>
          <w:color w:val="070909"/>
          <w:sz w:val="18"/>
          <w:szCs w:val="15"/>
        </w:rPr>
        <w:t xml:space="preserve"> participate in career and leadership development events that range from livestock </w:t>
      </w:r>
      <w:r w:rsidR="00937335">
        <w:rPr>
          <w:rFonts w:ascii="Montserrat" w:hAnsi="Montserrat" w:cs="Lasiver-Regular"/>
          <w:color w:val="070909"/>
          <w:sz w:val="18"/>
          <w:szCs w:val="15"/>
        </w:rPr>
        <w:t>evaluation</w:t>
      </w:r>
      <w:r w:rsidR="00937335" w:rsidRPr="00DD0F3E">
        <w:rPr>
          <w:rFonts w:ascii="Montserrat" w:hAnsi="Montserrat" w:cs="Lasiver-Regular"/>
          <w:color w:val="070909"/>
          <w:sz w:val="18"/>
          <w:szCs w:val="15"/>
        </w:rPr>
        <w:t xml:space="preserve"> </w:t>
      </w:r>
      <w:r w:rsidRPr="00DD0F3E">
        <w:rPr>
          <w:rFonts w:ascii="Montserrat" w:hAnsi="Montserrat" w:cs="Lasiver-Regular"/>
          <w:color w:val="070909"/>
          <w:sz w:val="18"/>
          <w:szCs w:val="15"/>
        </w:rPr>
        <w:t xml:space="preserve">to floriculture. </w:t>
      </w:r>
    </w:p>
    <w:p w14:paraId="49613A13" w14:textId="77777777" w:rsidR="00151E57" w:rsidRPr="00DD0F3E" w:rsidRDefault="00151E57" w:rsidP="00151E57">
      <w:pPr>
        <w:jc w:val="both"/>
        <w:rPr>
          <w:rFonts w:ascii="Montserrat" w:hAnsi="Montserrat" w:cs="Lasiver-Regular"/>
          <w:color w:val="070909"/>
          <w:sz w:val="18"/>
          <w:szCs w:val="15"/>
        </w:rPr>
      </w:pPr>
    </w:p>
    <w:p w14:paraId="1EBAA620" w14:textId="32FED861" w:rsidR="00F908BE" w:rsidRPr="00DD0F3E" w:rsidRDefault="00151E57" w:rsidP="00F908BE">
      <w:pPr>
        <w:jc w:val="both"/>
        <w:rPr>
          <w:rFonts w:ascii="Montserrat" w:hAnsi="Montserrat" w:cs="Lasiver-Regular"/>
          <w:color w:val="070909"/>
          <w:sz w:val="18"/>
          <w:szCs w:val="18"/>
        </w:rPr>
      </w:pPr>
      <w:r w:rsidRPr="00DD0F3E">
        <w:rPr>
          <w:rFonts w:ascii="Montserrat" w:hAnsi="Montserrat" w:cs="Lasiver-Regular"/>
          <w:color w:val="070909"/>
          <w:sz w:val="18"/>
          <w:szCs w:val="15"/>
        </w:rPr>
        <w:t xml:space="preserve">I participate in FFA by </w:t>
      </w:r>
      <w:r w:rsidRPr="00DD0F3E">
        <w:rPr>
          <w:rFonts w:ascii="Montserrat" w:hAnsi="Montserrat" w:cs="Lasiver-Regular"/>
          <w:color w:val="4472C4"/>
          <w:sz w:val="18"/>
          <w:szCs w:val="15"/>
        </w:rPr>
        <w:t>[insert information about your CDE/LDE, SAE or brief FFA story.]</w:t>
      </w:r>
      <w:r w:rsidRPr="00DD0F3E">
        <w:rPr>
          <w:rFonts w:ascii="Montserrat" w:hAnsi="Montserrat" w:cs="Lasiver-Regular"/>
          <w:color w:val="070909"/>
          <w:sz w:val="18"/>
          <w:szCs w:val="15"/>
        </w:rPr>
        <w:t xml:space="preserve"> At the local level, we make a difference in our communities through numerous community service projects.</w:t>
      </w:r>
      <w:r w:rsidR="00F908BE" w:rsidRPr="00DD0F3E">
        <w:rPr>
          <w:rFonts w:ascii="Montserrat" w:hAnsi="Montserrat" w:cs="Lasiver-Regular"/>
          <w:color w:val="070909"/>
          <w:sz w:val="18"/>
          <w:szCs w:val="18"/>
        </w:rPr>
        <w:t xml:space="preserve"> </w:t>
      </w:r>
    </w:p>
    <w:p w14:paraId="0E40CE88" w14:textId="7983CC46" w:rsidR="003616DD" w:rsidRPr="00DD0F3E" w:rsidRDefault="003616DD" w:rsidP="00151E57">
      <w:pPr>
        <w:jc w:val="both"/>
        <w:rPr>
          <w:rFonts w:ascii="Montserrat" w:hAnsi="Montserrat" w:cs="Lasiver-Regular"/>
          <w:color w:val="070909"/>
          <w:sz w:val="18"/>
          <w:szCs w:val="18"/>
        </w:rPr>
      </w:pPr>
    </w:p>
    <w:p w14:paraId="721C4D39" w14:textId="3DD45066" w:rsidR="00151E57" w:rsidRPr="00DD0F3E" w:rsidRDefault="00151E57" w:rsidP="00151E57">
      <w:pPr>
        <w:jc w:val="both"/>
        <w:rPr>
          <w:rFonts w:ascii="Montserrat" w:hAnsi="Montserrat" w:cs="Lasiver-Regular"/>
          <w:color w:val="070909"/>
          <w:sz w:val="18"/>
          <w:szCs w:val="18"/>
        </w:rPr>
      </w:pPr>
      <w:r w:rsidRPr="00DD0F3E">
        <w:rPr>
          <w:rFonts w:ascii="Montserrat" w:hAnsi="Montserrat" w:cs="Lasiver-Regular"/>
          <w:color w:val="070909"/>
          <w:sz w:val="18"/>
          <w:szCs w:val="18"/>
        </w:rPr>
        <w:t xml:space="preserve">We would love for </w:t>
      </w:r>
      <w:r w:rsidRPr="00DD0F3E">
        <w:rPr>
          <w:rFonts w:ascii="Montserrat" w:hAnsi="Montserrat" w:cs="Lasiver-Regular"/>
          <w:b/>
          <w:bCs/>
          <w:color w:val="070909"/>
          <w:sz w:val="18"/>
          <w:szCs w:val="18"/>
        </w:rPr>
        <w:t>Rep./Sen.</w:t>
      </w:r>
      <w:r w:rsidRPr="00DD0F3E">
        <w:rPr>
          <w:rFonts w:ascii="Montserrat" w:hAnsi="Montserrat" w:cs="Lasiver-Regular"/>
          <w:color w:val="070909"/>
          <w:sz w:val="18"/>
          <w:szCs w:val="18"/>
        </w:rPr>
        <w:t xml:space="preserve"> </w:t>
      </w:r>
      <w:r w:rsidRPr="00DD0F3E">
        <w:rPr>
          <w:rFonts w:ascii="Montserrat" w:hAnsi="Montserrat" w:cs="Lasiver-Regular"/>
          <w:color w:val="4472C4"/>
          <w:sz w:val="18"/>
          <w:szCs w:val="18"/>
        </w:rPr>
        <w:t>[Insert Last Name]</w:t>
      </w:r>
      <w:r w:rsidRPr="00DD0F3E">
        <w:rPr>
          <w:rFonts w:ascii="Montserrat" w:hAnsi="Montserrat" w:cs="Lasiver-Regular"/>
          <w:color w:val="070909"/>
          <w:sz w:val="18"/>
          <w:szCs w:val="18"/>
        </w:rPr>
        <w:t xml:space="preserve"> to continue </w:t>
      </w:r>
      <w:r w:rsidRPr="00DD0F3E">
        <w:rPr>
          <w:rFonts w:ascii="Montserrat" w:hAnsi="Montserrat" w:cs="Lasiver-Regular"/>
          <w:b/>
          <w:bCs/>
          <w:color w:val="070909"/>
          <w:sz w:val="18"/>
          <w:szCs w:val="18"/>
        </w:rPr>
        <w:t>his/her</w:t>
      </w:r>
      <w:r w:rsidR="002219B8">
        <w:rPr>
          <w:rFonts w:ascii="Montserrat" w:hAnsi="Montserrat" w:cs="Lasiver-Regular"/>
          <w:b/>
          <w:bCs/>
          <w:color w:val="070909"/>
          <w:sz w:val="18"/>
          <w:szCs w:val="18"/>
        </w:rPr>
        <w:t>/their</w:t>
      </w:r>
      <w:r w:rsidRPr="00DD0F3E">
        <w:rPr>
          <w:rFonts w:ascii="Montserrat" w:hAnsi="Montserrat" w:cs="Lasiver-Regular"/>
          <w:color w:val="070909"/>
          <w:sz w:val="18"/>
          <w:szCs w:val="18"/>
        </w:rPr>
        <w:t xml:space="preserve"> support of the National FFA Organization and the next generation of agriculturists. Agriculture needs a strong and skilled workforce, and we are the future farmers, biologists, chemists, veterinarians, </w:t>
      </w:r>
      <w:proofErr w:type="gramStart"/>
      <w:r w:rsidRPr="00DD0F3E">
        <w:rPr>
          <w:rFonts w:ascii="Montserrat" w:hAnsi="Montserrat" w:cs="Lasiver-Regular"/>
          <w:color w:val="070909"/>
          <w:sz w:val="18"/>
          <w:szCs w:val="18"/>
        </w:rPr>
        <w:t>engineers</w:t>
      </w:r>
      <w:proofErr w:type="gramEnd"/>
      <w:r w:rsidRPr="00DD0F3E">
        <w:rPr>
          <w:rFonts w:ascii="Montserrat" w:hAnsi="Montserrat" w:cs="Lasiver-Regular"/>
          <w:color w:val="070909"/>
          <w:sz w:val="18"/>
          <w:szCs w:val="18"/>
        </w:rPr>
        <w:t xml:space="preserve"> and entrepreneurs who will fill these roles. We invite </w:t>
      </w:r>
      <w:r w:rsidRPr="00DD0F3E">
        <w:rPr>
          <w:rFonts w:ascii="Montserrat" w:hAnsi="Montserrat" w:cs="Lasiver-Regular"/>
          <w:b/>
          <w:bCs/>
          <w:color w:val="070909"/>
          <w:sz w:val="18"/>
          <w:szCs w:val="18"/>
        </w:rPr>
        <w:t>Rep./Sen.</w:t>
      </w:r>
      <w:r w:rsidRPr="00DD0F3E">
        <w:rPr>
          <w:rFonts w:ascii="Montserrat" w:hAnsi="Montserrat" w:cs="Lasiver-Regular"/>
          <w:color w:val="070909"/>
          <w:sz w:val="18"/>
          <w:szCs w:val="18"/>
        </w:rPr>
        <w:t xml:space="preserve"> </w:t>
      </w:r>
      <w:r w:rsidRPr="00DD0F3E">
        <w:rPr>
          <w:rFonts w:ascii="Montserrat" w:hAnsi="Montserrat" w:cs="Lasiver-Regular"/>
          <w:color w:val="4472C4"/>
          <w:sz w:val="18"/>
          <w:szCs w:val="18"/>
        </w:rPr>
        <w:t>[Insert Last Name]</w:t>
      </w:r>
      <w:r w:rsidRPr="00DD0F3E">
        <w:rPr>
          <w:rFonts w:ascii="Montserrat" w:hAnsi="Montserrat" w:cs="Lasiver-Regular"/>
          <w:color w:val="070909"/>
          <w:sz w:val="18"/>
          <w:szCs w:val="18"/>
        </w:rPr>
        <w:t xml:space="preserve"> to visit our program when </w:t>
      </w:r>
      <w:r w:rsidRPr="00DD0F3E">
        <w:rPr>
          <w:rFonts w:ascii="Montserrat" w:hAnsi="Montserrat" w:cs="Lasiver-Regular"/>
          <w:b/>
          <w:bCs/>
          <w:color w:val="070909"/>
          <w:sz w:val="18"/>
          <w:szCs w:val="18"/>
        </w:rPr>
        <w:t>he/she</w:t>
      </w:r>
      <w:r w:rsidR="002219B8">
        <w:rPr>
          <w:rFonts w:ascii="Montserrat" w:hAnsi="Montserrat" w:cs="Lasiver-Regular"/>
          <w:b/>
          <w:bCs/>
          <w:color w:val="070909"/>
          <w:sz w:val="18"/>
          <w:szCs w:val="18"/>
        </w:rPr>
        <w:t>/they</w:t>
      </w:r>
      <w:r w:rsidRPr="00DD0F3E">
        <w:rPr>
          <w:rFonts w:ascii="Montserrat" w:hAnsi="Montserrat" w:cs="Lasiver-Regular"/>
          <w:color w:val="070909"/>
          <w:sz w:val="18"/>
          <w:szCs w:val="18"/>
        </w:rPr>
        <w:t xml:space="preserve"> is in the area so that we can show </w:t>
      </w:r>
      <w:r w:rsidRPr="00DD0F3E">
        <w:rPr>
          <w:rFonts w:ascii="Montserrat" w:hAnsi="Montserrat" w:cs="Lasiver-Regular"/>
          <w:b/>
          <w:bCs/>
          <w:color w:val="070909"/>
          <w:sz w:val="18"/>
          <w:szCs w:val="18"/>
        </w:rPr>
        <w:t>him/her</w:t>
      </w:r>
      <w:r w:rsidR="002219B8">
        <w:rPr>
          <w:rFonts w:ascii="Montserrat" w:hAnsi="Montserrat" w:cs="Lasiver-Regular"/>
          <w:b/>
          <w:bCs/>
          <w:color w:val="070909"/>
          <w:sz w:val="18"/>
          <w:szCs w:val="18"/>
        </w:rPr>
        <w:t>/them</w:t>
      </w:r>
      <w:r w:rsidRPr="00DD0F3E">
        <w:rPr>
          <w:rFonts w:ascii="Montserrat" w:hAnsi="Montserrat" w:cs="Lasiver-Regular"/>
          <w:color w:val="070909"/>
          <w:sz w:val="18"/>
          <w:szCs w:val="18"/>
        </w:rPr>
        <w:t xml:space="preserve"> what we offer students. </w:t>
      </w:r>
      <w:r w:rsidR="00A82B36" w:rsidRPr="00DD0F3E">
        <w:rPr>
          <w:rFonts w:ascii="Montserrat" w:hAnsi="Montserrat" w:cs="Lasiver-Regular"/>
          <w:color w:val="070909"/>
          <w:sz w:val="18"/>
          <w:szCs w:val="18"/>
        </w:rPr>
        <w:t xml:space="preserve">We would also love to </w:t>
      </w:r>
      <w:r w:rsidR="00A82B36" w:rsidRPr="00DD0F3E">
        <w:rPr>
          <w:rFonts w:ascii="Montserrat" w:eastAsia="Times New Roman" w:hAnsi="Montserrat" w:cs="Segoe UI"/>
          <w:sz w:val="18"/>
          <w:szCs w:val="18"/>
          <w:lang w:eastAsia="en-US"/>
        </w:rPr>
        <w:t>schedule a call next month on National Ag Day to continue the conversation about what we are doing.</w:t>
      </w:r>
    </w:p>
    <w:p w14:paraId="42CB6D6E" w14:textId="77777777" w:rsidR="00151E57" w:rsidRPr="00DD0F3E" w:rsidRDefault="00151E57" w:rsidP="00151E57">
      <w:pPr>
        <w:jc w:val="both"/>
        <w:rPr>
          <w:rFonts w:ascii="Montserrat" w:hAnsi="Montserrat" w:cs="Lasiver-Regular"/>
          <w:color w:val="070909"/>
          <w:sz w:val="18"/>
          <w:szCs w:val="15"/>
        </w:rPr>
      </w:pPr>
    </w:p>
    <w:p w14:paraId="1131FA31" w14:textId="5F09CF99" w:rsidR="00151E57" w:rsidRPr="00DD0F3E" w:rsidRDefault="00151E57" w:rsidP="00151E57">
      <w:pPr>
        <w:jc w:val="both"/>
        <w:rPr>
          <w:rFonts w:ascii="Montserrat" w:hAnsi="Montserrat" w:cs="Lasiver-Regular"/>
          <w:color w:val="070909"/>
          <w:sz w:val="18"/>
          <w:szCs w:val="15"/>
        </w:rPr>
      </w:pPr>
      <w:r w:rsidRPr="00DD0F3E">
        <w:rPr>
          <w:rFonts w:ascii="Montserrat" w:hAnsi="Montserrat" w:cs="Lasiver-Regular"/>
          <w:color w:val="070909"/>
          <w:sz w:val="18"/>
          <w:szCs w:val="15"/>
        </w:rPr>
        <w:t xml:space="preserve">Thank you for your time and </w:t>
      </w:r>
      <w:r w:rsidR="00B508A5" w:rsidRPr="00DD0F3E">
        <w:rPr>
          <w:rFonts w:ascii="Montserrat" w:hAnsi="Montserrat" w:cs="Lasiver-Regular"/>
          <w:color w:val="070909"/>
          <w:sz w:val="18"/>
          <w:szCs w:val="15"/>
        </w:rPr>
        <w:t xml:space="preserve">for </w:t>
      </w:r>
      <w:r w:rsidRPr="00DD0F3E">
        <w:rPr>
          <w:rFonts w:ascii="Montserrat" w:hAnsi="Montserrat" w:cs="Lasiver-Regular"/>
          <w:color w:val="070909"/>
          <w:sz w:val="18"/>
          <w:szCs w:val="15"/>
        </w:rPr>
        <w:t>considering my request.</w:t>
      </w:r>
    </w:p>
    <w:p w14:paraId="4557EC7D" w14:textId="77777777" w:rsidR="00151E57" w:rsidRPr="00DD0F3E" w:rsidRDefault="00151E57" w:rsidP="00151E57">
      <w:pPr>
        <w:jc w:val="both"/>
        <w:rPr>
          <w:rFonts w:ascii="Montserrat" w:hAnsi="Montserrat" w:cs="Lasiver-Regular"/>
          <w:color w:val="070909"/>
          <w:sz w:val="18"/>
          <w:szCs w:val="15"/>
        </w:rPr>
      </w:pPr>
    </w:p>
    <w:p w14:paraId="59184436" w14:textId="77777777" w:rsidR="00151E57" w:rsidRPr="00DD0F3E" w:rsidRDefault="00151E57" w:rsidP="00151E57">
      <w:pPr>
        <w:jc w:val="both"/>
        <w:rPr>
          <w:rFonts w:ascii="Montserrat" w:hAnsi="Montserrat" w:cs="Lasiver-Regular"/>
          <w:color w:val="070909"/>
          <w:sz w:val="18"/>
          <w:szCs w:val="15"/>
        </w:rPr>
      </w:pPr>
      <w:r w:rsidRPr="00DD0F3E">
        <w:rPr>
          <w:rFonts w:ascii="Montserrat" w:hAnsi="Montserrat" w:cs="Lasiver-Regular"/>
          <w:color w:val="070909"/>
          <w:sz w:val="18"/>
          <w:szCs w:val="15"/>
        </w:rPr>
        <w:t>Sincerely,</w:t>
      </w:r>
    </w:p>
    <w:p w14:paraId="12FDAC6D" w14:textId="77777777" w:rsidR="009216A7" w:rsidRPr="00DD0F3E" w:rsidRDefault="009216A7" w:rsidP="00151E57">
      <w:pPr>
        <w:jc w:val="both"/>
        <w:rPr>
          <w:rFonts w:ascii="Montserrat" w:hAnsi="Montserrat" w:cs="Lasiver-Regular"/>
          <w:color w:val="070909"/>
          <w:sz w:val="18"/>
          <w:szCs w:val="15"/>
        </w:rPr>
      </w:pPr>
    </w:p>
    <w:p w14:paraId="28CC9F26" w14:textId="77777777" w:rsidR="009216A7" w:rsidRPr="00DD0F3E" w:rsidRDefault="009216A7" w:rsidP="00151E57">
      <w:pPr>
        <w:jc w:val="both"/>
        <w:rPr>
          <w:rFonts w:ascii="Montserrat" w:hAnsi="Montserrat" w:cs="Lasiver-Regular"/>
          <w:color w:val="070909"/>
          <w:sz w:val="18"/>
          <w:szCs w:val="15"/>
        </w:rPr>
      </w:pPr>
    </w:p>
    <w:p w14:paraId="4D024E91" w14:textId="77777777" w:rsidR="009216A7" w:rsidRPr="00DD0F3E" w:rsidRDefault="009216A7" w:rsidP="00151E57">
      <w:pPr>
        <w:jc w:val="both"/>
        <w:rPr>
          <w:rFonts w:ascii="Montserrat" w:hAnsi="Montserrat" w:cs="Lasiver-Regular"/>
          <w:color w:val="070909"/>
          <w:sz w:val="18"/>
          <w:szCs w:val="15"/>
        </w:rPr>
      </w:pPr>
    </w:p>
    <w:p w14:paraId="6C8D01BD" w14:textId="77777777" w:rsidR="00151E57" w:rsidRPr="00DD0F3E" w:rsidRDefault="00151E57" w:rsidP="00151E57">
      <w:pPr>
        <w:rPr>
          <w:rFonts w:ascii="Montserrat" w:hAnsi="Montserrat" w:cs="Lasiver-Regular"/>
          <w:color w:val="4472C4"/>
          <w:sz w:val="18"/>
          <w:szCs w:val="15"/>
        </w:rPr>
      </w:pPr>
      <w:r w:rsidRPr="00DD0F3E">
        <w:rPr>
          <w:rFonts w:ascii="Montserrat" w:hAnsi="Montserrat" w:cs="Lasiver-Regular"/>
          <w:color w:val="4472C4"/>
          <w:sz w:val="18"/>
          <w:szCs w:val="15"/>
        </w:rPr>
        <w:t>[Insert Your Name]</w:t>
      </w:r>
    </w:p>
    <w:p w14:paraId="7888B388" w14:textId="77777777" w:rsidR="00151E57" w:rsidRPr="00DD0F3E" w:rsidRDefault="00151E57" w:rsidP="00151E57">
      <w:pPr>
        <w:rPr>
          <w:rFonts w:ascii="Montserrat" w:hAnsi="Montserrat" w:cs="Lasiver-Regular"/>
          <w:color w:val="4472C4"/>
          <w:sz w:val="18"/>
          <w:szCs w:val="15"/>
        </w:rPr>
      </w:pPr>
      <w:r w:rsidRPr="00DD0F3E">
        <w:rPr>
          <w:rFonts w:ascii="Montserrat" w:hAnsi="Montserrat" w:cs="Lasiver-Regular"/>
          <w:color w:val="4472C4"/>
          <w:sz w:val="18"/>
          <w:szCs w:val="15"/>
        </w:rPr>
        <w:t>[Insert Phone Number]</w:t>
      </w:r>
    </w:p>
    <w:p w14:paraId="2F5C5C9F" w14:textId="77777777" w:rsidR="00151E57" w:rsidRPr="00DD0F3E" w:rsidRDefault="00151E57" w:rsidP="00151E57">
      <w:pPr>
        <w:rPr>
          <w:rFonts w:ascii="Montserrat" w:hAnsi="Montserrat" w:cs="Lasiver-Regular"/>
          <w:color w:val="070909"/>
          <w:sz w:val="18"/>
          <w:szCs w:val="15"/>
        </w:rPr>
      </w:pPr>
      <w:r w:rsidRPr="00DD0F3E">
        <w:rPr>
          <w:rFonts w:ascii="Montserrat" w:hAnsi="Montserrat" w:cs="Lasiver-Regular"/>
          <w:color w:val="4472C4"/>
          <w:sz w:val="18"/>
          <w:szCs w:val="15"/>
        </w:rPr>
        <w:t>[Insert Email Address]</w:t>
      </w:r>
    </w:p>
    <w:p w14:paraId="023E1CAE" w14:textId="77777777" w:rsidR="00D25090" w:rsidRDefault="00D25090" w:rsidP="00D25090">
      <w:pPr>
        <w:pStyle w:val="FFABody"/>
        <w:rPr>
          <w:b/>
          <w:color w:val="FF0000"/>
          <w:sz w:val="20"/>
          <w:szCs w:val="20"/>
        </w:rPr>
      </w:pPr>
    </w:p>
    <w:p w14:paraId="3BE0124D" w14:textId="77777777" w:rsidR="00D25090" w:rsidRDefault="00D25090" w:rsidP="00D25090">
      <w:pPr>
        <w:pStyle w:val="FFABody"/>
        <w:rPr>
          <w:b/>
          <w:color w:val="FF0000"/>
          <w:sz w:val="20"/>
          <w:szCs w:val="20"/>
        </w:rPr>
      </w:pPr>
    </w:p>
    <w:p w14:paraId="6F1A7FEE" w14:textId="77777777" w:rsidR="00D25090" w:rsidRDefault="00D25090" w:rsidP="00D25090">
      <w:pPr>
        <w:pStyle w:val="FFABody"/>
        <w:rPr>
          <w:b/>
          <w:color w:val="FF0000"/>
          <w:sz w:val="20"/>
          <w:szCs w:val="20"/>
        </w:rPr>
      </w:pPr>
    </w:p>
    <w:p w14:paraId="41E2E19B" w14:textId="77777777" w:rsidR="00D25090" w:rsidRDefault="00D25090" w:rsidP="00D25090">
      <w:pPr>
        <w:pStyle w:val="FFABody"/>
        <w:rPr>
          <w:b/>
          <w:color w:val="FF0000"/>
          <w:sz w:val="20"/>
          <w:szCs w:val="20"/>
        </w:rPr>
      </w:pPr>
    </w:p>
    <w:p w14:paraId="6BB6185D" w14:textId="77777777" w:rsidR="00D25090" w:rsidRDefault="00D25090" w:rsidP="00D25090">
      <w:pPr>
        <w:pStyle w:val="FFABody"/>
        <w:rPr>
          <w:b/>
          <w:color w:val="FF0000"/>
          <w:sz w:val="20"/>
          <w:szCs w:val="20"/>
        </w:rPr>
      </w:pPr>
    </w:p>
    <w:p w14:paraId="5A82E4F9" w14:textId="77777777" w:rsidR="00D25090" w:rsidRDefault="00D25090" w:rsidP="00D25090">
      <w:pPr>
        <w:pStyle w:val="FFABody"/>
        <w:rPr>
          <w:b/>
          <w:color w:val="FF0000"/>
          <w:sz w:val="20"/>
          <w:szCs w:val="20"/>
        </w:rPr>
      </w:pPr>
    </w:p>
    <w:p w14:paraId="33C748D0" w14:textId="39192B1A" w:rsidR="00D25090" w:rsidRPr="0033414D" w:rsidRDefault="00D25090" w:rsidP="00D25090">
      <w:pPr>
        <w:pStyle w:val="FFABody"/>
        <w:rPr>
          <w:b/>
          <w:color w:val="FF0000"/>
          <w:sz w:val="20"/>
          <w:szCs w:val="20"/>
        </w:rPr>
      </w:pPr>
      <w:r w:rsidRPr="0033414D">
        <w:rPr>
          <w:b/>
          <w:color w:val="FF0000"/>
          <w:sz w:val="20"/>
          <w:szCs w:val="20"/>
        </w:rPr>
        <w:t xml:space="preserve">Find an editable version </w:t>
      </w:r>
      <w:hyperlink r:id="rId125" w:history="1">
        <w:r w:rsidRPr="0033414D">
          <w:rPr>
            <w:rStyle w:val="Hyperlink"/>
            <w:b/>
            <w:sz w:val="20"/>
            <w:szCs w:val="20"/>
          </w:rPr>
          <w:t>here</w:t>
        </w:r>
      </w:hyperlink>
      <w:r w:rsidRPr="0033414D">
        <w:rPr>
          <w:b/>
          <w:color w:val="FF0000"/>
          <w:sz w:val="20"/>
          <w:szCs w:val="20"/>
        </w:rPr>
        <w:t>.</w:t>
      </w:r>
    </w:p>
    <w:p w14:paraId="56ACB78F" w14:textId="1536902E" w:rsidR="00454F2A" w:rsidRDefault="00454F2A">
      <w:pPr>
        <w:rPr>
          <w:rFonts w:ascii="Anton" w:hAnsi="Anton" w:cs="MinionPro-Regular"/>
          <w:b/>
          <w:color w:val="004C97"/>
          <w:sz w:val="48"/>
          <w:szCs w:val="38"/>
        </w:rPr>
      </w:pPr>
      <w:r>
        <w:br w:type="page"/>
      </w:r>
    </w:p>
    <w:p w14:paraId="59222F4B" w14:textId="1A73B4C8" w:rsidR="000B25C5" w:rsidRDefault="006E7488" w:rsidP="00957215">
      <w:pPr>
        <w:pStyle w:val="FFATitle"/>
      </w:pPr>
      <w:bookmarkStart w:id="51" w:name="proclmation"/>
      <w:r>
        <w:rPr>
          <w:noProof/>
          <w:color w:val="2B579A"/>
          <w:shd w:val="clear" w:color="auto" w:fill="E6E6E6"/>
        </w:rPr>
        <w:lastRenderedPageBreak/>
        <w:drawing>
          <wp:anchor distT="0" distB="0" distL="114300" distR="114300" simplePos="0" relativeHeight="251544576" behindDoc="1" locked="0" layoutInCell="1" allowOverlap="1" wp14:anchorId="23B3F28D" wp14:editId="75CCBEEC">
            <wp:simplePos x="0" y="0"/>
            <wp:positionH relativeFrom="column">
              <wp:posOffset>5490845</wp:posOffset>
            </wp:positionH>
            <wp:positionV relativeFrom="page">
              <wp:posOffset>626110</wp:posOffset>
            </wp:positionV>
            <wp:extent cx="1368425" cy="1741805"/>
            <wp:effectExtent l="0" t="0" r="0" b="0"/>
            <wp:wrapTight wrapText="left">
              <wp:wrapPolygon edited="0">
                <wp:start x="0" y="0"/>
                <wp:lineTo x="0" y="21261"/>
                <wp:lineTo x="21349" y="21261"/>
                <wp:lineTo x="21349" y="0"/>
                <wp:lineTo x="0" y="0"/>
              </wp:wrapPolygon>
            </wp:wrapTight>
            <wp:docPr id="1775703748"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368425" cy="1741805"/>
                    </a:xfrm>
                    <a:prstGeom prst="rect">
                      <a:avLst/>
                    </a:prstGeom>
                    <a:noFill/>
                  </pic:spPr>
                </pic:pic>
              </a:graphicData>
            </a:graphic>
            <wp14:sizeRelH relativeFrom="page">
              <wp14:pctWidth>0</wp14:pctWidth>
            </wp14:sizeRelH>
            <wp14:sizeRelV relativeFrom="page">
              <wp14:pctHeight>0</wp14:pctHeight>
            </wp14:sizeRelV>
          </wp:anchor>
        </w:drawing>
      </w:r>
      <w:r w:rsidR="000B25C5">
        <w:t>National FFA Week Proclamation</w:t>
      </w:r>
      <w:bookmarkEnd w:id="51"/>
    </w:p>
    <w:p w14:paraId="73230466" w14:textId="77777777" w:rsidR="00E64E74" w:rsidRDefault="00E64E74" w:rsidP="00E64E74">
      <w:pPr>
        <w:pStyle w:val="DocumentSummary"/>
        <w:rPr>
          <w:szCs w:val="32"/>
        </w:rPr>
      </w:pPr>
    </w:p>
    <w:p w14:paraId="53989390" w14:textId="0416A0C9" w:rsidR="000B25C5" w:rsidRPr="00E64E74" w:rsidRDefault="000B25C5" w:rsidP="00E64E74">
      <w:pPr>
        <w:pStyle w:val="BodyCopy"/>
        <w:rPr>
          <w:rFonts w:ascii="Anton" w:hAnsi="Anton"/>
          <w:i/>
          <w:iCs/>
          <w:color w:val="004C97"/>
          <w:sz w:val="30"/>
          <w:szCs w:val="30"/>
        </w:rPr>
      </w:pPr>
      <w:proofErr w:type="gramStart"/>
      <w:r w:rsidRPr="00E64E74">
        <w:rPr>
          <w:rFonts w:ascii="Anton" w:hAnsi="Anton"/>
          <w:i/>
          <w:iCs/>
          <w:color w:val="004C97"/>
          <w:sz w:val="30"/>
          <w:szCs w:val="30"/>
        </w:rPr>
        <w:t>Whereas,</w:t>
      </w:r>
      <w:proofErr w:type="gramEnd"/>
      <w:r w:rsidRPr="00E64E74">
        <w:rPr>
          <w:rFonts w:ascii="Anton" w:hAnsi="Anton"/>
          <w:i/>
          <w:iCs/>
          <w:color w:val="004C97"/>
          <w:sz w:val="30"/>
          <w:szCs w:val="30"/>
        </w:rPr>
        <w:t xml:space="preserve"> FFA and agricultural education provide a strong foundation for the youth of America and the future of food, fiber and natural resources systems; and</w:t>
      </w:r>
    </w:p>
    <w:p w14:paraId="37DC4C31" w14:textId="77777777" w:rsidR="00E64E74" w:rsidRPr="00E64E74" w:rsidRDefault="00E64E74" w:rsidP="00E64E74">
      <w:pPr>
        <w:pStyle w:val="BodyCopy"/>
        <w:rPr>
          <w:rFonts w:ascii="Anton" w:hAnsi="Anton"/>
          <w:i/>
          <w:iCs/>
          <w:color w:val="004C97"/>
          <w:sz w:val="30"/>
          <w:szCs w:val="30"/>
        </w:rPr>
      </w:pPr>
    </w:p>
    <w:p w14:paraId="0949132D" w14:textId="77777777" w:rsidR="000B25C5" w:rsidRPr="00E64E74" w:rsidRDefault="000B25C5" w:rsidP="00E64E74">
      <w:pPr>
        <w:pStyle w:val="BodyCopy"/>
        <w:rPr>
          <w:rFonts w:ascii="Anton" w:hAnsi="Anton"/>
          <w:i/>
          <w:iCs/>
          <w:color w:val="004C97"/>
          <w:sz w:val="30"/>
          <w:szCs w:val="30"/>
        </w:rPr>
      </w:pPr>
      <w:proofErr w:type="gramStart"/>
      <w:r w:rsidRPr="00E64E74">
        <w:rPr>
          <w:rFonts w:ascii="Anton" w:hAnsi="Anton"/>
          <w:i/>
          <w:iCs/>
          <w:color w:val="004C97"/>
          <w:sz w:val="30"/>
          <w:szCs w:val="30"/>
        </w:rPr>
        <w:t>Whereas,</w:t>
      </w:r>
      <w:proofErr w:type="gramEnd"/>
      <w:r w:rsidRPr="00E64E74">
        <w:rPr>
          <w:rFonts w:ascii="Anton" w:hAnsi="Anton"/>
          <w:i/>
          <w:iCs/>
          <w:color w:val="004C97"/>
          <w:sz w:val="30"/>
          <w:szCs w:val="30"/>
        </w:rPr>
        <w:t xml:space="preserve"> FFA promotes premier leadership, personal growth and career success among its members; and </w:t>
      </w:r>
    </w:p>
    <w:p w14:paraId="25CC1321" w14:textId="77777777" w:rsidR="00E64E74" w:rsidRPr="00E64E74" w:rsidRDefault="00E64E74" w:rsidP="00E64E74">
      <w:pPr>
        <w:pStyle w:val="BodyCopy"/>
        <w:rPr>
          <w:rFonts w:ascii="Anton" w:hAnsi="Anton"/>
          <w:i/>
          <w:iCs/>
          <w:color w:val="004C97"/>
          <w:sz w:val="30"/>
          <w:szCs w:val="30"/>
        </w:rPr>
      </w:pPr>
    </w:p>
    <w:p w14:paraId="404F3278" w14:textId="77777777" w:rsidR="000B25C5" w:rsidRPr="00E64E74" w:rsidRDefault="000B25C5" w:rsidP="00E64E74">
      <w:pPr>
        <w:pStyle w:val="BodyCopy"/>
        <w:rPr>
          <w:rFonts w:ascii="Anton" w:hAnsi="Anton"/>
          <w:i/>
          <w:iCs/>
          <w:color w:val="004C97"/>
          <w:sz w:val="30"/>
          <w:szCs w:val="30"/>
        </w:rPr>
      </w:pPr>
      <w:proofErr w:type="gramStart"/>
      <w:r w:rsidRPr="00E64E74">
        <w:rPr>
          <w:rFonts w:ascii="Anton" w:hAnsi="Anton"/>
          <w:i/>
          <w:iCs/>
          <w:color w:val="004C97"/>
          <w:sz w:val="30"/>
          <w:szCs w:val="30"/>
        </w:rPr>
        <w:t>Whereas,</w:t>
      </w:r>
      <w:proofErr w:type="gramEnd"/>
      <w:r w:rsidRPr="00E64E74">
        <w:rPr>
          <w:rFonts w:ascii="Anton" w:hAnsi="Anton"/>
          <w:i/>
          <w:iCs/>
          <w:color w:val="004C97"/>
          <w:sz w:val="30"/>
          <w:szCs w:val="30"/>
        </w:rPr>
        <w:t xml:space="preserve"> agricultural education and FFA ensure a steady supply of young professionals to meet the growing needs in the science, business and technology of agriculture; and</w:t>
      </w:r>
    </w:p>
    <w:p w14:paraId="1797513E" w14:textId="77777777" w:rsidR="00E64E74" w:rsidRPr="00E64E74" w:rsidRDefault="00E64E74" w:rsidP="00E64E74">
      <w:pPr>
        <w:pStyle w:val="BodyCopy"/>
        <w:rPr>
          <w:rFonts w:ascii="Anton" w:hAnsi="Anton"/>
          <w:i/>
          <w:iCs/>
          <w:color w:val="004C97"/>
          <w:sz w:val="30"/>
          <w:szCs w:val="30"/>
        </w:rPr>
      </w:pPr>
    </w:p>
    <w:p w14:paraId="4C12C1FD" w14:textId="453C2C37" w:rsidR="000B25C5" w:rsidRPr="00E64E74" w:rsidRDefault="000B25C5" w:rsidP="00E64E74">
      <w:pPr>
        <w:pStyle w:val="BodyCopy"/>
        <w:rPr>
          <w:rFonts w:ascii="Anton" w:hAnsi="Anton"/>
          <w:i/>
          <w:iCs/>
          <w:color w:val="004C97"/>
          <w:sz w:val="30"/>
          <w:szCs w:val="30"/>
        </w:rPr>
      </w:pPr>
      <w:proofErr w:type="gramStart"/>
      <w:r w:rsidRPr="00E64E74">
        <w:rPr>
          <w:rFonts w:ascii="Anton" w:hAnsi="Anton"/>
          <w:i/>
          <w:iCs/>
          <w:color w:val="004C97"/>
          <w:sz w:val="30"/>
          <w:szCs w:val="30"/>
        </w:rPr>
        <w:t>Whereas,</w:t>
      </w:r>
      <w:proofErr w:type="gramEnd"/>
      <w:r w:rsidRPr="00E64E74">
        <w:rPr>
          <w:rFonts w:ascii="Anton" w:hAnsi="Anton"/>
          <w:i/>
          <w:iCs/>
          <w:color w:val="004C97"/>
          <w:sz w:val="30"/>
          <w:szCs w:val="30"/>
        </w:rPr>
        <w:t xml:space="preserve"> the FFA motto </w:t>
      </w:r>
      <w:r w:rsidR="009216A7" w:rsidRPr="00E64E74">
        <w:rPr>
          <w:rFonts w:ascii="Anton" w:hAnsi="Anton"/>
          <w:i/>
          <w:iCs/>
          <w:color w:val="004C97"/>
          <w:sz w:val="30"/>
          <w:szCs w:val="30"/>
        </w:rPr>
        <w:t>—</w:t>
      </w:r>
      <w:r w:rsidRPr="00E64E74">
        <w:rPr>
          <w:rFonts w:ascii="Anton" w:hAnsi="Anton"/>
          <w:i/>
          <w:iCs/>
          <w:color w:val="004C97"/>
          <w:sz w:val="30"/>
          <w:szCs w:val="30"/>
        </w:rPr>
        <w:t xml:space="preserve"> “Learning to Do, Doing to Learn, Earning to Live, Living to Serve” </w:t>
      </w:r>
      <w:r w:rsidR="009216A7" w:rsidRPr="00E64E74">
        <w:rPr>
          <w:rFonts w:ascii="Anton" w:hAnsi="Anton"/>
          <w:i/>
          <w:iCs/>
          <w:color w:val="004C97"/>
          <w:sz w:val="30"/>
          <w:szCs w:val="30"/>
        </w:rPr>
        <w:t>—</w:t>
      </w:r>
      <w:r w:rsidRPr="00E64E74">
        <w:rPr>
          <w:rFonts w:ascii="Anton" w:hAnsi="Anton"/>
          <w:i/>
          <w:iCs/>
          <w:color w:val="004C97"/>
          <w:sz w:val="30"/>
          <w:szCs w:val="30"/>
        </w:rPr>
        <w:t xml:space="preserve"> </w:t>
      </w:r>
      <w:r w:rsidR="009216A7" w:rsidRPr="00E64E74">
        <w:rPr>
          <w:rFonts w:ascii="Anton" w:hAnsi="Anton"/>
          <w:i/>
          <w:iCs/>
          <w:color w:val="004C97"/>
          <w:sz w:val="30"/>
          <w:szCs w:val="30"/>
        </w:rPr>
        <w:t xml:space="preserve">gives direction </w:t>
      </w:r>
      <w:r w:rsidRPr="00E64E74">
        <w:rPr>
          <w:rFonts w:ascii="Anton" w:hAnsi="Anton"/>
          <w:i/>
          <w:iCs/>
          <w:color w:val="004C97"/>
          <w:sz w:val="30"/>
          <w:szCs w:val="30"/>
        </w:rPr>
        <w:t>and purpose to these students who take an active role in succeeding in agricultural education; and</w:t>
      </w:r>
    </w:p>
    <w:p w14:paraId="65983FC9" w14:textId="77777777" w:rsidR="00E64E74" w:rsidRPr="00E64E74" w:rsidRDefault="00E64E74" w:rsidP="00E64E74">
      <w:pPr>
        <w:pStyle w:val="BodyCopy"/>
        <w:rPr>
          <w:rFonts w:ascii="Anton" w:hAnsi="Anton"/>
          <w:i/>
          <w:iCs/>
          <w:color w:val="004C97"/>
          <w:sz w:val="30"/>
          <w:szCs w:val="30"/>
        </w:rPr>
      </w:pPr>
    </w:p>
    <w:p w14:paraId="7461FEF4" w14:textId="1EE5079B" w:rsidR="000B25C5" w:rsidRPr="00E64E74" w:rsidRDefault="000B25C5" w:rsidP="00E64E74">
      <w:pPr>
        <w:pStyle w:val="BodyCopy"/>
        <w:rPr>
          <w:rFonts w:ascii="Anton" w:hAnsi="Anton"/>
          <w:i/>
          <w:iCs/>
          <w:color w:val="004C97"/>
          <w:sz w:val="30"/>
          <w:szCs w:val="30"/>
        </w:rPr>
      </w:pPr>
      <w:proofErr w:type="gramStart"/>
      <w:r w:rsidRPr="00E64E74">
        <w:rPr>
          <w:rFonts w:ascii="Anton" w:hAnsi="Anton"/>
          <w:i/>
          <w:iCs/>
          <w:color w:val="004C97"/>
          <w:sz w:val="30"/>
          <w:szCs w:val="30"/>
        </w:rPr>
        <w:t>Whereas,</w:t>
      </w:r>
      <w:proofErr w:type="gramEnd"/>
      <w:r w:rsidRPr="00E64E74">
        <w:rPr>
          <w:rFonts w:ascii="Anton" w:hAnsi="Anton"/>
          <w:i/>
          <w:iCs/>
          <w:color w:val="004C97"/>
          <w:sz w:val="30"/>
          <w:szCs w:val="30"/>
        </w:rPr>
        <w:t xml:space="preserve"> FFA promotes citizenship, volunteerism, patriotism and cooperation.</w:t>
      </w:r>
    </w:p>
    <w:p w14:paraId="08D9BF40" w14:textId="77777777" w:rsidR="00E64E74" w:rsidRPr="00E64E74" w:rsidRDefault="00E64E74" w:rsidP="00E64E74">
      <w:pPr>
        <w:pStyle w:val="BodyCopy"/>
        <w:rPr>
          <w:rFonts w:ascii="Anton" w:hAnsi="Anton"/>
          <w:i/>
          <w:iCs/>
          <w:color w:val="004C97"/>
          <w:sz w:val="30"/>
          <w:szCs w:val="30"/>
        </w:rPr>
      </w:pPr>
    </w:p>
    <w:p w14:paraId="0EF45D09" w14:textId="64CD5ED8" w:rsidR="000B25C5" w:rsidRPr="00E64E74" w:rsidRDefault="000B25C5" w:rsidP="00E64E74">
      <w:pPr>
        <w:pStyle w:val="BodyCopy"/>
        <w:rPr>
          <w:rFonts w:ascii="Anton" w:hAnsi="Anton"/>
          <w:i/>
          <w:iCs/>
          <w:color w:val="004C97"/>
          <w:sz w:val="30"/>
          <w:szCs w:val="30"/>
        </w:rPr>
      </w:pPr>
      <w:r w:rsidRPr="00E64E74">
        <w:rPr>
          <w:rFonts w:ascii="Anton" w:hAnsi="Anton"/>
          <w:i/>
          <w:iCs/>
          <w:color w:val="004C97"/>
          <w:sz w:val="30"/>
          <w:szCs w:val="30"/>
        </w:rPr>
        <w:t xml:space="preserve">Therefore, I do hereby designate the week of Feb. </w:t>
      </w:r>
      <w:r w:rsidR="00D664E3" w:rsidRPr="00E64E74">
        <w:rPr>
          <w:rFonts w:ascii="Anton" w:hAnsi="Anton"/>
          <w:i/>
          <w:iCs/>
          <w:color w:val="004C97"/>
          <w:sz w:val="30"/>
          <w:szCs w:val="30"/>
        </w:rPr>
        <w:t>1</w:t>
      </w:r>
      <w:r w:rsidR="00000010">
        <w:rPr>
          <w:rFonts w:ascii="Anton" w:hAnsi="Anton"/>
          <w:i/>
          <w:iCs/>
          <w:color w:val="004C97"/>
          <w:sz w:val="30"/>
          <w:szCs w:val="30"/>
        </w:rPr>
        <w:t>7</w:t>
      </w:r>
      <w:r w:rsidRPr="00E64E74">
        <w:rPr>
          <w:rFonts w:ascii="Anton" w:hAnsi="Anton"/>
          <w:i/>
          <w:iCs/>
          <w:color w:val="004C97"/>
          <w:sz w:val="30"/>
          <w:szCs w:val="30"/>
        </w:rPr>
        <w:t>-</w:t>
      </w:r>
      <w:r w:rsidR="009F520C" w:rsidRPr="00E64E74">
        <w:rPr>
          <w:rFonts w:ascii="Anton" w:hAnsi="Anton"/>
          <w:i/>
          <w:iCs/>
          <w:color w:val="004C97"/>
          <w:sz w:val="30"/>
          <w:szCs w:val="30"/>
        </w:rPr>
        <w:t>2</w:t>
      </w:r>
      <w:r w:rsidR="00000010">
        <w:rPr>
          <w:rFonts w:ascii="Anton" w:hAnsi="Anton"/>
          <w:i/>
          <w:iCs/>
          <w:color w:val="004C97"/>
          <w:sz w:val="30"/>
          <w:szCs w:val="30"/>
        </w:rPr>
        <w:t>4</w:t>
      </w:r>
      <w:r w:rsidRPr="00E64E74">
        <w:rPr>
          <w:rFonts w:ascii="Anton" w:hAnsi="Anton"/>
          <w:i/>
          <w:iCs/>
          <w:color w:val="004C97"/>
          <w:sz w:val="30"/>
          <w:szCs w:val="30"/>
        </w:rPr>
        <w:t>, 202</w:t>
      </w:r>
      <w:r w:rsidR="00E64E74">
        <w:rPr>
          <w:rFonts w:ascii="Anton" w:hAnsi="Anton"/>
          <w:i/>
          <w:iCs/>
          <w:color w:val="004C97"/>
          <w:sz w:val="30"/>
          <w:szCs w:val="30"/>
        </w:rPr>
        <w:t>4</w:t>
      </w:r>
      <w:r w:rsidRPr="00E64E74">
        <w:rPr>
          <w:rFonts w:ascii="Anton" w:hAnsi="Anton"/>
          <w:i/>
          <w:iCs/>
          <w:color w:val="004C97"/>
          <w:sz w:val="30"/>
          <w:szCs w:val="30"/>
        </w:rPr>
        <w:t>, as National FFA Week.</w:t>
      </w:r>
    </w:p>
    <w:p w14:paraId="2F6FD230" w14:textId="77777777" w:rsidR="00E64E74" w:rsidRDefault="00E64E74" w:rsidP="00E64E74">
      <w:pPr>
        <w:pStyle w:val="BodyCopy"/>
        <w:rPr>
          <w:rFonts w:ascii="Anton" w:hAnsi="Anton"/>
          <w:i/>
          <w:iCs/>
          <w:color w:val="004C97"/>
          <w:sz w:val="30"/>
          <w:szCs w:val="30"/>
        </w:rPr>
      </w:pPr>
    </w:p>
    <w:p w14:paraId="6DFA2847" w14:textId="37ECD443" w:rsidR="00E64E74" w:rsidRDefault="00E64E74" w:rsidP="00E64E74">
      <w:pPr>
        <w:pStyle w:val="BodyCopy"/>
        <w:jc w:val="center"/>
        <w:rPr>
          <w:rFonts w:ascii="Anton" w:hAnsi="Anton"/>
          <w:i/>
          <w:iCs/>
          <w:color w:val="004C97"/>
          <w:sz w:val="30"/>
          <w:szCs w:val="30"/>
        </w:rPr>
      </w:pPr>
      <w:r>
        <w:rPr>
          <w:rFonts w:ascii="Anton" w:hAnsi="Anton"/>
          <w:i/>
          <w:iCs/>
          <w:color w:val="004C97"/>
          <w:sz w:val="30"/>
          <w:szCs w:val="30"/>
        </w:rPr>
        <w:t>______________________________________________</w:t>
      </w:r>
      <w:r w:rsidR="000B25C5" w:rsidRPr="00E64E74">
        <w:rPr>
          <w:rFonts w:ascii="Anton" w:hAnsi="Anton"/>
          <w:i/>
          <w:iCs/>
          <w:color w:val="004C97"/>
          <w:sz w:val="30"/>
          <w:szCs w:val="30"/>
        </w:rPr>
        <w:t xml:space="preserve">                          __________</w:t>
      </w:r>
      <w:r>
        <w:rPr>
          <w:rFonts w:ascii="Anton" w:hAnsi="Anton"/>
          <w:i/>
          <w:iCs/>
          <w:color w:val="004C97"/>
          <w:sz w:val="30"/>
          <w:szCs w:val="30"/>
        </w:rPr>
        <w:t>___________</w:t>
      </w:r>
    </w:p>
    <w:p w14:paraId="71572B18" w14:textId="6632343F" w:rsidR="00454F2A" w:rsidRDefault="00E64E74" w:rsidP="00454F2A">
      <w:pPr>
        <w:pStyle w:val="BodyCopy"/>
        <w:ind w:left="2160"/>
        <w:rPr>
          <w:rFonts w:ascii="Anton" w:hAnsi="Anton"/>
          <w:i/>
          <w:iCs/>
          <w:color w:val="004C97"/>
          <w:sz w:val="30"/>
          <w:szCs w:val="30"/>
        </w:rPr>
      </w:pPr>
      <w:r>
        <w:rPr>
          <w:rFonts w:ascii="Anton" w:hAnsi="Anton"/>
          <w:i/>
          <w:iCs/>
          <w:color w:val="004C97"/>
          <w:sz w:val="30"/>
          <w:szCs w:val="30"/>
        </w:rPr>
        <w:t xml:space="preserve">      </w:t>
      </w:r>
      <w:r w:rsidR="000B25C5" w:rsidRPr="00E64E74">
        <w:rPr>
          <w:rFonts w:ascii="Anton" w:hAnsi="Anton"/>
          <w:i/>
          <w:iCs/>
          <w:color w:val="004C97"/>
          <w:sz w:val="30"/>
          <w:szCs w:val="30"/>
        </w:rPr>
        <w:t xml:space="preserve">Signature                                                  </w:t>
      </w:r>
      <w:r>
        <w:rPr>
          <w:rFonts w:ascii="Anton" w:hAnsi="Anton"/>
          <w:i/>
          <w:iCs/>
          <w:color w:val="004C97"/>
          <w:sz w:val="30"/>
          <w:szCs w:val="30"/>
        </w:rPr>
        <w:tab/>
        <w:t xml:space="preserve">       </w:t>
      </w:r>
      <w:r w:rsidR="000B25C5" w:rsidRPr="00E64E74">
        <w:rPr>
          <w:rFonts w:ascii="Anton" w:hAnsi="Anton"/>
          <w:i/>
          <w:iCs/>
          <w:color w:val="004C97"/>
          <w:sz w:val="30"/>
          <w:szCs w:val="30"/>
        </w:rPr>
        <w:t>Date</w:t>
      </w:r>
    </w:p>
    <w:p w14:paraId="30DE9621" w14:textId="7E2F6036" w:rsidR="00E64E74" w:rsidRPr="00454F2A" w:rsidRDefault="00454F2A" w:rsidP="00454F2A">
      <w:pPr>
        <w:rPr>
          <w:rFonts w:ascii="Anton" w:eastAsia="Times New Roman" w:hAnsi="Anton" w:cs="MinionPro-Regular"/>
          <w:i/>
          <w:iCs/>
          <w:color w:val="004C97"/>
          <w:sz w:val="30"/>
          <w:szCs w:val="30"/>
        </w:rPr>
      </w:pPr>
      <w:r>
        <w:rPr>
          <w:rFonts w:ascii="Anton" w:hAnsi="Anton"/>
          <w:i/>
          <w:iCs/>
          <w:color w:val="004C97"/>
          <w:sz w:val="30"/>
          <w:szCs w:val="30"/>
        </w:rPr>
        <w:br w:type="page"/>
      </w:r>
    </w:p>
    <w:p w14:paraId="7774CB8E" w14:textId="722F9772" w:rsidR="00B24C51" w:rsidRDefault="006E7488" w:rsidP="00151E57">
      <w:pPr>
        <w:pStyle w:val="FFATitle"/>
      </w:pPr>
      <w:bookmarkStart w:id="52" w:name="FFA_Facts"/>
      <w:r>
        <w:rPr>
          <w:noProof/>
          <w:color w:val="2B579A"/>
          <w:sz w:val="17"/>
          <w:szCs w:val="17"/>
          <w:shd w:val="clear" w:color="auto" w:fill="E6E6E6"/>
        </w:rPr>
        <w:lastRenderedPageBreak/>
        <w:drawing>
          <wp:anchor distT="0" distB="0" distL="114300" distR="114300" simplePos="0" relativeHeight="251574272" behindDoc="1" locked="0" layoutInCell="1" allowOverlap="1" wp14:anchorId="496CC7C4" wp14:editId="604B92C5">
            <wp:simplePos x="0" y="0"/>
            <wp:positionH relativeFrom="column">
              <wp:posOffset>5601335</wp:posOffset>
            </wp:positionH>
            <wp:positionV relativeFrom="paragraph">
              <wp:posOffset>71120</wp:posOffset>
            </wp:positionV>
            <wp:extent cx="1208405" cy="937895"/>
            <wp:effectExtent l="0" t="0" r="0" b="0"/>
            <wp:wrapTight wrapText="bothSides">
              <wp:wrapPolygon edited="0">
                <wp:start x="0" y="0"/>
                <wp:lineTo x="0" y="21059"/>
                <wp:lineTo x="21112" y="21059"/>
                <wp:lineTo x="21112" y="0"/>
                <wp:lineTo x="0" y="0"/>
              </wp:wrapPolygon>
            </wp:wrapTight>
            <wp:docPr id="656322922"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1208405" cy="937895"/>
                    </a:xfrm>
                    <a:prstGeom prst="rect">
                      <a:avLst/>
                    </a:prstGeom>
                    <a:noFill/>
                  </pic:spPr>
                </pic:pic>
              </a:graphicData>
            </a:graphic>
            <wp14:sizeRelH relativeFrom="page">
              <wp14:pctWidth>0</wp14:pctWidth>
            </wp14:sizeRelH>
            <wp14:sizeRelV relativeFrom="page">
              <wp14:pctHeight>0</wp14:pctHeight>
            </wp14:sizeRelV>
          </wp:anchor>
        </w:drawing>
      </w:r>
      <w:r w:rsidR="001D7B55">
        <w:t>FFA Facts</w:t>
      </w:r>
      <w:bookmarkEnd w:id="52"/>
      <w:r w:rsidR="00AB3BA8">
        <w:t xml:space="preserve"> </w:t>
      </w:r>
      <w:r w:rsidR="00AB3BA8">
        <w:rPr>
          <w:noProof/>
        </w:rPr>
        <w:drawing>
          <wp:inline distT="0" distB="0" distL="0" distR="0" wp14:anchorId="0B8C2B94" wp14:editId="1B707D8C">
            <wp:extent cx="332509" cy="332509"/>
            <wp:effectExtent l="0" t="0" r="0" b="0"/>
            <wp:docPr id="63" name="Graphic 63" descr="Badge New with solid fill">
              <a:hlinkClick xmlns:a="http://schemas.openxmlformats.org/drawingml/2006/main" r:id="rId1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Graphic 62" descr="Badge New with solid fill">
                      <a:hlinkClick r:id="rId124"/>
                    </pic:cNvPr>
                    <pic:cNvPicPr/>
                  </pic:nvPicPr>
                  <pic:blipFill>
                    <a:blip r:embed="rId28">
                      <a:extLst>
                        <a:ext uri="{96DAC541-7B7A-43D3-8B79-37D633B846F1}">
                          <asvg:svgBlip xmlns:asvg="http://schemas.microsoft.com/office/drawing/2016/SVG/main" r:embed="rId29"/>
                        </a:ext>
                      </a:extLst>
                    </a:blip>
                    <a:stretch>
                      <a:fillRect/>
                    </a:stretch>
                  </pic:blipFill>
                  <pic:spPr>
                    <a:xfrm>
                      <a:off x="0" y="0"/>
                      <a:ext cx="334575" cy="334575"/>
                    </a:xfrm>
                    <a:prstGeom prst="rect">
                      <a:avLst/>
                    </a:prstGeom>
                  </pic:spPr>
                </pic:pic>
              </a:graphicData>
            </a:graphic>
          </wp:inline>
        </w:drawing>
      </w:r>
    </w:p>
    <w:p w14:paraId="56B2066A" w14:textId="2261B7DC" w:rsidR="001D7B55" w:rsidRPr="00D84EC1" w:rsidRDefault="001D7B55" w:rsidP="00580EF0">
      <w:pPr>
        <w:pStyle w:val="BodyCopy"/>
        <w:rPr>
          <w:rStyle w:val="SubtleReference"/>
          <w:smallCaps w:val="0"/>
          <w:color w:val="auto"/>
          <w:sz w:val="17"/>
          <w:szCs w:val="17"/>
        </w:rPr>
      </w:pPr>
      <w:r w:rsidRPr="4F7F8D0A">
        <w:rPr>
          <w:rStyle w:val="SubtleReference"/>
          <w:smallCaps w:val="0"/>
          <w:color w:val="auto"/>
          <w:sz w:val="17"/>
          <w:szCs w:val="17"/>
        </w:rPr>
        <w:t>S</w:t>
      </w:r>
      <w:r w:rsidR="00580EF0" w:rsidRPr="4F7F8D0A">
        <w:rPr>
          <w:rStyle w:val="SubtleReference"/>
          <w:smallCaps w:val="0"/>
          <w:color w:val="auto"/>
          <w:sz w:val="17"/>
          <w:szCs w:val="17"/>
        </w:rPr>
        <w:t>h</w:t>
      </w:r>
      <w:r w:rsidRPr="4F7F8D0A">
        <w:rPr>
          <w:rStyle w:val="SubtleReference"/>
          <w:smallCaps w:val="0"/>
          <w:color w:val="auto"/>
          <w:sz w:val="17"/>
          <w:szCs w:val="17"/>
        </w:rPr>
        <w:t>aring FFA trivia can be a</w:t>
      </w:r>
      <w:r w:rsidR="00580EF0" w:rsidRPr="4F7F8D0A">
        <w:rPr>
          <w:rStyle w:val="SubtleReference"/>
          <w:smallCaps w:val="0"/>
          <w:color w:val="auto"/>
          <w:sz w:val="17"/>
          <w:szCs w:val="17"/>
        </w:rPr>
        <w:t xml:space="preserve"> </w:t>
      </w:r>
      <w:r w:rsidRPr="4F7F8D0A">
        <w:rPr>
          <w:rStyle w:val="SubtleReference"/>
          <w:smallCaps w:val="0"/>
          <w:color w:val="auto"/>
          <w:sz w:val="17"/>
          <w:szCs w:val="17"/>
        </w:rPr>
        <w:t xml:space="preserve">great way to help educate others about the organization while creating a fun and engaging activity that can be used in the classroom or any time during National FFA </w:t>
      </w:r>
      <w:r w:rsidR="00C836F8" w:rsidRPr="4F7F8D0A">
        <w:rPr>
          <w:rStyle w:val="SubtleReference"/>
          <w:smallCaps w:val="0"/>
          <w:color w:val="auto"/>
          <w:sz w:val="17"/>
          <w:szCs w:val="17"/>
        </w:rPr>
        <w:t>Week</w:t>
      </w:r>
      <w:r w:rsidRPr="4F7F8D0A">
        <w:rPr>
          <w:rStyle w:val="SubtleReference"/>
          <w:smallCaps w:val="0"/>
          <w:color w:val="auto"/>
          <w:sz w:val="17"/>
          <w:szCs w:val="17"/>
        </w:rPr>
        <w:t>.</w:t>
      </w:r>
    </w:p>
    <w:p w14:paraId="06ACE5DB" w14:textId="6CB81D31" w:rsidR="001D7B55" w:rsidRPr="001D7B55" w:rsidRDefault="00000000" w:rsidP="00E85646">
      <w:pPr>
        <w:pStyle w:val="FFASub1"/>
        <w:tabs>
          <w:tab w:val="left" w:pos="3188"/>
        </w:tabs>
        <w:rPr>
          <w:rStyle w:val="SubtleReference"/>
        </w:rPr>
      </w:pPr>
      <w:r>
        <w:rPr>
          <w:noProof/>
          <w:color w:val="2B579A"/>
        </w:rPr>
        <w:pict w14:anchorId="430825F2">
          <v:roundrect id="_x0000_s2101" style="position:absolute;margin-left:237.65pt;margin-top:6.1pt;width:197.25pt;height:76.1pt;z-index:-251577344" arcsize="10923f" wrapcoords="575 -273 -82 820 -82 19959 411 21600 21107 21600 21354 21600 21682 19139 21682 2187 21518 820 21025 -273 575 -273" strokeweight="1.5pt">
            <v:textbox style="mso-next-textbox:#_x0000_s2101">
              <w:txbxContent>
                <w:p w14:paraId="0E178DAA" w14:textId="6B4FBC92" w:rsidR="004F7E9C" w:rsidRDefault="004F7E9C" w:rsidP="001010B3">
                  <w:pPr>
                    <w:pStyle w:val="FFABody"/>
                  </w:pPr>
                  <w:r>
                    <w:t>Q: Which five states have the highest membership?</w:t>
                  </w:r>
                </w:p>
                <w:p w14:paraId="38A2639D" w14:textId="77777777" w:rsidR="004F7E9C" w:rsidRDefault="004F7E9C" w:rsidP="001010B3">
                  <w:pPr>
                    <w:pStyle w:val="FFABody"/>
                  </w:pPr>
                </w:p>
                <w:p w14:paraId="48D441FF" w14:textId="771C2AB1" w:rsidR="004F7E9C" w:rsidRDefault="004F7E9C" w:rsidP="001010B3">
                  <w:pPr>
                    <w:pStyle w:val="FFABody"/>
                  </w:pPr>
                  <w:r>
                    <w:t xml:space="preserve">A: </w:t>
                  </w:r>
                  <w:r w:rsidR="00BD2BBE">
                    <w:t xml:space="preserve">Texas, California, Georgia, </w:t>
                  </w:r>
                  <w:r w:rsidR="00965C16">
                    <w:t>Illinois, North Carolina</w:t>
                  </w:r>
                </w:p>
              </w:txbxContent>
            </v:textbox>
          </v:roundrect>
        </w:pict>
      </w:r>
      <w:ins w:id="53" w:author="Haley Hampton" w:date="2023-09-26T22:45:00Z">
        <w:r>
          <w:rPr>
            <w:noProof/>
            <w:color w:val="2B579A"/>
          </w:rPr>
          <w:pict w14:anchorId="180E4D7E">
            <v:roundrect id="_x0000_s2099" style="position:absolute;margin-left:.65pt;margin-top:.3pt;width:197.25pt;height:68.7pt;z-index:251737088" arcsize="10923f" strokeweight="1.5pt">
              <v:textbox style="mso-next-textbox:#_x0000_s2099">
                <w:txbxContent>
                  <w:p w14:paraId="03B09D57" w14:textId="77777777" w:rsidR="004F7E9C" w:rsidRDefault="004F7E9C" w:rsidP="001D7B55">
                    <w:pPr>
                      <w:pStyle w:val="FFABody"/>
                    </w:pPr>
                    <w:r>
                      <w:t>Q: What are the two official colors of the National FFA Organization?</w:t>
                    </w:r>
                  </w:p>
                  <w:p w14:paraId="2990B214" w14:textId="77777777" w:rsidR="004F7E9C" w:rsidRDefault="004F7E9C" w:rsidP="001D7B55">
                    <w:pPr>
                      <w:pStyle w:val="FFABody"/>
                    </w:pPr>
                  </w:p>
                  <w:p w14:paraId="2F0C67D5" w14:textId="50A87EAB" w:rsidR="004F7E9C" w:rsidRDefault="004F7E9C" w:rsidP="001D7B55">
                    <w:pPr>
                      <w:pStyle w:val="FFABody"/>
                    </w:pPr>
                    <w:r>
                      <w:t>A: National blue, corn gold</w:t>
                    </w:r>
                  </w:p>
                </w:txbxContent>
              </v:textbox>
            </v:roundrect>
          </w:pict>
        </w:r>
        <w:r>
          <w:rPr>
            <w:noProof/>
          </w:rPr>
          <w:pict w14:anchorId="0A0BE713">
            <v:roundrect id="_x0000_s2100" style="position:absolute;margin-left:.65pt;margin-top:70.8pt;width:197.25pt;height:78.1pt;z-index:251738112" arcsize="10923f" strokeweight="1.5pt">
              <v:textbox style="mso-next-textbox:#_x0000_s2100">
                <w:txbxContent>
                  <w:p w14:paraId="0F78DBE0" w14:textId="773A5368" w:rsidR="004F7E9C" w:rsidRDefault="004F7E9C" w:rsidP="001D7B55">
                    <w:pPr>
                      <w:pStyle w:val="FFABody"/>
                    </w:pPr>
                    <w:r>
                      <w:t>Q: In what year was the signature blue-and-gold jacket adopted as the organization</w:t>
                    </w:r>
                    <w:r w:rsidR="006232BD">
                      <w:t>’</w:t>
                    </w:r>
                    <w:r>
                      <w:t>s Official Dress?</w:t>
                    </w:r>
                  </w:p>
                  <w:p w14:paraId="2A97D952" w14:textId="77777777" w:rsidR="004F7E9C" w:rsidRDefault="004F7E9C" w:rsidP="001D7B55">
                    <w:pPr>
                      <w:pStyle w:val="FFABody"/>
                    </w:pPr>
                  </w:p>
                  <w:p w14:paraId="1E78FA6E" w14:textId="77777777" w:rsidR="004F7E9C" w:rsidRDefault="004F7E9C" w:rsidP="001D7B55">
                    <w:pPr>
                      <w:pStyle w:val="FFABody"/>
                    </w:pPr>
                    <w:r>
                      <w:t>A: 1933</w:t>
                    </w:r>
                  </w:p>
                </w:txbxContent>
              </v:textbox>
            </v:roundrect>
          </w:pict>
        </w:r>
        <w:r>
          <w:rPr>
            <w:noProof/>
            <w:sz w:val="18"/>
            <w:szCs w:val="15"/>
          </w:rPr>
          <w:pict w14:anchorId="05D94C34">
            <v:roundrect id="_x0000_s2109" style="position:absolute;margin-left:1.3pt;margin-top:414.45pt;width:197.25pt;height:89.5pt;z-index:251745280" arcsize="10923f" strokeweight="1.5pt">
              <v:textbox style="mso-next-textbox:#_x0000_s2109">
                <w:txbxContent>
                  <w:p w14:paraId="66DF7484" w14:textId="77777777" w:rsidR="004F7E9C" w:rsidRDefault="004F7E9C" w:rsidP="0070735E">
                    <w:pPr>
                      <w:pStyle w:val="FFABody"/>
                    </w:pPr>
                    <w:r>
                      <w:t>Q: Prior to African Americans being accepted into the FFA, what organization did African American members belong to?</w:t>
                    </w:r>
                  </w:p>
                  <w:p w14:paraId="2585E890" w14:textId="77777777" w:rsidR="004F7E9C" w:rsidRDefault="004F7E9C" w:rsidP="0070735E">
                    <w:pPr>
                      <w:pStyle w:val="FFABody"/>
                    </w:pPr>
                  </w:p>
                  <w:p w14:paraId="1D37926A" w14:textId="77777777" w:rsidR="004F7E9C" w:rsidRDefault="004F7E9C" w:rsidP="0070735E">
                    <w:pPr>
                      <w:pStyle w:val="FFABody"/>
                    </w:pPr>
                    <w:r>
                      <w:t>A: New Farmers of America</w:t>
                    </w:r>
                  </w:p>
                </w:txbxContent>
              </v:textbox>
            </v:roundrect>
          </w:pict>
        </w:r>
      </w:ins>
      <w:r w:rsidR="00E85646">
        <w:rPr>
          <w:rStyle w:val="SubtleReference"/>
        </w:rPr>
        <w:tab/>
      </w:r>
    </w:p>
    <w:p w14:paraId="31FAB1C4" w14:textId="01D267F1" w:rsidR="00E85646" w:rsidRDefault="00000000" w:rsidP="002C51AC">
      <w:pPr>
        <w:pStyle w:val="DocumentTitle"/>
      </w:pPr>
      <w:r>
        <w:rPr>
          <w:noProof/>
        </w:rPr>
        <w:pict w14:anchorId="07CB7F5B">
          <v:roundrect id="_x0000_s2102" style="position:absolute;margin-left:237.65pt;margin-top:64.1pt;width:197.25pt;height:89.1pt;z-index:-251576320" arcsize="10923f" wrapcoords="575 -273 -82 820 -82 19959 411 21600 21107 21600 21354 21600 21682 19139 21682 2187 21518 820 21025 -273 575 -273" strokeweight="1.5pt">
            <v:textbox style="mso-next-textbox:#_x0000_s2102">
              <w:txbxContent>
                <w:p w14:paraId="713D23AC" w14:textId="77777777" w:rsidR="004F7E9C" w:rsidRDefault="004F7E9C" w:rsidP="002720EB">
                  <w:pPr>
                    <w:pStyle w:val="FFABody"/>
                  </w:pPr>
                  <w:r>
                    <w:t>Q: The National FFA emblem consists of five meaningful symbols. Which symbol represents unity and is the foundation of the emblem?</w:t>
                  </w:r>
                </w:p>
                <w:p w14:paraId="518E77C4" w14:textId="77777777" w:rsidR="004F7E9C" w:rsidRDefault="004F7E9C" w:rsidP="002720EB">
                  <w:pPr>
                    <w:pStyle w:val="FFABody"/>
                  </w:pPr>
                </w:p>
                <w:p w14:paraId="619584D3" w14:textId="77777777" w:rsidR="004F7E9C" w:rsidRDefault="004F7E9C" w:rsidP="002720EB">
                  <w:pPr>
                    <w:pStyle w:val="FFABody"/>
                  </w:pPr>
                  <w:r>
                    <w:t>A: Cross-section of ear of corn</w:t>
                  </w:r>
                </w:p>
              </w:txbxContent>
            </v:textbox>
          </v:roundrect>
        </w:pict>
      </w:r>
      <w:r w:rsidR="00DD0F3E">
        <w:tab/>
      </w:r>
    </w:p>
    <w:p w14:paraId="7982704F" w14:textId="7FEA490F" w:rsidR="00E85646" w:rsidRDefault="00000000" w:rsidP="002C51AC">
      <w:pPr>
        <w:pStyle w:val="DocumentTitle"/>
      </w:pPr>
      <w:r>
        <w:rPr>
          <w:noProof/>
        </w:rPr>
        <w:pict w14:anchorId="07CB7F5B">
          <v:roundrect id="_x0000_s3206" style="position:absolute;margin-left:237.65pt;margin-top:70.4pt;width:197.25pt;height:91.3pt;z-index:-251512832" arcsize="10923f" wrapcoords="575 -273 -82 820 -82 19959 411 21600 21107 21600 21354 21600 21682 19139 21682 2187 21518 820 21025 -273 575 -273" strokeweight="1.5pt">
            <v:textbox style="mso-next-textbox:#_x0000_s3206">
              <w:txbxContent>
                <w:p w14:paraId="149D0271" w14:textId="016E0C23" w:rsidR="007D30EF" w:rsidRDefault="007D30EF" w:rsidP="007D30EF">
                  <w:pPr>
                    <w:pStyle w:val="FFABody"/>
                  </w:pPr>
                  <w:r>
                    <w:t xml:space="preserve">Q: The National FFA emblem consists of five meaningful symbols. Which symbol </w:t>
                  </w:r>
                  <w:r w:rsidR="00C65B1A">
                    <w:t>signifies labor, the backbone of agriculture</w:t>
                  </w:r>
                  <w:r>
                    <w:t>?</w:t>
                  </w:r>
                </w:p>
                <w:p w14:paraId="66736B23" w14:textId="77777777" w:rsidR="007D30EF" w:rsidRDefault="007D30EF" w:rsidP="007D30EF">
                  <w:pPr>
                    <w:pStyle w:val="FFABody"/>
                  </w:pPr>
                </w:p>
                <w:p w14:paraId="74E1FF7E" w14:textId="74652DA4" w:rsidR="007D30EF" w:rsidRDefault="007D30EF" w:rsidP="007D30EF">
                  <w:pPr>
                    <w:pStyle w:val="FFABody"/>
                  </w:pPr>
                  <w:r>
                    <w:t xml:space="preserve">A: </w:t>
                  </w:r>
                  <w:r w:rsidR="00C65B1A">
                    <w:t>Blue plow</w:t>
                  </w:r>
                </w:p>
              </w:txbxContent>
            </v:textbox>
          </v:roundrect>
        </w:pict>
      </w:r>
      <w:r>
        <w:rPr>
          <w:noProof/>
        </w:rPr>
        <w:pict w14:anchorId="79174D67">
          <v:roundrect id="_x0000_s2103" style="position:absolute;margin-left:.65pt;margin-top:51.05pt;width:197.25pt;height:90.7pt;z-index:251741184" arcsize="10923f" strokeweight="1.5pt">
            <v:textbox style="mso-next-textbox:#_x0000_s2103">
              <w:txbxContent>
                <w:p w14:paraId="13AA7006" w14:textId="77777777" w:rsidR="004F7E9C" w:rsidRDefault="004F7E9C" w:rsidP="002720EB">
                  <w:pPr>
                    <w:pStyle w:val="FFABody"/>
                  </w:pPr>
                  <w:r>
                    <w:t>Q: The National FFA emblem consists of five meaningful symbols. Which symbol represents progress and opportunity?</w:t>
                  </w:r>
                </w:p>
                <w:p w14:paraId="0C98453D" w14:textId="77777777" w:rsidR="004F7E9C" w:rsidRDefault="004F7E9C" w:rsidP="002720EB">
                  <w:pPr>
                    <w:pStyle w:val="FFABody"/>
                  </w:pPr>
                </w:p>
                <w:p w14:paraId="48A4EB55" w14:textId="77777777" w:rsidR="004F7E9C" w:rsidRDefault="004F7E9C" w:rsidP="002720EB">
                  <w:pPr>
                    <w:pStyle w:val="FFABody"/>
                  </w:pPr>
                  <w:r>
                    <w:t>A: Red rising sun</w:t>
                  </w:r>
                </w:p>
              </w:txbxContent>
            </v:textbox>
          </v:roundrect>
        </w:pict>
      </w:r>
    </w:p>
    <w:p w14:paraId="1C1B8B2D" w14:textId="571E0613" w:rsidR="00E85646" w:rsidRDefault="00000000" w:rsidP="002C51AC">
      <w:pPr>
        <w:pStyle w:val="DocumentTitle"/>
      </w:pPr>
      <w:r>
        <w:rPr>
          <w:noProof/>
        </w:rPr>
        <w:pict w14:anchorId="07CB7F5B">
          <v:roundrect id="_x0000_s3207" style="position:absolute;margin-left:237.7pt;margin-top:78.9pt;width:197.25pt;height:104.55pt;z-index:-251511808" arcsize="10923f" wrapcoords="575 -273 -82 820 -82 19959 411 21600 21107 21600 21354 21600 21682 19139 21682 2187 21518 820 21025 -273 575 -273" strokeweight="1.5pt">
            <v:textbox style="mso-next-textbox:#_x0000_s3207">
              <w:txbxContent>
                <w:p w14:paraId="35DBF559" w14:textId="47A7ECAC" w:rsidR="00C65B1A" w:rsidRDefault="00C65B1A" w:rsidP="00C65B1A">
                  <w:pPr>
                    <w:pStyle w:val="FFABody"/>
                  </w:pPr>
                  <w:r>
                    <w:t>Q: The National FFA emblem consists of five meaningful symbols. Which symbol represents the wisdom and knowledge required for success in agriculture?</w:t>
                  </w:r>
                </w:p>
                <w:p w14:paraId="52602721" w14:textId="77777777" w:rsidR="00C65B1A" w:rsidRDefault="00C65B1A" w:rsidP="00C65B1A">
                  <w:pPr>
                    <w:pStyle w:val="FFABody"/>
                  </w:pPr>
                </w:p>
                <w:p w14:paraId="4DCA07FC" w14:textId="3E4F801A" w:rsidR="00C65B1A" w:rsidRDefault="00C65B1A" w:rsidP="00C65B1A">
                  <w:pPr>
                    <w:pStyle w:val="FFABody"/>
                  </w:pPr>
                  <w:r>
                    <w:t>A: The owl</w:t>
                  </w:r>
                </w:p>
              </w:txbxContent>
            </v:textbox>
          </v:roundrect>
        </w:pict>
      </w:r>
      <w:r>
        <w:rPr>
          <w:noProof/>
        </w:rPr>
        <w:pict w14:anchorId="2CF095FB">
          <v:roundrect id="_x0000_s2105" style="position:absolute;margin-left:1.3pt;margin-top:61.45pt;width:197.25pt;height:92.85pt;z-index:251742208" arcsize="10923f" strokeweight="1.5pt">
            <v:textbox style="mso-next-textbox:#_x0000_s2105">
              <w:txbxContent>
                <w:p w14:paraId="53D885ED" w14:textId="77777777" w:rsidR="004F7E9C" w:rsidRDefault="004F7E9C" w:rsidP="0040192C">
                  <w:pPr>
                    <w:pStyle w:val="FFABody"/>
                  </w:pPr>
                  <w:r>
                    <w:t>Q: The National FFA emblem consists of five meaningful symbols. Which symbol serves as a reminder of our freedom?</w:t>
                  </w:r>
                </w:p>
                <w:p w14:paraId="3496B861" w14:textId="77777777" w:rsidR="004F7E9C" w:rsidRDefault="004F7E9C" w:rsidP="0040192C">
                  <w:pPr>
                    <w:pStyle w:val="FFABody"/>
                  </w:pPr>
                </w:p>
                <w:p w14:paraId="152C2E91" w14:textId="77777777" w:rsidR="004F7E9C" w:rsidRDefault="004F7E9C" w:rsidP="0040192C">
                  <w:pPr>
                    <w:pStyle w:val="FFABody"/>
                  </w:pPr>
                  <w:r>
                    <w:t>A: The eagle</w:t>
                  </w:r>
                </w:p>
              </w:txbxContent>
            </v:textbox>
          </v:roundrect>
        </w:pict>
      </w:r>
    </w:p>
    <w:p w14:paraId="67B6F637" w14:textId="634487E3" w:rsidR="00E85646" w:rsidRDefault="00000000" w:rsidP="002C51AC">
      <w:pPr>
        <w:pStyle w:val="DocumentTitle"/>
      </w:pPr>
      <w:r>
        <w:rPr>
          <w:noProof/>
        </w:rPr>
        <w:pict w14:anchorId="0E4278BC">
          <v:roundrect id="_x0000_s2107" style="position:absolute;margin-left:1.3pt;margin-top:73.95pt;width:197.25pt;height:74.65pt;z-index:251743232" arcsize="10923f" strokeweight="1.5pt">
            <v:textbox style="mso-next-textbox:#_x0000_s2107">
              <w:txbxContent>
                <w:p w14:paraId="03FFB369" w14:textId="77777777" w:rsidR="004F7E9C" w:rsidRDefault="004F7E9C" w:rsidP="0070735E">
                  <w:pPr>
                    <w:pStyle w:val="FFABody"/>
                  </w:pPr>
                  <w:r>
                    <w:t>Q: In what year were females accepted into FFA as members?</w:t>
                  </w:r>
                </w:p>
                <w:p w14:paraId="0392640B" w14:textId="77777777" w:rsidR="004F7E9C" w:rsidRDefault="004F7E9C" w:rsidP="0070735E">
                  <w:pPr>
                    <w:pStyle w:val="FFABody"/>
                  </w:pPr>
                </w:p>
                <w:p w14:paraId="2214A382" w14:textId="77777777" w:rsidR="004F7E9C" w:rsidRDefault="004F7E9C" w:rsidP="0070735E">
                  <w:pPr>
                    <w:pStyle w:val="FFABody"/>
                  </w:pPr>
                  <w:r>
                    <w:t>A: 1969</w:t>
                  </w:r>
                </w:p>
              </w:txbxContent>
            </v:textbox>
          </v:roundrect>
        </w:pict>
      </w:r>
    </w:p>
    <w:p w14:paraId="71109703" w14:textId="7BBE30EF" w:rsidR="00E85646" w:rsidRPr="00DD0F3E" w:rsidRDefault="00000000" w:rsidP="002C51AC">
      <w:pPr>
        <w:pStyle w:val="DocumentTitle"/>
      </w:pPr>
      <w:r>
        <w:rPr>
          <w:noProof/>
        </w:rPr>
        <w:pict w14:anchorId="576FB265">
          <v:roundrect id="_x0000_s2108" style="position:absolute;margin-left:237.7pt;margin-top:18.55pt;width:197.25pt;height:75.15pt;z-index:-251572224" arcsize="10923f" wrapcoords="575 -273 -82 820 -82 19959 411 21600 21107 21600 21354 21600 21682 19139 21682 2187 21518 820 21025 -273 575 -273" strokeweight="1.5pt">
            <v:textbox style="mso-next-textbox:#_x0000_s2108">
              <w:txbxContent>
                <w:p w14:paraId="5BD5126B" w14:textId="77777777" w:rsidR="004F7E9C" w:rsidRDefault="004F7E9C" w:rsidP="0070735E">
                  <w:pPr>
                    <w:pStyle w:val="FFABody"/>
                  </w:pPr>
                  <w:r>
                    <w:t>Q: In what year were African Americans accepted as FFA members?</w:t>
                  </w:r>
                </w:p>
                <w:p w14:paraId="18307C00" w14:textId="77777777" w:rsidR="004F7E9C" w:rsidRDefault="004F7E9C" w:rsidP="0070735E">
                  <w:pPr>
                    <w:pStyle w:val="FFABody"/>
                  </w:pPr>
                </w:p>
                <w:p w14:paraId="1711B969" w14:textId="77777777" w:rsidR="004F7E9C" w:rsidRDefault="004F7E9C" w:rsidP="0070735E">
                  <w:pPr>
                    <w:pStyle w:val="FFABody"/>
                  </w:pPr>
                  <w:r>
                    <w:t>A: 1965</w:t>
                  </w:r>
                </w:p>
              </w:txbxContent>
            </v:textbox>
          </v:roundrect>
        </w:pict>
      </w:r>
    </w:p>
    <w:p w14:paraId="247E31AC" w14:textId="0C9D7E83" w:rsidR="00E85646" w:rsidRDefault="00000000" w:rsidP="002C51AC">
      <w:pPr>
        <w:pStyle w:val="DocumentTitle"/>
      </w:pPr>
      <w:r>
        <w:rPr>
          <w:noProof/>
        </w:rPr>
        <w:pict w14:anchorId="225C46B3">
          <v:roundrect id="_x0000_s2111" style="position:absolute;margin-left:-1.6pt;margin-top:78.85pt;width:197.25pt;height:94.3pt;z-index:251747328" arcsize="10923f" strokeweight="1.5pt">
            <v:textbox style="mso-next-textbox:#_x0000_s2111">
              <w:txbxContent>
                <w:p w14:paraId="2ADC7861" w14:textId="77777777" w:rsidR="004F7E9C" w:rsidRDefault="004F7E9C" w:rsidP="00EB2ECC">
                  <w:pPr>
                    <w:pStyle w:val="FFABody"/>
                  </w:pPr>
                  <w:r>
                    <w:t>Q: Which of the following celebrities were FFA members?</w:t>
                  </w:r>
                </w:p>
                <w:p w14:paraId="6702F348" w14:textId="77777777" w:rsidR="004F7E9C" w:rsidRDefault="004F7E9C" w:rsidP="00EB2ECC">
                  <w:pPr>
                    <w:pStyle w:val="FFABody"/>
                  </w:pPr>
                </w:p>
                <w:p w14:paraId="773C0D62" w14:textId="77777777" w:rsidR="004F7E9C" w:rsidRDefault="004F7E9C" w:rsidP="00277BF2">
                  <w:pPr>
                    <w:pStyle w:val="FFABody"/>
                    <w:numPr>
                      <w:ilvl w:val="0"/>
                      <w:numId w:val="5"/>
                    </w:numPr>
                  </w:pPr>
                  <w:r>
                    <w:t>Walt Disney</w:t>
                  </w:r>
                </w:p>
                <w:p w14:paraId="55DA6EF2" w14:textId="77777777" w:rsidR="004F7E9C" w:rsidRDefault="004F7E9C" w:rsidP="00277BF2">
                  <w:pPr>
                    <w:pStyle w:val="FFABody"/>
                    <w:numPr>
                      <w:ilvl w:val="0"/>
                      <w:numId w:val="5"/>
                    </w:numPr>
                  </w:pPr>
                  <w:r>
                    <w:t>Eric Church</w:t>
                  </w:r>
                </w:p>
                <w:p w14:paraId="37DF2DFB" w14:textId="77777777" w:rsidR="004F7E9C" w:rsidRPr="00EB2ECC" w:rsidRDefault="004F7E9C" w:rsidP="00277BF2">
                  <w:pPr>
                    <w:pStyle w:val="FFABody"/>
                    <w:numPr>
                      <w:ilvl w:val="0"/>
                      <w:numId w:val="5"/>
                    </w:numPr>
                    <w:rPr>
                      <w:b/>
                    </w:rPr>
                  </w:pPr>
                  <w:r w:rsidRPr="00EB2ECC">
                    <w:rPr>
                      <w:b/>
                    </w:rPr>
                    <w:t>Taylor Swift</w:t>
                  </w:r>
                </w:p>
                <w:p w14:paraId="07F3B786" w14:textId="77777777" w:rsidR="004F7E9C" w:rsidRDefault="004F7E9C" w:rsidP="00277BF2">
                  <w:pPr>
                    <w:pStyle w:val="FFABody"/>
                    <w:numPr>
                      <w:ilvl w:val="0"/>
                      <w:numId w:val="5"/>
                    </w:numPr>
                  </w:pPr>
                  <w:r>
                    <w:t>Wayne Brady</w:t>
                  </w:r>
                </w:p>
              </w:txbxContent>
            </v:textbox>
          </v:roundrect>
        </w:pict>
      </w:r>
      <w:r>
        <w:rPr>
          <w:noProof/>
        </w:rPr>
        <w:pict w14:anchorId="3646CAD2">
          <v:roundrect id="_x0000_s2110" style="position:absolute;margin-left:237.7pt;margin-top:10.9pt;width:197.25pt;height:78.05pt;z-index:-251570176" arcsize="10923f" wrapcoords="575 -273 -82 820 -82 19959 411 21600 21107 21600 21354 21600 21682 19139 21682 2187 21518 820 21025 -273 575 -273" strokeweight="1.5pt">
            <v:textbox style="mso-next-textbox:#_x0000_s2110">
              <w:txbxContent>
                <w:p w14:paraId="18F30EA7" w14:textId="6D020CDF" w:rsidR="004F7E9C" w:rsidRDefault="004F7E9C" w:rsidP="0070735E">
                  <w:pPr>
                    <w:pStyle w:val="FFABody"/>
                  </w:pPr>
                  <w:r>
                    <w:t>Q: Today, membership dues for National FFA are $7. What were membership dues in 1928?</w:t>
                  </w:r>
                </w:p>
                <w:p w14:paraId="3F85D1A5" w14:textId="77777777" w:rsidR="004F7E9C" w:rsidRDefault="004F7E9C" w:rsidP="0070735E">
                  <w:pPr>
                    <w:pStyle w:val="FFABody"/>
                  </w:pPr>
                </w:p>
                <w:p w14:paraId="0BC86A88" w14:textId="77777777" w:rsidR="004F7E9C" w:rsidRDefault="004F7E9C" w:rsidP="0070735E">
                  <w:pPr>
                    <w:pStyle w:val="FFABody"/>
                  </w:pPr>
                  <w:r>
                    <w:t>A: 10 cents per year</w:t>
                  </w:r>
                </w:p>
              </w:txbxContent>
            </v:textbox>
          </v:roundrect>
        </w:pict>
      </w:r>
      <w:r>
        <w:rPr>
          <w:shd w:val="clear" w:color="auto" w:fill="E6E6E6"/>
        </w:rPr>
        <w:pict w14:anchorId="5AE3B5C8">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2361" type="#_x0000_t62" style="position:absolute;margin-left:425.15pt;margin-top:62.05pt;width:103.75pt;height:67.5pt;z-index:251626496" adj="-6235,9888">
            <v:textbox style="mso-next-textbox:#_x0000_s2361">
              <w:txbxContent>
                <w:p w14:paraId="0B600D57" w14:textId="77777777" w:rsidR="004F7E9C" w:rsidRPr="002219B8" w:rsidRDefault="004F7E9C">
                  <w:pPr>
                    <w:rPr>
                      <w:rFonts w:ascii="Montserrat" w:hAnsi="Montserrat"/>
                      <w:sz w:val="16"/>
                      <w:szCs w:val="16"/>
                    </w:rPr>
                  </w:pPr>
                  <w:r w:rsidRPr="002219B8">
                    <w:rPr>
                      <w:rFonts w:ascii="Montserrat" w:hAnsi="Montserrat"/>
                      <w:sz w:val="16"/>
                      <w:szCs w:val="16"/>
                    </w:rPr>
                    <w:t>Consider sharing an FFA fact during the school announcements each morning!</w:t>
                  </w:r>
                </w:p>
              </w:txbxContent>
            </v:textbox>
          </v:shape>
        </w:pict>
      </w:r>
    </w:p>
    <w:p w14:paraId="18445666" w14:textId="7C92D18E" w:rsidR="00684E73" w:rsidRDefault="006E7488" w:rsidP="00573FA1">
      <w:pPr>
        <w:pStyle w:val="FFASub1"/>
      </w:pPr>
      <w:r>
        <w:rPr>
          <w:noProof/>
          <w:color w:val="2B579A"/>
          <w:shd w:val="clear" w:color="auto" w:fill="E6E6E6"/>
        </w:rPr>
        <w:drawing>
          <wp:anchor distT="0" distB="0" distL="114300" distR="114300" simplePos="0" relativeHeight="251556864" behindDoc="0" locked="0" layoutInCell="1" allowOverlap="1" wp14:anchorId="58A0682E" wp14:editId="5ED087AC">
            <wp:simplePos x="0" y="0"/>
            <wp:positionH relativeFrom="column">
              <wp:posOffset>6223635</wp:posOffset>
            </wp:positionH>
            <wp:positionV relativeFrom="paragraph">
              <wp:posOffset>582295</wp:posOffset>
            </wp:positionV>
            <wp:extent cx="493395" cy="628650"/>
            <wp:effectExtent l="0" t="0" r="0" b="0"/>
            <wp:wrapSquare wrapText="left"/>
            <wp:docPr id="1255193697"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93395" cy="628650"/>
                    </a:xfrm>
                    <a:prstGeom prst="rect">
                      <a:avLst/>
                    </a:prstGeom>
                    <a:noFill/>
                  </pic:spPr>
                </pic:pic>
              </a:graphicData>
            </a:graphic>
            <wp14:sizeRelH relativeFrom="page">
              <wp14:pctWidth>0</wp14:pctWidth>
            </wp14:sizeRelH>
            <wp14:sizeRelV relativeFrom="page">
              <wp14:pctHeight>0</wp14:pctHeight>
            </wp14:sizeRelV>
          </wp:anchor>
        </w:drawing>
      </w:r>
      <w:r>
        <w:rPr>
          <w:noProof/>
          <w:color w:val="2B579A"/>
          <w:shd w:val="clear" w:color="auto" w:fill="E6E6E6"/>
        </w:rPr>
        <w:drawing>
          <wp:anchor distT="0" distB="0" distL="114300" distR="114300" simplePos="0" relativeHeight="251575296" behindDoc="1" locked="0" layoutInCell="1" allowOverlap="1" wp14:anchorId="2AD57B30" wp14:editId="4E4A6E5A">
            <wp:simplePos x="0" y="0"/>
            <wp:positionH relativeFrom="column">
              <wp:posOffset>4530725</wp:posOffset>
            </wp:positionH>
            <wp:positionV relativeFrom="paragraph">
              <wp:posOffset>74295</wp:posOffset>
            </wp:positionV>
            <wp:extent cx="819150" cy="1195070"/>
            <wp:effectExtent l="0" t="0" r="0" b="0"/>
            <wp:wrapTight wrapText="bothSides">
              <wp:wrapPolygon edited="0">
                <wp:start x="6028" y="0"/>
                <wp:lineTo x="2512" y="689"/>
                <wp:lineTo x="0" y="2755"/>
                <wp:lineTo x="0" y="5509"/>
                <wp:lineTo x="2512" y="11018"/>
                <wp:lineTo x="1005" y="21348"/>
                <wp:lineTo x="18084" y="21348"/>
                <wp:lineTo x="19088" y="16527"/>
                <wp:lineTo x="21098" y="13773"/>
                <wp:lineTo x="21098" y="8608"/>
                <wp:lineTo x="10549" y="5509"/>
                <wp:lineTo x="21098" y="1377"/>
                <wp:lineTo x="21098" y="0"/>
                <wp:lineTo x="6028" y="0"/>
              </wp:wrapPolygon>
            </wp:wrapTight>
            <wp:docPr id="314"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pic:cNvPicPr>
                      <a:picLocks noChangeAspect="1" noChangeArrowheads="1"/>
                    </pic:cNvPicPr>
                  </pic:nvPicPr>
                  <pic:blipFill>
                    <a:blip r:embed="rId127">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819150" cy="1195070"/>
                    </a:xfrm>
                    <a:prstGeom prst="rect">
                      <a:avLst/>
                    </a:prstGeom>
                    <a:noFill/>
                  </pic:spPr>
                </pic:pic>
              </a:graphicData>
            </a:graphic>
            <wp14:sizeRelH relativeFrom="page">
              <wp14:pctWidth>0</wp14:pctWidth>
            </wp14:sizeRelH>
            <wp14:sizeRelV relativeFrom="page">
              <wp14:pctHeight>0</wp14:pctHeight>
            </wp14:sizeRelV>
          </wp:anchor>
        </w:drawing>
      </w:r>
    </w:p>
    <w:p w14:paraId="0BC85090" w14:textId="7596F352" w:rsidR="00F202C1" w:rsidRDefault="00000000" w:rsidP="00B13FA8">
      <w:pPr>
        <w:pStyle w:val="FFASub1"/>
      </w:pPr>
      <w:r>
        <w:rPr>
          <w:color w:val="2B579A"/>
          <w:shd w:val="clear" w:color="auto" w:fill="E6E6E6"/>
        </w:rPr>
        <w:pict w14:anchorId="6CC18F39">
          <v:shape id="_x0000_s2520" type="#_x0000_t62" style="position:absolute;margin-left:240.85pt;margin-top:4.2pt;width:118.7pt;height:74.25pt;z-index:251641856" adj="21973,-2138">
            <v:textbox style="mso-next-textbox:#_x0000_s2520">
              <w:txbxContent>
                <w:p w14:paraId="536073EF" w14:textId="4B68E56F" w:rsidR="004F7E9C" w:rsidRPr="00177739" w:rsidRDefault="004F7E9C" w:rsidP="00DE0E55">
                  <w:pPr>
                    <w:rPr>
                      <w:rFonts w:ascii="Montserrat" w:hAnsi="Montserrat"/>
                      <w:sz w:val="18"/>
                      <w:szCs w:val="18"/>
                    </w:rPr>
                  </w:pPr>
                  <w:r w:rsidRPr="00177739">
                    <w:rPr>
                      <w:rFonts w:ascii="Montserrat" w:hAnsi="Montserrat"/>
                      <w:sz w:val="18"/>
                      <w:szCs w:val="18"/>
                    </w:rPr>
                    <w:t xml:space="preserve">Need more trivia? </w:t>
                  </w:r>
                  <w:proofErr w:type="gramStart"/>
                  <w:r w:rsidRPr="00177739">
                    <w:rPr>
                      <w:rFonts w:ascii="Montserrat" w:hAnsi="Montserrat"/>
                      <w:sz w:val="18"/>
                      <w:szCs w:val="18"/>
                    </w:rPr>
                    <w:t>Take a look</w:t>
                  </w:r>
                  <w:proofErr w:type="gramEnd"/>
                  <w:r w:rsidRPr="00177739">
                    <w:rPr>
                      <w:rFonts w:ascii="Montserrat" w:hAnsi="Montserrat"/>
                      <w:sz w:val="18"/>
                      <w:szCs w:val="18"/>
                    </w:rPr>
                    <w:t xml:space="preserve"> at some more </w:t>
                  </w:r>
                  <w:hyperlink r:id="rId128" w:history="1">
                    <w:r w:rsidR="00C46ED6" w:rsidRPr="00177739">
                      <w:rPr>
                        <w:rStyle w:val="Hyperlink"/>
                        <w:rFonts w:ascii="Montserrat" w:hAnsi="Montserrat"/>
                        <w:sz w:val="18"/>
                        <w:szCs w:val="18"/>
                      </w:rPr>
                      <w:t xml:space="preserve">National FFA </w:t>
                    </w:r>
                    <w:r w:rsidR="00C46ED6">
                      <w:rPr>
                        <w:rStyle w:val="Hyperlink"/>
                        <w:rFonts w:ascii="Montserrat" w:hAnsi="Montserrat"/>
                        <w:sz w:val="18"/>
                        <w:szCs w:val="18"/>
                      </w:rPr>
                      <w:t>h</w:t>
                    </w:r>
                    <w:r w:rsidR="00C46ED6" w:rsidRPr="00177739">
                      <w:rPr>
                        <w:rStyle w:val="Hyperlink"/>
                        <w:rFonts w:ascii="Montserrat" w:hAnsi="Montserrat"/>
                        <w:sz w:val="18"/>
                        <w:szCs w:val="18"/>
                      </w:rPr>
                      <w:t>istory</w:t>
                    </w:r>
                  </w:hyperlink>
                  <w:r w:rsidR="00C46ED6" w:rsidRPr="00177739">
                    <w:rPr>
                      <w:rFonts w:ascii="Montserrat" w:hAnsi="Montserrat"/>
                      <w:sz w:val="18"/>
                      <w:szCs w:val="18"/>
                    </w:rPr>
                    <w:t xml:space="preserve"> </w:t>
                  </w:r>
                  <w:r w:rsidRPr="00177739">
                    <w:rPr>
                      <w:rFonts w:ascii="Montserrat" w:hAnsi="Montserrat"/>
                      <w:sz w:val="18"/>
                      <w:szCs w:val="18"/>
                    </w:rPr>
                    <w:t xml:space="preserve">and explore </w:t>
                  </w:r>
                  <w:hyperlink r:id="rId129" w:history="1">
                    <w:r w:rsidRPr="00177739">
                      <w:rPr>
                        <w:rStyle w:val="Hyperlink"/>
                        <w:rFonts w:ascii="Montserrat" w:hAnsi="Montserrat"/>
                        <w:sz w:val="18"/>
                        <w:szCs w:val="18"/>
                      </w:rPr>
                      <w:t>FFA.org</w:t>
                    </w:r>
                  </w:hyperlink>
                  <w:r w:rsidRPr="00177739">
                    <w:rPr>
                      <w:rFonts w:ascii="Montserrat" w:hAnsi="Montserrat"/>
                      <w:sz w:val="18"/>
                      <w:szCs w:val="18"/>
                    </w:rPr>
                    <w:t>.</w:t>
                  </w:r>
                </w:p>
              </w:txbxContent>
            </v:textbox>
          </v:shape>
        </w:pict>
      </w:r>
    </w:p>
    <w:p w14:paraId="7E10361A" w14:textId="77777777" w:rsidR="00AE2774" w:rsidRDefault="00AE2774" w:rsidP="00B13FA8">
      <w:pPr>
        <w:pStyle w:val="FFATitle"/>
        <w:jc w:val="both"/>
      </w:pPr>
    </w:p>
    <w:p w14:paraId="1E1C38A3" w14:textId="0A8BC9CB" w:rsidR="00F202C1" w:rsidRDefault="006E7488" w:rsidP="00B13FA8">
      <w:pPr>
        <w:pStyle w:val="FFATitle"/>
        <w:jc w:val="both"/>
      </w:pPr>
      <w:bookmarkStart w:id="54" w:name="Advocate_Planning"/>
      <w:r>
        <w:rPr>
          <w:rFonts w:ascii="Montserrat" w:hAnsi="Montserrat"/>
          <w:noProof/>
          <w:sz w:val="18"/>
          <w:szCs w:val="18"/>
        </w:rPr>
        <w:lastRenderedPageBreak/>
        <w:drawing>
          <wp:anchor distT="0" distB="0" distL="114300" distR="114300" simplePos="0" relativeHeight="251579392" behindDoc="1" locked="0" layoutInCell="1" allowOverlap="1" wp14:anchorId="04A2DF9E" wp14:editId="51F4BAF5">
            <wp:simplePos x="0" y="0"/>
            <wp:positionH relativeFrom="column">
              <wp:posOffset>5116830</wp:posOffset>
            </wp:positionH>
            <wp:positionV relativeFrom="page">
              <wp:posOffset>618490</wp:posOffset>
            </wp:positionV>
            <wp:extent cx="1745615" cy="1744980"/>
            <wp:effectExtent l="0" t="0" r="0" b="0"/>
            <wp:wrapTight wrapText="bothSides">
              <wp:wrapPolygon edited="0">
                <wp:start x="8486" y="472"/>
                <wp:lineTo x="2357" y="4009"/>
                <wp:lineTo x="943" y="7782"/>
                <wp:lineTo x="471" y="12262"/>
                <wp:lineTo x="1886" y="16035"/>
                <wp:lineTo x="1886" y="16271"/>
                <wp:lineTo x="6129" y="20044"/>
                <wp:lineTo x="10136" y="21223"/>
                <wp:lineTo x="11550" y="21223"/>
                <wp:lineTo x="15793" y="19808"/>
                <wp:lineTo x="19565" y="16507"/>
                <wp:lineTo x="19801" y="16035"/>
                <wp:lineTo x="20979" y="12262"/>
                <wp:lineTo x="20979" y="8489"/>
                <wp:lineTo x="19093" y="4716"/>
                <wp:lineTo x="19329" y="3773"/>
                <wp:lineTo x="14143" y="1179"/>
                <wp:lineTo x="12258" y="472"/>
                <wp:lineTo x="8486" y="472"/>
              </wp:wrapPolygon>
            </wp:wrapTight>
            <wp:docPr id="892" name="Picture 21" descr="A picture containing text, electronics, compact dis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2" descr="A picture containing text, electronics, compact disk&#10;&#10;Description automatically generated"/>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1745615" cy="1744980"/>
                    </a:xfrm>
                    <a:prstGeom prst="rect">
                      <a:avLst/>
                    </a:prstGeom>
                    <a:noFill/>
                  </pic:spPr>
                </pic:pic>
              </a:graphicData>
            </a:graphic>
            <wp14:sizeRelH relativeFrom="margin">
              <wp14:pctWidth>0</wp14:pctWidth>
            </wp14:sizeRelH>
            <wp14:sizeRelV relativeFrom="margin">
              <wp14:pctHeight>0</wp14:pctHeight>
            </wp14:sizeRelV>
          </wp:anchor>
        </w:drawing>
      </w:r>
      <w:r w:rsidR="00F202C1">
        <w:t>Planning for Advocacy</w:t>
      </w:r>
      <w:bookmarkEnd w:id="54"/>
      <w:r w:rsidR="00632EC1">
        <w:t xml:space="preserve"> </w:t>
      </w:r>
      <w:r w:rsidR="00632EC1">
        <w:rPr>
          <w:noProof/>
        </w:rPr>
        <w:drawing>
          <wp:inline distT="0" distB="0" distL="0" distR="0" wp14:anchorId="394031E2" wp14:editId="6EC68157">
            <wp:extent cx="332509" cy="332509"/>
            <wp:effectExtent l="0" t="0" r="0" b="0"/>
            <wp:docPr id="72" name="Graphic 72" descr="Badge New with solid fill">
              <a:hlinkClick xmlns:a="http://schemas.openxmlformats.org/drawingml/2006/main" r:id="rId10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Graphic 59" descr="Badge New with solid fill">
                      <a:hlinkClick r:id="rId104"/>
                    </pic:cNvPr>
                    <pic:cNvPicPr/>
                  </pic:nvPicPr>
                  <pic:blipFill>
                    <a:blip r:embed="rId28">
                      <a:extLst>
                        <a:ext uri="{96DAC541-7B7A-43D3-8B79-37D633B846F1}">
                          <asvg:svgBlip xmlns:asvg="http://schemas.microsoft.com/office/drawing/2016/SVG/main" r:embed="rId29"/>
                        </a:ext>
                      </a:extLst>
                    </a:blip>
                    <a:stretch>
                      <a:fillRect/>
                    </a:stretch>
                  </pic:blipFill>
                  <pic:spPr>
                    <a:xfrm>
                      <a:off x="0" y="0"/>
                      <a:ext cx="334575" cy="334575"/>
                    </a:xfrm>
                    <a:prstGeom prst="rect">
                      <a:avLst/>
                    </a:prstGeom>
                  </pic:spPr>
                </pic:pic>
              </a:graphicData>
            </a:graphic>
          </wp:inline>
        </w:drawing>
      </w:r>
    </w:p>
    <w:p w14:paraId="31705EBE" w14:textId="01C96C44" w:rsidR="00F202C1" w:rsidRPr="00F202C1" w:rsidRDefault="00F202C1" w:rsidP="00F202C1">
      <w:pPr>
        <w:rPr>
          <w:rFonts w:ascii="Montserrat" w:hAnsi="Montserrat"/>
          <w:sz w:val="18"/>
          <w:szCs w:val="18"/>
        </w:rPr>
      </w:pPr>
      <w:r w:rsidRPr="00F202C1">
        <w:rPr>
          <w:rFonts w:ascii="Montserrat" w:hAnsi="Montserrat"/>
          <w:sz w:val="18"/>
          <w:szCs w:val="18"/>
        </w:rPr>
        <w:t>Advocating is an important an</w:t>
      </w:r>
      <w:r w:rsidR="004F1F40">
        <w:rPr>
          <w:rFonts w:ascii="Montserrat" w:hAnsi="Montserrat"/>
          <w:sz w:val="18"/>
          <w:szCs w:val="18"/>
        </w:rPr>
        <w:t>d</w:t>
      </w:r>
      <w:r w:rsidRPr="00F202C1">
        <w:rPr>
          <w:rFonts w:ascii="Montserrat" w:hAnsi="Montserrat"/>
          <w:sz w:val="18"/>
          <w:szCs w:val="18"/>
        </w:rPr>
        <w:t xml:space="preserve"> essential role needed in agriculture. And what better week to advocate for agriculture, agricultural education and FFA then FFA Week!</w:t>
      </w:r>
    </w:p>
    <w:p w14:paraId="3EEF7EDC" w14:textId="77777777" w:rsidR="00F202C1" w:rsidRPr="00F202C1" w:rsidRDefault="00F202C1" w:rsidP="00F202C1">
      <w:pPr>
        <w:rPr>
          <w:rFonts w:ascii="Montserrat" w:hAnsi="Montserrat"/>
          <w:sz w:val="18"/>
          <w:szCs w:val="18"/>
        </w:rPr>
      </w:pPr>
      <w:r w:rsidRPr="00F202C1">
        <w:rPr>
          <w:rFonts w:ascii="Montserrat" w:hAnsi="Montserrat"/>
          <w:sz w:val="18"/>
          <w:szCs w:val="18"/>
        </w:rPr>
        <w:t>The</w:t>
      </w:r>
      <w:r w:rsidRPr="00F202C1">
        <w:rPr>
          <w:rFonts w:ascii="Montserrat" w:hAnsi="Montserrat"/>
          <w:spacing w:val="-2"/>
          <w:sz w:val="18"/>
          <w:szCs w:val="18"/>
        </w:rPr>
        <w:t xml:space="preserve"> </w:t>
      </w:r>
      <w:hyperlink r:id="rId131" w:history="1">
        <w:r w:rsidRPr="00F202C1">
          <w:rPr>
            <w:rStyle w:val="Hyperlink"/>
            <w:rFonts w:ascii="Montserrat" w:hAnsi="Montserrat"/>
            <w:sz w:val="18"/>
            <w:szCs w:val="18"/>
          </w:rPr>
          <w:t>Agricultural</w:t>
        </w:r>
        <w:r w:rsidRPr="00F202C1">
          <w:rPr>
            <w:rStyle w:val="Hyperlink"/>
            <w:rFonts w:ascii="Montserrat" w:hAnsi="Montserrat"/>
            <w:spacing w:val="-2"/>
            <w:sz w:val="18"/>
            <w:szCs w:val="18"/>
          </w:rPr>
          <w:t xml:space="preserve"> </w:t>
        </w:r>
        <w:r w:rsidRPr="00F202C1">
          <w:rPr>
            <w:rStyle w:val="Hyperlink"/>
            <w:rFonts w:ascii="Montserrat" w:hAnsi="Montserrat"/>
            <w:sz w:val="18"/>
            <w:szCs w:val="18"/>
          </w:rPr>
          <w:t>Literacy</w:t>
        </w:r>
        <w:r w:rsidRPr="00F202C1">
          <w:rPr>
            <w:rStyle w:val="Hyperlink"/>
            <w:rFonts w:ascii="Montserrat" w:hAnsi="Montserrat"/>
            <w:spacing w:val="-2"/>
            <w:sz w:val="18"/>
            <w:szCs w:val="18"/>
          </w:rPr>
          <w:t xml:space="preserve"> </w:t>
        </w:r>
        <w:r w:rsidRPr="00F202C1">
          <w:rPr>
            <w:rStyle w:val="Hyperlink"/>
            <w:rFonts w:ascii="Montserrat" w:hAnsi="Montserrat"/>
            <w:sz w:val="18"/>
            <w:szCs w:val="18"/>
          </w:rPr>
          <w:t>and</w:t>
        </w:r>
        <w:r w:rsidRPr="00F202C1">
          <w:rPr>
            <w:rStyle w:val="Hyperlink"/>
            <w:rFonts w:ascii="Montserrat" w:hAnsi="Montserrat"/>
            <w:spacing w:val="-1"/>
            <w:sz w:val="18"/>
            <w:szCs w:val="18"/>
          </w:rPr>
          <w:t xml:space="preserve"> </w:t>
        </w:r>
        <w:r w:rsidRPr="00F202C1">
          <w:rPr>
            <w:rStyle w:val="Hyperlink"/>
            <w:rFonts w:ascii="Montserrat" w:hAnsi="Montserrat"/>
            <w:sz w:val="18"/>
            <w:szCs w:val="18"/>
          </w:rPr>
          <w:t>Advocacy</w:t>
        </w:r>
        <w:r w:rsidRPr="00F202C1">
          <w:rPr>
            <w:rStyle w:val="Hyperlink"/>
            <w:rFonts w:ascii="Montserrat" w:hAnsi="Montserrat"/>
            <w:spacing w:val="-2"/>
            <w:sz w:val="18"/>
            <w:szCs w:val="18"/>
          </w:rPr>
          <w:t xml:space="preserve"> </w:t>
        </w:r>
        <w:r w:rsidRPr="00F202C1">
          <w:rPr>
            <w:rStyle w:val="Hyperlink"/>
            <w:rFonts w:ascii="Montserrat" w:hAnsi="Montserrat"/>
            <w:sz w:val="18"/>
            <w:szCs w:val="18"/>
          </w:rPr>
          <w:t>Model</w:t>
        </w:r>
      </w:hyperlink>
      <w:r w:rsidRPr="00F202C1">
        <w:rPr>
          <w:rFonts w:ascii="Montserrat" w:hAnsi="Montserrat"/>
          <w:spacing w:val="-2"/>
          <w:sz w:val="18"/>
          <w:szCs w:val="18"/>
        </w:rPr>
        <w:t xml:space="preserve"> </w:t>
      </w:r>
      <w:r w:rsidRPr="00F202C1">
        <w:rPr>
          <w:rFonts w:ascii="Montserrat" w:hAnsi="Montserrat"/>
          <w:sz w:val="18"/>
          <w:szCs w:val="18"/>
        </w:rPr>
        <w:t>consists</w:t>
      </w:r>
      <w:r w:rsidRPr="00F202C1">
        <w:rPr>
          <w:rFonts w:ascii="Montserrat" w:hAnsi="Montserrat"/>
          <w:spacing w:val="-2"/>
          <w:sz w:val="18"/>
          <w:szCs w:val="18"/>
        </w:rPr>
        <w:t xml:space="preserve"> </w:t>
      </w:r>
      <w:r w:rsidRPr="00F202C1">
        <w:rPr>
          <w:rFonts w:ascii="Montserrat" w:hAnsi="Montserrat"/>
          <w:sz w:val="18"/>
          <w:szCs w:val="18"/>
        </w:rPr>
        <w:t>of</w:t>
      </w:r>
      <w:r w:rsidRPr="00F202C1">
        <w:rPr>
          <w:rFonts w:ascii="Montserrat" w:hAnsi="Montserrat"/>
          <w:spacing w:val="-2"/>
          <w:sz w:val="18"/>
          <w:szCs w:val="18"/>
        </w:rPr>
        <w:t xml:space="preserve"> </w:t>
      </w:r>
      <w:r w:rsidRPr="00F202C1">
        <w:rPr>
          <w:rFonts w:ascii="Montserrat" w:hAnsi="Montserrat"/>
          <w:sz w:val="18"/>
          <w:szCs w:val="18"/>
        </w:rPr>
        <w:t>four</w:t>
      </w:r>
      <w:r w:rsidRPr="00F202C1">
        <w:rPr>
          <w:rFonts w:ascii="Montserrat" w:hAnsi="Montserrat"/>
          <w:spacing w:val="-1"/>
          <w:sz w:val="18"/>
          <w:szCs w:val="18"/>
        </w:rPr>
        <w:t xml:space="preserve"> </w:t>
      </w:r>
      <w:r w:rsidRPr="00F202C1">
        <w:rPr>
          <w:rFonts w:ascii="Montserrat" w:hAnsi="Montserrat"/>
          <w:sz w:val="18"/>
          <w:szCs w:val="18"/>
        </w:rPr>
        <w:t>steps:</w:t>
      </w:r>
      <w:r w:rsidRPr="00F202C1">
        <w:rPr>
          <w:rFonts w:ascii="Montserrat" w:hAnsi="Montserrat"/>
          <w:spacing w:val="-2"/>
          <w:sz w:val="18"/>
          <w:szCs w:val="18"/>
        </w:rPr>
        <w:t xml:space="preserve"> </w:t>
      </w:r>
      <w:r w:rsidRPr="00F202C1">
        <w:rPr>
          <w:rFonts w:ascii="Montserrat" w:hAnsi="Montserrat"/>
          <w:sz w:val="18"/>
          <w:szCs w:val="18"/>
        </w:rPr>
        <w:t>plan,</w:t>
      </w:r>
      <w:r w:rsidRPr="00F202C1">
        <w:rPr>
          <w:rFonts w:ascii="Montserrat" w:hAnsi="Montserrat"/>
          <w:spacing w:val="-2"/>
          <w:sz w:val="18"/>
          <w:szCs w:val="18"/>
        </w:rPr>
        <w:t xml:space="preserve"> </w:t>
      </w:r>
      <w:r w:rsidRPr="00F202C1">
        <w:rPr>
          <w:rFonts w:ascii="Montserrat" w:hAnsi="Montserrat"/>
          <w:sz w:val="18"/>
          <w:szCs w:val="18"/>
        </w:rPr>
        <w:t>develop,</w:t>
      </w:r>
      <w:r w:rsidRPr="00F202C1">
        <w:rPr>
          <w:rFonts w:ascii="Montserrat" w:hAnsi="Montserrat"/>
          <w:spacing w:val="-2"/>
          <w:sz w:val="18"/>
          <w:szCs w:val="18"/>
        </w:rPr>
        <w:t xml:space="preserve"> </w:t>
      </w:r>
      <w:proofErr w:type="gramStart"/>
      <w:r w:rsidRPr="00F202C1">
        <w:rPr>
          <w:rFonts w:ascii="Montserrat" w:hAnsi="Montserrat"/>
          <w:sz w:val="18"/>
          <w:szCs w:val="18"/>
        </w:rPr>
        <w:t xml:space="preserve">do </w:t>
      </w:r>
      <w:r w:rsidRPr="00F202C1">
        <w:rPr>
          <w:rFonts w:ascii="Montserrat" w:hAnsi="Montserrat"/>
          <w:spacing w:val="-58"/>
          <w:sz w:val="18"/>
          <w:szCs w:val="18"/>
        </w:rPr>
        <w:t xml:space="preserve"> </w:t>
      </w:r>
      <w:r w:rsidRPr="00F202C1">
        <w:rPr>
          <w:rFonts w:ascii="Montserrat" w:hAnsi="Montserrat"/>
          <w:sz w:val="18"/>
          <w:szCs w:val="18"/>
        </w:rPr>
        <w:t>and</w:t>
      </w:r>
      <w:proofErr w:type="gramEnd"/>
      <w:r w:rsidRPr="00F202C1">
        <w:rPr>
          <w:rFonts w:ascii="Montserrat" w:hAnsi="Montserrat"/>
          <w:sz w:val="18"/>
          <w:szCs w:val="18"/>
        </w:rPr>
        <w:t xml:space="preserve"> reflect. This model can be used to complete advocacy experiences with different</w:t>
      </w:r>
      <w:r w:rsidRPr="00F202C1">
        <w:rPr>
          <w:rFonts w:ascii="Montserrat" w:hAnsi="Montserrat"/>
          <w:spacing w:val="1"/>
          <w:sz w:val="18"/>
          <w:szCs w:val="18"/>
        </w:rPr>
        <w:t xml:space="preserve"> </w:t>
      </w:r>
      <w:r w:rsidRPr="00F202C1">
        <w:rPr>
          <w:rFonts w:ascii="Montserrat" w:hAnsi="Montserrat"/>
          <w:sz w:val="18"/>
          <w:szCs w:val="18"/>
        </w:rPr>
        <w:t xml:space="preserve">audiences, including those encountered during FFA week: </w:t>
      </w:r>
      <w:hyperlink r:id="rId132" w:history="1">
        <w:r w:rsidRPr="00F202C1">
          <w:rPr>
            <w:rStyle w:val="Hyperlink"/>
            <w:rFonts w:ascii="Montserrat" w:hAnsi="Montserrat"/>
            <w:sz w:val="18"/>
            <w:szCs w:val="18"/>
          </w:rPr>
          <w:t>elected officials</w:t>
        </w:r>
      </w:hyperlink>
      <w:r w:rsidRPr="00F202C1">
        <w:rPr>
          <w:rFonts w:ascii="Montserrat" w:hAnsi="Montserrat"/>
          <w:sz w:val="18"/>
          <w:szCs w:val="18"/>
        </w:rPr>
        <w:t xml:space="preserve">, </w:t>
      </w:r>
      <w:hyperlink r:id="rId133" w:history="1">
        <w:r w:rsidRPr="00F202C1">
          <w:rPr>
            <w:rStyle w:val="Hyperlink"/>
            <w:rFonts w:ascii="Montserrat" w:hAnsi="Montserrat"/>
            <w:sz w:val="18"/>
            <w:szCs w:val="18"/>
          </w:rPr>
          <w:t>peers</w:t>
        </w:r>
      </w:hyperlink>
      <w:r w:rsidRPr="00F202C1">
        <w:rPr>
          <w:rFonts w:ascii="Montserrat" w:hAnsi="Montserrat"/>
          <w:sz w:val="18"/>
          <w:szCs w:val="18"/>
        </w:rPr>
        <w:t xml:space="preserve">, </w:t>
      </w:r>
      <w:hyperlink r:id="rId134" w:history="1">
        <w:r w:rsidRPr="00F202C1">
          <w:rPr>
            <w:rStyle w:val="Hyperlink"/>
            <w:rFonts w:ascii="Montserrat" w:hAnsi="Montserrat"/>
            <w:sz w:val="18"/>
            <w:szCs w:val="18"/>
          </w:rPr>
          <w:t>community members</w:t>
        </w:r>
      </w:hyperlink>
      <w:r w:rsidRPr="00F202C1">
        <w:rPr>
          <w:rFonts w:ascii="Montserrat" w:hAnsi="Montserrat"/>
          <w:sz w:val="18"/>
          <w:szCs w:val="18"/>
        </w:rPr>
        <w:t xml:space="preserve"> and </w:t>
      </w:r>
      <w:hyperlink r:id="rId135" w:history="1">
        <w:r w:rsidRPr="00F202C1">
          <w:rPr>
            <w:rStyle w:val="Hyperlink"/>
            <w:rFonts w:ascii="Montserrat" w:hAnsi="Montserrat"/>
            <w:sz w:val="18"/>
            <w:szCs w:val="18"/>
          </w:rPr>
          <w:t>elementary students</w:t>
        </w:r>
      </w:hyperlink>
      <w:r w:rsidRPr="00F202C1">
        <w:rPr>
          <w:rFonts w:ascii="Montserrat" w:hAnsi="Montserrat"/>
          <w:sz w:val="18"/>
          <w:szCs w:val="18"/>
        </w:rPr>
        <w:t xml:space="preserve">. </w:t>
      </w:r>
    </w:p>
    <w:p w14:paraId="71986A9C" w14:textId="77777777" w:rsidR="0041188F" w:rsidRDefault="0041188F" w:rsidP="00F202C1">
      <w:pPr>
        <w:rPr>
          <w:rFonts w:ascii="Montserrat" w:hAnsi="Montserrat"/>
          <w:sz w:val="18"/>
          <w:szCs w:val="18"/>
        </w:rPr>
      </w:pPr>
    </w:p>
    <w:p w14:paraId="04E2891E" w14:textId="4C68F554" w:rsidR="00F202C1" w:rsidRDefault="00F202C1" w:rsidP="00F202C1">
      <w:pPr>
        <w:rPr>
          <w:rFonts w:ascii="Montserrat" w:hAnsi="Montserrat"/>
          <w:sz w:val="18"/>
          <w:szCs w:val="18"/>
        </w:rPr>
      </w:pPr>
      <w:r w:rsidRPr="00F202C1">
        <w:rPr>
          <w:rFonts w:ascii="Montserrat" w:hAnsi="Montserrat"/>
          <w:sz w:val="18"/>
          <w:szCs w:val="18"/>
        </w:rPr>
        <w:t>As your chapter plans activities, encourage students to plan an advocacy activity. With each potential audience, think about the following steps</w:t>
      </w:r>
      <w:r w:rsidR="004F1F40">
        <w:rPr>
          <w:rFonts w:ascii="Montserrat" w:hAnsi="Montserrat"/>
          <w:sz w:val="18"/>
          <w:szCs w:val="18"/>
        </w:rPr>
        <w:t>.</w:t>
      </w:r>
    </w:p>
    <w:p w14:paraId="0CDB195E" w14:textId="77777777" w:rsidR="0041188F" w:rsidRPr="00F202C1" w:rsidRDefault="0041188F" w:rsidP="00F202C1">
      <w:pPr>
        <w:rPr>
          <w:rFonts w:ascii="Montserrat" w:hAnsi="Montserrat"/>
          <w:sz w:val="18"/>
          <w:szCs w:val="18"/>
        </w:rPr>
      </w:pPr>
    </w:p>
    <w:p w14:paraId="01B2EEC3" w14:textId="3FBB9FA7" w:rsidR="00F202C1" w:rsidRPr="00F202C1" w:rsidRDefault="00000000" w:rsidP="008372A7">
      <w:pPr>
        <w:pStyle w:val="ListParagraph"/>
        <w:numPr>
          <w:ilvl w:val="0"/>
          <w:numId w:val="63"/>
        </w:numPr>
        <w:rPr>
          <w:rFonts w:ascii="Montserrat" w:hAnsi="Montserrat"/>
          <w:sz w:val="18"/>
          <w:szCs w:val="18"/>
        </w:rPr>
      </w:pPr>
      <w:r>
        <w:rPr>
          <w:rFonts w:ascii="Montserrat" w:hAnsi="Montserrat"/>
          <w:noProof/>
          <w:sz w:val="18"/>
          <w:szCs w:val="18"/>
        </w:rPr>
        <w:pict w14:anchorId="4AAF5384">
          <v:group id="Group 3" o:spid="_x0000_s2931" style="position:absolute;left:0;text-align:left;margin-left:504.05pt;margin-top:226.95pt;width:1in;height:1in;z-index:-251568128;mso-position-horizontal-relative:page;mso-position-vertical-relative:page" coordorigin="720,-504" coordsize="2211,2211" wrapcoords="8325 0 6525 450 2025 2925 1800 3825 0 7200 -225 8775 -225 11025 0 14400 2025 18000 2250 18675 6975 21375 8100 21375 13275 21375 14400 21375 19125 18675 19350 18000 21375 14400 21600 11250 21600 8550 21375 7200 19575 2925 15075 450 13050 0 8325 0">
            <v:shape id="docshape31" o:spid="_x0000_s2932" style="position:absolute;left:720;top:-504;width:2211;height:2211;visibility:visible;mso-wrap-style:square;v-text-anchor:top" coordsize="2211,2211" path="m1105,r-76,3l955,10,882,22,811,39,742,61,675,87r-65,30l547,151r-60,38l430,230r-55,45l324,324r-49,51l230,430r-41,57l151,547r-34,63l87,675,61,742,39,811,22,882,10,955r-7,74l,1105r3,76l10,1255r12,73l39,1399r22,69l87,1535r30,65l151,1663r38,60l230,1780r45,55l324,1886r51,49l430,1980r57,41l547,2059r63,34l675,2123r67,26l811,2171r71,17l955,2200r74,8l1105,2210r76,-2l1255,2200r73,-12l1399,2171r69,-22l1535,2123r65,-30l1663,2059r60,-38l1780,1980r55,-45l1886,1886r49,-51l1980,1780r41,-57l2059,1663r34,-63l2123,1535r26,-67l2171,1399r17,-71l2200,1255r8,-74l2210,1105r-2,-76l2200,955r-12,-73l2171,811r-22,-69l2123,675r-30,-65l2059,547r-38,-60l1980,430r-45,-55l1886,324r-51,-49l1780,230r-57,-41l1663,151r-63,-34l1535,87,1468,61,1399,39,1328,22,1255,10,1181,3,1105,xe" fillcolor="#28314f" stroked="f">
              <v:path arrowok="t" o:connecttype="custom" o:connectlocs="1029,-501;882,-482;742,-443;610,-387;487,-315;375,-229;275,-129;189,-17;117,106;61,238;22,378;3,525;3,677;22,824;61,964;117,1096;189,1219;275,1331;375,1431;487,1517;610,1589;742,1645;882,1684;1029,1704;1181,1704;1328,1684;1468,1645;1600,1589;1723,1517;1835,1431;1935,1331;2021,1219;2093,1096;2149,964;2188,824;2208,677;2208,525;2188,378;2149,238;2093,106;2021,-17;1935,-129;1835,-229;1723,-315;1600,-387;1468,-443;1328,-482;1181,-501" o:connectangles="0,0,0,0,0,0,0,0,0,0,0,0,0,0,0,0,0,0,0,0,0,0,0,0,0,0,0,0,0,0,0,0,0,0,0,0,0,0,0,0,0,0,0,0,0,0,0,0"/>
            </v:shape>
            <v:shape id="docshape32" o:spid="_x0000_s2933" style="position:absolute;left:1259;top:-9;width:1670;height:1714;visibility:visible;mso-wrap-style:square;v-text-anchor:top" coordsize="1670,1714" path="m1003,l981,154,827,,806,151,655,,634,151,483,,463,143,319,,298,151,148,,55,669,221,901,,1122r592,592l667,1709r73,-9l812,1686r70,-18l950,1645r67,-27l1081,1587r61,-35l1201,1513r57,-42l1311,1425r51,-49l1409,1324r44,-55l1493,1211r37,-61l1563,1087r28,-65l1616,954r20,-69l1652,814r11,-73l1670,667,1003,xe" fillcolor="#0f102e" stroked="f">
              <v:path arrowok="t" o:connecttype="custom" o:connectlocs="1003,-8;981,146;827,-8;806,143;655,-8;634,143;483,-8;463,135;319,-8;298,143;148,-8;55,661;221,893;0,1114;592,1706;667,1701;740,1692;812,1678;882,1660;950,1637;1017,1610;1081,1579;1142,1544;1201,1505;1258,1463;1311,1417;1362,1368;1409,1316;1453,1261;1493,1203;1530,1142;1563,1079;1591,1014;1616,946;1636,877;1652,806;1663,733;1670,659;1003,-8" o:connectangles="0,0,0,0,0,0,0,0,0,0,0,0,0,0,0,0,0,0,0,0,0,0,0,0,0,0,0,0,0,0,0,0,0,0,0,0,0,0,0"/>
            </v:shape>
            <v:rect id="docshape33" o:spid="_x0000_s2934" style="position:absolute;left:1263;top:231;width:1087;height:895;visibility:visible" fillcolor="#e7eaea" stroked="f"/>
            <v:shape id="docshape34" o:spid="_x0000_s2935" style="position:absolute;left:1263;top:245;width:1087;height:882;visibility:visible;mso-wrap-style:square;v-text-anchor:top" coordsize="1087,882" path="m617,l,617,,761,120,882r966,l1086,470,617,xe" fillcolor="#e4e6e5" stroked="f">
              <v:path arrowok="t" o:connecttype="custom" o:connectlocs="617,245;0,862;0,1006;120,1127;1086,1127;1086,715;617,245" o:connectangles="0,0,0,0,0,0,0"/>
            </v:shape>
            <v:shape id="docshape35" o:spid="_x0000_s2936" style="position:absolute;left:1263;top:109;width:1087;height:895;visibility:visible;mso-wrap-style:square;v-text-anchor:top" coordsize="1087,895" path="m1086,l,,,895r895,l1086,705,1086,xe" stroked="f">
              <v:path arrowok="t" o:connecttype="custom" o:connectlocs="1086,109;0,109;0,1004;895,1004;1086,814;1086,109" o:connectangles="0,0,0,0,0,0"/>
            </v:shape>
            <v:shape id="docshape36" o:spid="_x0000_s2937" style="position:absolute;left:1487;top:365;width:618;height:477;visibility:visible" coordsize="618,477" o:spt="100" adj="0,,0" path="m157,l103,,,54r13,49l94,59r2,l96,469r61,l157,xm618,316r-6,-41l598,242,576,215,550,196,528,185r-25,-8l476,172r-27,-1l432,171r-21,2l429,53r179,l608,,384,,353,225r29,-4l399,220r19,l479,227r42,22l545,282r8,42l544,366r-24,32l485,418r-43,7l411,423r-28,-6l360,408r-18,-9l326,448r21,10l374,467r32,7l443,476r70,-12l568,431r37,-51l618,316xe" fillcolor="#524d58" stroked="f">
              <v:stroke joinstyle="round"/>
              <v:formulas/>
              <v:path arrowok="t" o:connecttype="custom" o:connectlocs="157,366;103,366;0,420;13,469;94,425;96,425;96,835;157,835;157,366;618,682;612,641;598,608;576,581;550,562;528,551;503,543;476,538;449,537;432,537;411,539;429,419;608,419;608,366;384,366;353,591;382,587;399,586;418,586;479,593;521,615;545,648;553,690;544,732;520,764;485,784;442,791;411,789;383,783;360,774;342,765;326,814;347,824;374,833;406,840;443,842;513,830;568,797;605,746;618,682" o:connectangles="0,0,0,0,0,0,0,0,0,0,0,0,0,0,0,0,0,0,0,0,0,0,0,0,0,0,0,0,0,0,0,0,0,0,0,0,0,0,0,0,0,0,0,0,0,0,0,0,0"/>
            </v:shape>
            <v:shape id="docshape37" o:spid="_x0000_s2938" style="position:absolute;left:1263;top:109;width:1087;height:895;visibility:visible" coordsize="1087,895" o:spt="100" adj="0,,0" path="m1086,707r-188,l898,895,1086,707xm1086,l,,,197r1086,l1086,xe" fillcolor="#d92e26" stroked="f">
              <v:stroke joinstyle="round"/>
              <v:formulas/>
              <v:path arrowok="t" o:connecttype="custom" o:connectlocs="1086,816;898,816;898,1004;1086,816;1086,109;0,109;0,306;1086,306;1086,109" o:connectangles="0,0,0,0,0,0,0,0,0"/>
            </v:shape>
            <v:shape id="docshape38" o:spid="_x0000_s2939" style="position:absolute;left:1343;top:-8;width:927;height:198;visibility:visible" coordsize="927,198" o:spt="100" adj="0,,0" path="m74,l,,,197r74,l74,xm245,l170,r,197l245,197,245,xm415,l340,r,197l415,197,415,xm585,l511,r,197l585,197,585,xm756,l681,r,197l756,197,756,xm926,l852,r,197l926,197,926,xe" fillcolor="#ab322c" stroked="f">
              <v:stroke joinstyle="round"/>
              <v:formulas/>
              <v:path arrowok="t" o:connecttype="custom" o:connectlocs="74,-8;0,-8;0,189;74,189;74,-8;245,-8;170,-8;170,189;245,189;245,-8;415,-8;340,-8;340,189;415,189;415,-8;585,-8;511,-8;511,189;585,189;585,-8;756,-8;681,-8;681,189;756,189;756,-8;926,-8;852,-8;852,189;926,189;926,-8" o:connectangles="0,0,0,0,0,0,0,0,0,0,0,0,0,0,0,0,0,0,0,0,0,0,0,0,0,0,0,0,0,0"/>
            </v:shape>
            <w10:wrap type="square" anchorx="page" anchory="page"/>
          </v:group>
        </w:pict>
      </w:r>
      <w:r w:rsidR="00F202C1" w:rsidRPr="00F202C1">
        <w:rPr>
          <w:rFonts w:ascii="Montserrat" w:hAnsi="Montserrat"/>
          <w:b/>
          <w:bCs/>
          <w:sz w:val="18"/>
          <w:szCs w:val="18"/>
        </w:rPr>
        <w:t>Plan</w:t>
      </w:r>
      <w:r w:rsidR="00F202C1" w:rsidRPr="00F202C1">
        <w:rPr>
          <w:rFonts w:ascii="Montserrat" w:hAnsi="Montserrat"/>
          <w:sz w:val="18"/>
          <w:szCs w:val="18"/>
        </w:rPr>
        <w:t xml:space="preserve"> </w:t>
      </w:r>
      <w:r w:rsidR="00362E88" w:rsidRPr="00362E88">
        <w:rPr>
          <w:rFonts w:ascii="Montserrat" w:hAnsi="Montserrat"/>
          <w:sz w:val="18"/>
          <w:szCs w:val="18"/>
        </w:rPr>
        <w:t>—</w:t>
      </w:r>
      <w:r w:rsidR="00362E88" w:rsidRPr="00F202C1">
        <w:rPr>
          <w:rFonts w:ascii="Montserrat" w:hAnsi="Montserrat"/>
          <w:sz w:val="18"/>
          <w:szCs w:val="18"/>
        </w:rPr>
        <w:t xml:space="preserve"> </w:t>
      </w:r>
      <w:r w:rsidR="00F202C1" w:rsidRPr="00F202C1">
        <w:rPr>
          <w:rFonts w:ascii="Montserrat" w:hAnsi="Montserrat"/>
          <w:sz w:val="18"/>
          <w:szCs w:val="18"/>
        </w:rPr>
        <w:t>Establish the overall question you want to investigate in this step. Each guiding question below will help determine the main question.</w:t>
      </w:r>
    </w:p>
    <w:p w14:paraId="487E5E6B" w14:textId="2FE35834" w:rsidR="00F202C1" w:rsidRPr="00F202C1" w:rsidRDefault="00000000" w:rsidP="008372A7">
      <w:pPr>
        <w:pStyle w:val="ListParagraph"/>
        <w:numPr>
          <w:ilvl w:val="1"/>
          <w:numId w:val="63"/>
        </w:numPr>
        <w:rPr>
          <w:rFonts w:ascii="Montserrat" w:hAnsi="Montserrat"/>
          <w:sz w:val="18"/>
          <w:szCs w:val="18"/>
        </w:rPr>
      </w:pPr>
      <w:r>
        <w:rPr>
          <w:rFonts w:ascii="Montserrat" w:hAnsi="Montserrat"/>
          <w:noProof/>
          <w:sz w:val="18"/>
          <w:szCs w:val="18"/>
        </w:rPr>
        <w:pict w14:anchorId="33B124E4">
          <v:group id="Group 56" o:spid="_x0000_s2928" style="position:absolute;left:0;text-align:left;margin-left:77.75pt;margin-top:12.4pt;width:345.6pt;height:36pt;z-index:-251564032;mso-wrap-distance-left:0;mso-wrap-distance-right:0;mso-position-horizontal-relative:margin" coordorigin="688,218" coordsize="10802,2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">
            <v:rect id="docshape59" o:spid="_x0000_s2929" style="position:absolute;left:780;top:722;width:10619;height:221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" filled="f" strokecolor="#302d59" strokeweight="6pt"/>
            <v:shape id="docshape61" o:spid="_x0000_s2930" type="#_x0000_t202" style="position:absolute;left:688;top:218;width:10802;height:88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" fillcolor="#302d59" stroked="f">
              <v:textbox style="mso-next-textbox:#docshape61" inset="0,0,0,0">
                <w:txbxContent>
                  <w:p w14:paraId="2A201641" w14:textId="77777777" w:rsidR="00F202C1" w:rsidRPr="00652083" w:rsidRDefault="00F202C1" w:rsidP="00F202C1">
                    <w:pPr>
                      <w:ind w:left="187"/>
                      <w:rPr>
                        <w:rFonts w:ascii="Montserrat" w:hAnsi="Montserrat"/>
                        <w:color w:val="000000"/>
                        <w:sz w:val="28"/>
                        <w:szCs w:val="14"/>
                      </w:rPr>
                    </w:pPr>
                    <w:r w:rsidRPr="00652083">
                      <w:rPr>
                        <w:rFonts w:ascii="Montserrat" w:hAnsi="Montserrat"/>
                        <w:sz w:val="20"/>
                        <w:szCs w:val="20"/>
                      </w:rPr>
                      <w:t>What is the challenge we are facing?</w:t>
                    </w:r>
                  </w:p>
                </w:txbxContent>
              </v:textbox>
            </v:shape>
            <w10:wrap type="topAndBottom" anchorx="margin"/>
          </v:group>
        </w:pict>
      </w:r>
      <w:r w:rsidR="00F202C1" w:rsidRPr="00F202C1">
        <w:rPr>
          <w:rFonts w:ascii="Montserrat" w:hAnsi="Montserrat"/>
          <w:b/>
          <w:bCs/>
          <w:sz w:val="18"/>
          <w:szCs w:val="18"/>
        </w:rPr>
        <w:t>Define your issue</w:t>
      </w:r>
      <w:r w:rsidR="00F202C1" w:rsidRPr="00F202C1">
        <w:rPr>
          <w:rFonts w:ascii="Montserrat" w:hAnsi="Montserrat"/>
          <w:sz w:val="18"/>
          <w:szCs w:val="18"/>
        </w:rPr>
        <w:t>:</w:t>
      </w:r>
    </w:p>
    <w:p w14:paraId="32F915D3" w14:textId="270710C0" w:rsidR="00F202C1" w:rsidRPr="00F202C1" w:rsidRDefault="00F202C1" w:rsidP="00F202C1">
      <w:pPr>
        <w:pStyle w:val="ListParagraph"/>
        <w:ind w:left="2160"/>
        <w:rPr>
          <w:rFonts w:ascii="Montserrat" w:hAnsi="Montserrat"/>
          <w:i/>
          <w:iCs/>
          <w:sz w:val="18"/>
          <w:szCs w:val="18"/>
        </w:rPr>
      </w:pPr>
      <w:r w:rsidRPr="00F202C1">
        <w:rPr>
          <w:rFonts w:ascii="Montserrat" w:hAnsi="Montserrat"/>
          <w:i/>
          <w:iCs/>
          <w:sz w:val="18"/>
          <w:szCs w:val="18"/>
        </w:rPr>
        <w:t>Example</w:t>
      </w:r>
      <w:r w:rsidR="004F1F40">
        <w:rPr>
          <w:rFonts w:ascii="Montserrat" w:hAnsi="Montserrat"/>
          <w:i/>
          <w:iCs/>
          <w:sz w:val="18"/>
          <w:szCs w:val="18"/>
        </w:rPr>
        <w:t>:</w:t>
      </w:r>
      <w:r w:rsidRPr="00F202C1">
        <w:rPr>
          <w:rFonts w:ascii="Montserrat" w:hAnsi="Montserrat"/>
          <w:i/>
          <w:iCs/>
          <w:sz w:val="18"/>
          <w:szCs w:val="18"/>
        </w:rPr>
        <w:t xml:space="preserve"> Idea that brown cows give chocolate milk</w:t>
      </w:r>
    </w:p>
    <w:p w14:paraId="18C7202A" w14:textId="3FDAEEAF" w:rsidR="00F202C1" w:rsidRPr="00F202C1" w:rsidRDefault="00000000" w:rsidP="00F202C1">
      <w:pPr>
        <w:pStyle w:val="ListParagraph"/>
        <w:ind w:left="2160"/>
        <w:rPr>
          <w:rFonts w:ascii="Montserrat" w:hAnsi="Montserrat"/>
          <w:sz w:val="18"/>
          <w:szCs w:val="18"/>
        </w:rPr>
      </w:pPr>
      <w:r>
        <w:rPr>
          <w:rFonts w:ascii="Montserrat" w:hAnsi="Montserrat"/>
          <w:noProof/>
          <w:sz w:val="18"/>
          <w:szCs w:val="18"/>
        </w:rPr>
        <w:pict w14:anchorId="1FACB650">
          <v:group id="Group 98" o:spid="_x0000_s2925" style="position:absolute;left:0;text-align:left;margin-left:79.45pt;margin-top:20.45pt;width:345.6pt;height:36pt;z-index:-251563008;mso-wrap-distance-left:0;mso-wrap-distance-right:0;mso-position-horizontal-relative:margin" coordorigin="688,37" coordsize="10859,41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">
            <v:rect id="docshape59" o:spid="_x0000_s2926" style="position:absolute;left:780;top:722;width:10680;height:347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" filled="f" strokecolor="#302d59" strokeweight="6pt"/>
            <v:shape id="docshape61" o:spid="_x0000_s2927" type="#_x0000_t202" style="position:absolute;left:688;top:37;width:10859;height:135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" fillcolor="#302d59" stroked="f">
              <v:textbox inset="0,0,0,0">
                <w:txbxContent>
                  <w:p w14:paraId="7502104D" w14:textId="12369E1B" w:rsidR="00F202C1" w:rsidRPr="00652083" w:rsidRDefault="00F202C1" w:rsidP="00F202C1">
                    <w:pPr>
                      <w:ind w:left="187"/>
                      <w:rPr>
                        <w:rFonts w:ascii="Montserrat" w:hAnsi="Montserrat"/>
                        <w:color w:val="000000"/>
                        <w:sz w:val="22"/>
                        <w:szCs w:val="10"/>
                      </w:rPr>
                    </w:pPr>
                    <w:r w:rsidRPr="00652083">
                      <w:rPr>
                        <w:rFonts w:ascii="Montserrat" w:hAnsi="Montserrat"/>
                        <w:sz w:val="18"/>
                        <w:szCs w:val="18"/>
                      </w:rPr>
                      <w:t>What is the vital information we need to know, and where can</w:t>
                    </w:r>
                    <w:r w:rsidR="004F1F40" w:rsidRPr="00652083">
                      <w:rPr>
                        <w:rFonts w:ascii="Montserrat" w:hAnsi="Montserrat"/>
                        <w:sz w:val="18"/>
                        <w:szCs w:val="18"/>
                      </w:rPr>
                      <w:t xml:space="preserve"> we</w:t>
                    </w:r>
                    <w:r w:rsidRPr="00652083">
                      <w:rPr>
                        <w:rFonts w:ascii="Montserrat" w:hAnsi="Montserrat"/>
                        <w:sz w:val="18"/>
                        <w:szCs w:val="18"/>
                      </w:rPr>
                      <w:t xml:space="preserve"> find it?</w:t>
                    </w:r>
                  </w:p>
                </w:txbxContent>
              </v:textbox>
            </v:shape>
            <w10:wrap type="topAndBottom" anchorx="margin"/>
          </v:group>
        </w:pict>
      </w:r>
    </w:p>
    <w:p w14:paraId="2A299CF0" w14:textId="77777777" w:rsidR="00F202C1" w:rsidRPr="00F202C1" w:rsidRDefault="00F202C1" w:rsidP="008372A7">
      <w:pPr>
        <w:pStyle w:val="ListParagraph"/>
        <w:numPr>
          <w:ilvl w:val="1"/>
          <w:numId w:val="63"/>
        </w:numPr>
        <w:rPr>
          <w:rFonts w:ascii="Montserrat" w:hAnsi="Montserrat"/>
          <w:sz w:val="18"/>
          <w:szCs w:val="18"/>
        </w:rPr>
      </w:pPr>
      <w:r w:rsidRPr="00F202C1">
        <w:rPr>
          <w:rFonts w:ascii="Montserrat" w:hAnsi="Montserrat"/>
          <w:b/>
          <w:bCs/>
          <w:sz w:val="18"/>
          <w:szCs w:val="18"/>
        </w:rPr>
        <w:t>Analyze</w:t>
      </w:r>
      <w:r w:rsidRPr="00F202C1">
        <w:rPr>
          <w:rFonts w:ascii="Montserrat" w:hAnsi="Montserrat"/>
          <w:sz w:val="18"/>
          <w:szCs w:val="18"/>
        </w:rPr>
        <w:t>:</w:t>
      </w:r>
    </w:p>
    <w:p w14:paraId="19766713" w14:textId="551A53B7" w:rsidR="00F202C1" w:rsidRPr="00F202C1" w:rsidRDefault="00F202C1" w:rsidP="00F202C1">
      <w:pPr>
        <w:pStyle w:val="ListParagraph"/>
        <w:ind w:left="2160"/>
        <w:rPr>
          <w:rFonts w:ascii="Montserrat" w:hAnsi="Montserrat"/>
          <w:i/>
          <w:iCs/>
          <w:sz w:val="18"/>
          <w:szCs w:val="18"/>
        </w:rPr>
      </w:pPr>
      <w:r w:rsidRPr="00F202C1">
        <w:rPr>
          <w:rFonts w:ascii="Montserrat" w:hAnsi="Montserrat"/>
          <w:i/>
          <w:iCs/>
          <w:sz w:val="18"/>
          <w:szCs w:val="18"/>
        </w:rPr>
        <w:t>Example</w:t>
      </w:r>
      <w:r w:rsidR="004F1F40">
        <w:rPr>
          <w:rFonts w:ascii="Montserrat" w:hAnsi="Montserrat"/>
          <w:i/>
          <w:iCs/>
          <w:sz w:val="18"/>
          <w:szCs w:val="18"/>
        </w:rPr>
        <w:t>:</w:t>
      </w:r>
      <w:r w:rsidRPr="00F202C1">
        <w:rPr>
          <w:rFonts w:ascii="Montserrat" w:hAnsi="Montserrat"/>
          <w:i/>
          <w:iCs/>
          <w:sz w:val="18"/>
          <w:szCs w:val="18"/>
        </w:rPr>
        <w:t xml:space="preserve"> What age group has the greatest misunderstanding</w:t>
      </w:r>
      <w:r w:rsidR="004F1F40">
        <w:rPr>
          <w:rFonts w:ascii="Montserrat" w:hAnsi="Montserrat"/>
          <w:i/>
          <w:iCs/>
          <w:sz w:val="18"/>
          <w:szCs w:val="18"/>
        </w:rPr>
        <w:t>?</w:t>
      </w:r>
    </w:p>
    <w:p w14:paraId="6E5D0D1B" w14:textId="77777777" w:rsidR="00F202C1" w:rsidRPr="00F202C1" w:rsidRDefault="00F202C1" w:rsidP="00F202C1">
      <w:pPr>
        <w:pStyle w:val="ListParagraph"/>
        <w:ind w:left="2160"/>
        <w:rPr>
          <w:rFonts w:ascii="Montserrat" w:hAnsi="Montserrat"/>
          <w:sz w:val="18"/>
          <w:szCs w:val="18"/>
        </w:rPr>
      </w:pPr>
    </w:p>
    <w:p w14:paraId="02CCB069" w14:textId="70AA84A1" w:rsidR="00F202C1" w:rsidRPr="00F202C1" w:rsidRDefault="00000000" w:rsidP="008372A7">
      <w:pPr>
        <w:pStyle w:val="ListParagraph"/>
        <w:numPr>
          <w:ilvl w:val="1"/>
          <w:numId w:val="63"/>
        </w:numPr>
        <w:rPr>
          <w:rFonts w:ascii="Montserrat" w:hAnsi="Montserrat"/>
          <w:sz w:val="18"/>
          <w:szCs w:val="18"/>
        </w:rPr>
      </w:pPr>
      <w:r>
        <w:rPr>
          <w:rFonts w:ascii="Montserrat" w:hAnsi="Montserrat"/>
          <w:noProof/>
          <w:sz w:val="18"/>
          <w:szCs w:val="18"/>
        </w:rPr>
        <w:pict w14:anchorId="7A06C46D">
          <v:group id="Group 140" o:spid="_x0000_s2922" style="position:absolute;left:0;text-align:left;margin-left:77.75pt;margin-top:13.45pt;width:345.6pt;height:36pt;z-index:-251561984;mso-wrap-distance-left:0;mso-wrap-distance-right:0;mso-position-horizontal-relative:margin" coordorigin="688,37" coordsize="10859,40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">
            <v:rect id="docshape59" o:spid="_x0000_s2923" style="position:absolute;left:780;top:722;width:10680;height:337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" filled="f" strokecolor="#302d59" strokeweight="6pt"/>
            <v:shape id="docshape61" o:spid="_x0000_s2924" type="#_x0000_t202" style="position:absolute;left:688;top:37;width:10859;height:135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" fillcolor="#302d59" stroked="f">
              <v:textbox inset="0,0,0,0">
                <w:txbxContent>
                  <w:p w14:paraId="6878A9AA" w14:textId="77777777" w:rsidR="00F202C1" w:rsidRPr="00652083" w:rsidRDefault="00F202C1" w:rsidP="00F202C1">
                    <w:pPr>
                      <w:ind w:left="187"/>
                      <w:rPr>
                        <w:rFonts w:ascii="Montserrat" w:hAnsi="Montserrat"/>
                        <w:color w:val="000000"/>
                        <w:sz w:val="28"/>
                        <w:szCs w:val="14"/>
                      </w:rPr>
                    </w:pPr>
                    <w:r w:rsidRPr="00652083">
                      <w:rPr>
                        <w:rFonts w:ascii="Montserrat" w:hAnsi="Montserrat"/>
                        <w:sz w:val="20"/>
                        <w:szCs w:val="20"/>
                      </w:rPr>
                      <w:t>Who are we trying to influence?</w:t>
                    </w:r>
                  </w:p>
                </w:txbxContent>
              </v:textbox>
            </v:shape>
            <w10:wrap type="topAndBottom" anchorx="margin"/>
          </v:group>
        </w:pict>
      </w:r>
      <w:r w:rsidR="00F202C1" w:rsidRPr="00F202C1">
        <w:rPr>
          <w:rFonts w:ascii="Montserrat" w:hAnsi="Montserrat"/>
          <w:b/>
          <w:bCs/>
          <w:sz w:val="18"/>
          <w:szCs w:val="18"/>
        </w:rPr>
        <w:t>Understand the audience</w:t>
      </w:r>
      <w:r w:rsidR="00F202C1" w:rsidRPr="00F202C1">
        <w:rPr>
          <w:rFonts w:ascii="Montserrat" w:hAnsi="Montserrat"/>
          <w:sz w:val="18"/>
          <w:szCs w:val="18"/>
        </w:rPr>
        <w:t>:</w:t>
      </w:r>
    </w:p>
    <w:p w14:paraId="01985955" w14:textId="6E0A75A2" w:rsidR="00F202C1" w:rsidRPr="00F202C1" w:rsidRDefault="00F202C1" w:rsidP="00F202C1">
      <w:pPr>
        <w:pStyle w:val="ListParagraph"/>
        <w:ind w:left="2160"/>
        <w:rPr>
          <w:rFonts w:ascii="Montserrat" w:hAnsi="Montserrat"/>
          <w:i/>
          <w:iCs/>
          <w:sz w:val="18"/>
          <w:szCs w:val="18"/>
        </w:rPr>
      </w:pPr>
      <w:r w:rsidRPr="00F202C1">
        <w:rPr>
          <w:rFonts w:ascii="Montserrat" w:hAnsi="Montserrat"/>
          <w:i/>
          <w:iCs/>
          <w:sz w:val="18"/>
          <w:szCs w:val="18"/>
        </w:rPr>
        <w:t>Example</w:t>
      </w:r>
      <w:r w:rsidR="004F1F40">
        <w:rPr>
          <w:rFonts w:ascii="Montserrat" w:hAnsi="Montserrat"/>
          <w:i/>
          <w:iCs/>
          <w:sz w:val="18"/>
          <w:szCs w:val="18"/>
        </w:rPr>
        <w:t>:</w:t>
      </w:r>
      <w:r w:rsidRPr="00F202C1">
        <w:rPr>
          <w:rFonts w:ascii="Montserrat" w:hAnsi="Montserrat"/>
          <w:i/>
          <w:iCs/>
          <w:sz w:val="18"/>
          <w:szCs w:val="18"/>
        </w:rPr>
        <w:t xml:space="preserve"> Elementary children aged K-3</w:t>
      </w:r>
      <w:r w:rsidRPr="00F202C1">
        <w:rPr>
          <w:rFonts w:ascii="Montserrat" w:hAnsi="Montserrat"/>
          <w:i/>
          <w:iCs/>
          <w:sz w:val="18"/>
          <w:szCs w:val="18"/>
          <w:vertAlign w:val="superscript"/>
        </w:rPr>
        <w:t>rd</w:t>
      </w:r>
      <w:r w:rsidRPr="00F202C1">
        <w:rPr>
          <w:rFonts w:ascii="Montserrat" w:hAnsi="Montserrat"/>
          <w:i/>
          <w:iCs/>
          <w:sz w:val="18"/>
          <w:szCs w:val="18"/>
        </w:rPr>
        <w:t xml:space="preserve"> grade</w:t>
      </w:r>
    </w:p>
    <w:p w14:paraId="4CA7B34C" w14:textId="77777777" w:rsidR="00F202C1" w:rsidRPr="00F202C1" w:rsidRDefault="00F202C1" w:rsidP="00F202C1">
      <w:pPr>
        <w:pStyle w:val="ListParagraph"/>
        <w:ind w:left="1440"/>
        <w:rPr>
          <w:rFonts w:ascii="Montserrat" w:hAnsi="Montserrat"/>
          <w:sz w:val="18"/>
          <w:szCs w:val="18"/>
        </w:rPr>
      </w:pPr>
    </w:p>
    <w:p w14:paraId="58965BE5" w14:textId="23EF4FC2" w:rsidR="00F202C1" w:rsidRPr="00F202C1" w:rsidRDefault="00000000" w:rsidP="008372A7">
      <w:pPr>
        <w:pStyle w:val="ListParagraph"/>
        <w:numPr>
          <w:ilvl w:val="0"/>
          <w:numId w:val="63"/>
        </w:numPr>
        <w:rPr>
          <w:rFonts w:ascii="Montserrat" w:hAnsi="Montserrat"/>
          <w:sz w:val="18"/>
          <w:szCs w:val="18"/>
        </w:rPr>
      </w:pPr>
      <w:r>
        <w:rPr>
          <w:rFonts w:ascii="Montserrat" w:hAnsi="Montserrat"/>
          <w:noProof/>
          <w:sz w:val="18"/>
          <w:szCs w:val="18"/>
        </w:rPr>
        <w:pict w14:anchorId="4CD937E8">
          <v:group id="Group 12" o:spid="_x0000_s2907" style="position:absolute;left:0;text-align:left;margin-left:468.35pt;margin-top:486.15pt;width:1in;height:1in;z-index:-251567104;mso-position-horizontal-relative:margin;mso-position-vertical-relative:page" coordorigin="720,-504" coordsize="2418,2418" wrapcoords="8325 0 6525 450 2025 2925 1800 3825 0 7200 -225 8775 -225 11025 0 14400 2025 18000 2250 18675 6975 21375 8100 21375 13500 21375 14625 21375 19125 18675 19350 18000 21375 14400 21600 11700 21600 8550 21375 7200 20025 4725 19575 2925 15075 450 13050 0 8325 0">
            <v:shape id="docshape53" o:spid="_x0000_s2908" style="position:absolute;left:719;top:-504;width:2418;height:2418;visibility:visible;mso-wrap-style:square;v-text-anchor:top" coordsize="2418,2418" path="m1209,r-77,2l1057,9,983,21,911,37,841,57,772,81r-67,29l641,142r-63,35l518,217r-57,42l406,305r-52,49l305,406r-46,55l217,518r-40,60l142,641r-32,64l81,772,57,841,37,911,21,983,9,1057r-7,75l,1209r2,76l9,1360r12,74l37,1507r20,70l81,1646r29,67l142,1777r35,63l217,1900r42,57l305,2012r49,52l406,2113r55,45l518,2201r60,39l641,2276r64,32l772,2336r69,25l911,2381r72,16l1057,2408r75,7l1209,2418r76,-3l1360,2408r74,-11l1506,2381r71,-20l1646,2336r66,-28l1777,2276r62,-36l1899,2201r58,-43l2012,2113r52,-49l2113,2012r45,-55l2201,1900r39,-60l2276,1777r32,-64l2336,1646r25,-69l2381,1507r16,-73l2408,1360r7,-75l2418,1209r-3,-77l2408,1057r-11,-74l2381,911r-20,-70l2336,772r-28,-67l2276,641r-36,-63l2201,518r-43,-57l2113,406r-49,-52l2012,305r-55,-46l1899,217r-60,-40l1777,142r-65,-32l1646,81,1577,57,1506,37,1434,21,1360,9,1285,2,1209,xe" fillcolor="#fece0a" stroked="f">
              <v:path arrowok="t" o:connecttype="custom" o:connectlocs="1132,-502;983,-483;841,-447;705,-394;578,-327;461,-245;354,-150;259,-43;177,74;110,201;57,337;21,479;2,628;2,781;21,930;57,1073;110,1209;177,1336;259,1453;354,1560;461,1654;578,1736;705,1804;841,1857;983,1893;1132,1911;1285,1911;1434,1893;1577,1857;1712,1804;1839,1736;1957,1654;2064,1560;2158,1453;2240,1336;2308,1209;2361,1073;2397,930;2415,781;2415,628;2397,479;2361,337;2308,201;2240,74;2158,-43;2064,-150;1957,-245;1839,-327;1712,-394;1577,-447;1434,-483;1285,-502" o:connectangles="0,0,0,0,0,0,0,0,0,0,0,0,0,0,0,0,0,0,0,0,0,0,0,0,0,0,0,0,0,0,0,0,0,0,0,0,0,0,0,0,0,0,0,0,0,0,0,0,0,0,0,0"/>
            </v:shape>
            <v:shape id="docshape54" o:spid="_x0000_s2909" style="position:absolute;left:1412;top:110;width:1719;height:1800;visibility:visible;mso-wrap-style:square;v-text-anchor:top" coordsize="1719,1800" path="m999,l520,479r94,94l,1187r613,613l688,1791r74,-12l834,1761r70,-21l972,1715r67,-30l1103,1652r62,-37l1225,1575r56,-44l1336,1484r51,-50l1435,1381r45,-56l1522,1267r38,-61l1595,1142r31,-65l1653,1009r23,-70l1695,868r14,-73l1719,720,999,xe" fillcolor="#fbbb15" stroked="f">
              <v:path arrowok="t" o:connecttype="custom" o:connectlocs="999,110;520,589;614,683;0,1297;613,1910;688,1901;762,1889;834,1871;904,1850;972,1825;1039,1795;1103,1762;1165,1725;1225,1685;1281,1641;1336,1594;1387,1544;1435,1491;1480,1435;1522,1377;1560,1316;1595,1252;1626,1187;1653,1119;1676,1049;1695,978;1709,905;1719,830;999,110" o:connectangles="0,0,0,0,0,0,0,0,0,0,0,0,0,0,0,0,0,0,0,0,0,0,0,0,0,0,0,0,0"/>
            </v:shape>
            <v:shape id="docshape55" o:spid="_x0000_s2910" style="position:absolute;left:1409;top:114;width:1004;height:1181;visibility:visible;mso-wrap-style:square;v-text-anchor:top" coordsize="1004,1181" path="m1003,l164,,,113,,1181r1003,l1003,xe" stroked="f">
              <v:path arrowok="t" o:connecttype="custom" o:connectlocs="1003,115;164,115;0,228;0,1296;1003,1296;1003,115" o:connectangles="0,0,0,0,0,0"/>
            </v:shape>
            <v:shape id="docshape56" o:spid="_x0000_s2911" style="position:absolute;left:1995;top:697;width:417;height:599;visibility:visible;mso-wrap-style:square;v-text-anchor:top" coordsize="417,599" path="m406,l,406,192,598r225,l417,10,406,xe" fillcolor="#e8dddd" stroked="f">
              <v:path arrowok="t" o:connecttype="custom" o:connectlocs="406,698;0,1104;192,1296;417,1296;417,708;406,698" o:connectangles="0,0,0,0,0,0"/>
            </v:shape>
            <v:shape id="docshape57" o:spid="_x0000_s2912" style="position:absolute;left:1409;top:110;width:1005;height:236;visibility:visible;mso-wrap-style:square;v-text-anchor:top" coordsize="1005,236" path="m1005,l122,,75,10,36,35,10,72,,118r10,46l36,201r39,25l122,235r883,l1005,171r-883,l99,167,81,156,69,139,64,118,69,97,81,80,99,69r23,-5l1005,64r,-64xe" fillcolor="#0a4e95" stroked="f">
              <v:path arrowok="t" o:connecttype="custom" o:connectlocs="1005,110;122,110;75,120;36,145;10,182;0,228;10,274;36,311;75,336;122,345;1005,345;1005,281;122,281;99,277;81,266;69,249;64,228;69,207;81,190;99,179;122,174;1005,174;1005,110" o:connectangles="0,0,0,0,0,0,0,0,0,0,0,0,0,0,0,0,0,0,0,0,0,0,0"/>
            </v:shape>
            <v:shape id="docshape58" o:spid="_x0000_s2913" type="#_x0000_t75" style="position:absolute;left:2537;top:408;width:155;height:155;visibility:visible">
              <v:imagedata r:id="rId136" o:title=""/>
            </v:shape>
            <v:shape id="docshape59" o:spid="_x0000_s2914" style="position:absolute;left:2079;top:413;width:606;height:606;visibility:visible;mso-wrap-style:square;v-text-anchor:top" coordsize="606,606" path="m482,l,482,125,606,606,124,482,xe" fillcolor="#fbbb15" stroked="f">
              <v:path arrowok="t" o:connecttype="custom" o:connectlocs="482,413;0,895;125,1019;606,537;482,413" o:connectangles="0,0,0,0,0"/>
            </v:shape>
            <v:shape id="docshape60" o:spid="_x0000_s2915" style="position:absolute;left:2079;top:413;width:544;height:544;visibility:visible;mso-wrap-style:square;v-text-anchor:top" coordsize="544,544" path="m481,l,482r62,62l543,62,481,xe" fillcolor="#fece0a" stroked="f">
              <v:path arrowok="t" o:connecttype="custom" o:connectlocs="481,413;0,895;62,957;543,475;481,413" o:connectangles="0,0,0,0,0"/>
            </v:shape>
            <v:shape id="docshape61" o:spid="_x0000_s2916" style="position:absolute;left:1997;top:895;width:207;height:207;visibility:visible;mso-wrap-style:square;v-text-anchor:top" coordsize="207,207" path="m82,l,206,207,124,82,xe" fillcolor="#d9d5e7" stroked="f">
              <v:path arrowok="t" o:connecttype="custom" o:connectlocs="82,896;0,1102;207,1020;82,896" o:connectangles="0,0,0,0"/>
            </v:shape>
            <v:shape id="docshape62" o:spid="_x0000_s2917" style="position:absolute;left:2518;top:412;width:166;height:166;visibility:visible;mso-wrap-style:square;v-text-anchor:top" coordsize="166,166" path="m41,l,41,124,165r42,-41l41,xe" fillcolor="#0a4e95" stroked="f">
              <v:path arrowok="t" o:connecttype="custom" o:connectlocs="41,413;0,454;124,578;166,537;41,413" o:connectangles="0,0,0,0,0"/>
            </v:shape>
            <v:shape id="docshape63" o:spid="_x0000_s2918" style="position:absolute;left:1997;top:1031;width:71;height:71;visibility:visible;mso-wrap-style:square;v-text-anchor:top" coordsize="71,71" path="m28,l,70,70,42,28,xe" fillcolor="#fbbb15" stroked="f">
              <v:path arrowok="t" o:connecttype="custom" o:connectlocs="28,1032;0,1102;70,1074;28,1032" o:connectangles="0,0,0,0"/>
            </v:shape>
            <w10:wrap type="square" anchorx="margin" anchory="page"/>
          </v:group>
        </w:pict>
      </w:r>
      <w:r w:rsidR="00F202C1" w:rsidRPr="00F202C1">
        <w:rPr>
          <w:rFonts w:ascii="Montserrat" w:hAnsi="Montserrat"/>
          <w:b/>
          <w:bCs/>
          <w:sz w:val="18"/>
          <w:szCs w:val="18"/>
        </w:rPr>
        <w:t>Develop</w:t>
      </w:r>
      <w:r w:rsidR="00F202C1" w:rsidRPr="00F202C1">
        <w:rPr>
          <w:rFonts w:ascii="Montserrat" w:hAnsi="Montserrat"/>
          <w:sz w:val="18"/>
          <w:szCs w:val="18"/>
        </w:rPr>
        <w:t xml:space="preserve"> </w:t>
      </w:r>
      <w:r w:rsidR="00C040C4" w:rsidRPr="00C040C4">
        <w:rPr>
          <w:rFonts w:ascii="Montserrat" w:hAnsi="Montserrat"/>
          <w:sz w:val="18"/>
          <w:szCs w:val="18"/>
        </w:rPr>
        <w:t>—</w:t>
      </w:r>
      <w:r w:rsidR="00C040C4" w:rsidRPr="00F202C1">
        <w:rPr>
          <w:rFonts w:ascii="Montserrat" w:hAnsi="Montserrat"/>
          <w:sz w:val="18"/>
          <w:szCs w:val="18"/>
        </w:rPr>
        <w:t xml:space="preserve"> </w:t>
      </w:r>
      <w:r w:rsidR="00F202C1" w:rsidRPr="00F202C1">
        <w:rPr>
          <w:rFonts w:ascii="Montserrat" w:hAnsi="Montserrat"/>
          <w:sz w:val="18"/>
          <w:szCs w:val="18"/>
        </w:rPr>
        <w:t xml:space="preserve">Now that you have analyzed the situation and identified the target audience, </w:t>
      </w:r>
      <w:r w:rsidR="004F1F40">
        <w:rPr>
          <w:rFonts w:ascii="Montserrat" w:hAnsi="Montserrat"/>
          <w:sz w:val="18"/>
          <w:szCs w:val="18"/>
        </w:rPr>
        <w:t xml:space="preserve">it’s </w:t>
      </w:r>
      <w:r w:rsidR="00F202C1" w:rsidRPr="00F202C1">
        <w:rPr>
          <w:rFonts w:ascii="Montserrat" w:hAnsi="Montserrat"/>
          <w:sz w:val="18"/>
          <w:szCs w:val="18"/>
        </w:rPr>
        <w:t xml:space="preserve">time to develop materials, </w:t>
      </w:r>
      <w:proofErr w:type="gramStart"/>
      <w:r w:rsidR="00F202C1" w:rsidRPr="00F202C1">
        <w:rPr>
          <w:rFonts w:ascii="Montserrat" w:hAnsi="Montserrat"/>
          <w:sz w:val="18"/>
          <w:szCs w:val="18"/>
        </w:rPr>
        <w:t>messages</w:t>
      </w:r>
      <w:proofErr w:type="gramEnd"/>
      <w:r w:rsidR="00F202C1" w:rsidRPr="00F202C1">
        <w:rPr>
          <w:rFonts w:ascii="Montserrat" w:hAnsi="Montserrat"/>
          <w:sz w:val="18"/>
          <w:szCs w:val="18"/>
        </w:rPr>
        <w:t xml:space="preserve"> and resources. The following questions help guide</w:t>
      </w:r>
      <w:r w:rsidR="004F1F40">
        <w:rPr>
          <w:rFonts w:ascii="Montserrat" w:hAnsi="Montserrat"/>
          <w:sz w:val="18"/>
          <w:szCs w:val="18"/>
        </w:rPr>
        <w:t xml:space="preserve"> you</w:t>
      </w:r>
      <w:r w:rsidR="00F202C1" w:rsidRPr="00F202C1">
        <w:rPr>
          <w:rFonts w:ascii="Montserrat" w:hAnsi="Montserrat"/>
          <w:sz w:val="18"/>
          <w:szCs w:val="18"/>
        </w:rPr>
        <w:t>.</w:t>
      </w:r>
    </w:p>
    <w:p w14:paraId="1B503F81" w14:textId="1A0A9B2A" w:rsidR="00F202C1" w:rsidRPr="00F202C1" w:rsidRDefault="00000000" w:rsidP="008372A7">
      <w:pPr>
        <w:pStyle w:val="ListParagraph"/>
        <w:numPr>
          <w:ilvl w:val="1"/>
          <w:numId w:val="63"/>
        </w:numPr>
        <w:rPr>
          <w:rFonts w:ascii="Montserrat" w:hAnsi="Montserrat"/>
          <w:sz w:val="18"/>
          <w:szCs w:val="18"/>
        </w:rPr>
      </w:pPr>
      <w:r>
        <w:rPr>
          <w:rFonts w:ascii="Montserrat" w:hAnsi="Montserrat"/>
          <w:noProof/>
          <w:sz w:val="18"/>
          <w:szCs w:val="18"/>
        </w:rPr>
        <w:pict w14:anchorId="64323DD5">
          <v:group id="Group 143" o:spid="_x0000_s2919" style="position:absolute;left:0;text-align:left;margin-left:78.3pt;margin-top:12.55pt;width:345.6pt;height:36pt;z-index:-251560960;mso-wrap-distance-left:0;mso-wrap-distance-right:0;mso-position-horizontal-relative:margin" coordorigin="688,37" coordsize="10859,40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">
            <v:rect id="docshape59" o:spid="_x0000_s2920" style="position:absolute;left:780;top:722;width:10680;height:337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" strokecolor="#f2ce1b" strokeweight="6pt"/>
            <v:shape id="docshape61" o:spid="_x0000_s2921" type="#_x0000_t202" style="position:absolute;left:688;top:37;width:10859;height:135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" fillcolor="#f2ce1b" stroked="f">
              <v:textbox inset="0,0,0,0">
                <w:txbxContent>
                  <w:p w14:paraId="60E29231" w14:textId="77777777" w:rsidR="00F202C1" w:rsidRPr="00652083" w:rsidRDefault="00F202C1" w:rsidP="00F202C1">
                    <w:pPr>
                      <w:ind w:left="187"/>
                      <w:rPr>
                        <w:rFonts w:ascii="Montserrat" w:hAnsi="Montserrat"/>
                        <w:color w:val="000000"/>
                        <w:sz w:val="28"/>
                        <w:szCs w:val="14"/>
                      </w:rPr>
                    </w:pPr>
                    <w:r w:rsidRPr="00652083">
                      <w:rPr>
                        <w:rFonts w:ascii="Montserrat" w:hAnsi="Montserrat"/>
                        <w:sz w:val="20"/>
                        <w:szCs w:val="20"/>
                      </w:rPr>
                      <w:t>What do we want to accomplish?</w:t>
                    </w:r>
                  </w:p>
                </w:txbxContent>
              </v:textbox>
            </v:shape>
            <w10:wrap type="topAndBottom" anchorx="margin"/>
          </v:group>
        </w:pict>
      </w:r>
      <w:r w:rsidR="00F202C1" w:rsidRPr="00F202C1">
        <w:rPr>
          <w:rFonts w:ascii="Montserrat" w:hAnsi="Montserrat"/>
          <w:b/>
          <w:bCs/>
          <w:sz w:val="18"/>
          <w:szCs w:val="18"/>
        </w:rPr>
        <w:t>Write objectives</w:t>
      </w:r>
      <w:r w:rsidR="00F202C1" w:rsidRPr="00F202C1">
        <w:rPr>
          <w:rFonts w:ascii="Montserrat" w:hAnsi="Montserrat"/>
          <w:sz w:val="18"/>
          <w:szCs w:val="18"/>
        </w:rPr>
        <w:t>:</w:t>
      </w:r>
    </w:p>
    <w:p w14:paraId="70A0ED22" w14:textId="695A64B7" w:rsidR="00F202C1" w:rsidRPr="00F202C1" w:rsidRDefault="00F202C1" w:rsidP="00F202C1">
      <w:pPr>
        <w:pStyle w:val="ListParagraph"/>
        <w:ind w:left="2160"/>
        <w:rPr>
          <w:rFonts w:ascii="Montserrat" w:hAnsi="Montserrat"/>
          <w:i/>
          <w:iCs/>
          <w:sz w:val="18"/>
          <w:szCs w:val="18"/>
        </w:rPr>
      </w:pPr>
      <w:r w:rsidRPr="00F202C1">
        <w:rPr>
          <w:rFonts w:ascii="Montserrat" w:hAnsi="Montserrat"/>
          <w:i/>
          <w:iCs/>
          <w:sz w:val="18"/>
          <w:szCs w:val="18"/>
        </w:rPr>
        <w:t>Example</w:t>
      </w:r>
      <w:r w:rsidR="004F1F40">
        <w:rPr>
          <w:rFonts w:ascii="Montserrat" w:hAnsi="Montserrat"/>
          <w:i/>
          <w:iCs/>
          <w:sz w:val="18"/>
          <w:szCs w:val="18"/>
        </w:rPr>
        <w:t>:</w:t>
      </w:r>
      <w:r w:rsidRPr="00F202C1">
        <w:rPr>
          <w:rFonts w:ascii="Montserrat" w:hAnsi="Montserrat"/>
          <w:i/>
          <w:iCs/>
          <w:sz w:val="18"/>
          <w:szCs w:val="18"/>
        </w:rPr>
        <w:t xml:space="preserve"> Educate students about agriculture</w:t>
      </w:r>
      <w:r w:rsidR="00F34D85">
        <w:rPr>
          <w:rFonts w:ascii="Montserrat" w:hAnsi="Montserrat"/>
          <w:i/>
          <w:iCs/>
          <w:sz w:val="18"/>
          <w:szCs w:val="18"/>
        </w:rPr>
        <w:t>.</w:t>
      </w:r>
    </w:p>
    <w:p w14:paraId="68B6372C" w14:textId="5D05EBD6" w:rsidR="00F202C1" w:rsidRPr="00F202C1" w:rsidRDefault="00F202C1" w:rsidP="00F202C1">
      <w:pPr>
        <w:pStyle w:val="ListParagraph"/>
        <w:ind w:left="2160"/>
        <w:rPr>
          <w:rFonts w:ascii="Montserrat" w:hAnsi="Montserrat"/>
          <w:sz w:val="18"/>
          <w:szCs w:val="18"/>
        </w:rPr>
      </w:pPr>
    </w:p>
    <w:p w14:paraId="316F7CB6" w14:textId="38F9E66C" w:rsidR="00F202C1" w:rsidRPr="00F202C1" w:rsidRDefault="00000000" w:rsidP="008372A7">
      <w:pPr>
        <w:pStyle w:val="ListParagraph"/>
        <w:numPr>
          <w:ilvl w:val="1"/>
          <w:numId w:val="63"/>
        </w:numPr>
        <w:rPr>
          <w:rFonts w:ascii="Montserrat" w:hAnsi="Montserrat"/>
          <w:sz w:val="18"/>
          <w:szCs w:val="18"/>
        </w:rPr>
      </w:pPr>
      <w:r>
        <w:rPr>
          <w:rFonts w:ascii="Montserrat" w:hAnsi="Montserrat"/>
          <w:noProof/>
          <w:sz w:val="18"/>
          <w:szCs w:val="18"/>
        </w:rPr>
        <w:pict w14:anchorId="48C1417B">
          <v:group id="Group 146" o:spid="_x0000_s2904" style="position:absolute;left:0;text-align:left;margin-left:77.75pt;margin-top:12.8pt;width:345.6pt;height:36pt;z-index:-251559936;mso-wrap-distance-left:0;mso-wrap-distance-right:0;mso-position-horizontal-relative:margin" coordorigin="688,37" coordsize="10859,40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">
            <v:rect id="docshape59" o:spid="_x0000_s2905" style="position:absolute;left:780;top:722;width:10680;height:337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" strokecolor="#f2ce1b" strokeweight="6pt"/>
            <v:shape id="docshape61" o:spid="_x0000_s2906" type="#_x0000_t202" style="position:absolute;left:688;top:37;width:10859;height:135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" fillcolor="#f2ce1b" stroked="f">
              <v:textbox inset="0,0,0,0">
                <w:txbxContent>
                  <w:p w14:paraId="3A07AADE" w14:textId="2CA072E7" w:rsidR="00F202C1" w:rsidRPr="00652083" w:rsidRDefault="00F202C1" w:rsidP="00F202C1">
                    <w:pPr>
                      <w:ind w:left="187"/>
                      <w:rPr>
                        <w:rFonts w:ascii="Montserrat" w:hAnsi="Montserrat"/>
                        <w:color w:val="000000"/>
                        <w:sz w:val="28"/>
                        <w:szCs w:val="14"/>
                      </w:rPr>
                    </w:pPr>
                    <w:r w:rsidRPr="00652083">
                      <w:rPr>
                        <w:rFonts w:ascii="Montserrat" w:hAnsi="Montserrat"/>
                        <w:sz w:val="20"/>
                        <w:szCs w:val="20"/>
                      </w:rPr>
                      <w:t xml:space="preserve">How are we </w:t>
                    </w:r>
                    <w:r w:rsidR="00B517B0" w:rsidRPr="00652083">
                      <w:rPr>
                        <w:rFonts w:ascii="Montserrat" w:hAnsi="Montserrat"/>
                        <w:sz w:val="20"/>
                        <w:szCs w:val="20"/>
                      </w:rPr>
                      <w:t>going to</w:t>
                    </w:r>
                    <w:r w:rsidRPr="00652083">
                      <w:rPr>
                        <w:rFonts w:ascii="Montserrat" w:hAnsi="Montserrat"/>
                        <w:sz w:val="20"/>
                        <w:szCs w:val="20"/>
                      </w:rPr>
                      <w:t xml:space="preserve"> accomplish</w:t>
                    </w:r>
                    <w:r w:rsidR="00B517B0" w:rsidRPr="00652083">
                      <w:rPr>
                        <w:rFonts w:ascii="Montserrat" w:hAnsi="Montserrat"/>
                        <w:sz w:val="20"/>
                        <w:szCs w:val="20"/>
                      </w:rPr>
                      <w:t xml:space="preserve"> this goal</w:t>
                    </w:r>
                    <w:r w:rsidRPr="00652083">
                      <w:rPr>
                        <w:rFonts w:ascii="Montserrat" w:hAnsi="Montserrat"/>
                        <w:sz w:val="20"/>
                        <w:szCs w:val="20"/>
                      </w:rPr>
                      <w:t>?</w:t>
                    </w:r>
                  </w:p>
                </w:txbxContent>
              </v:textbox>
            </v:shape>
            <w10:wrap type="topAndBottom" anchorx="margin"/>
          </v:group>
        </w:pict>
      </w:r>
      <w:r w:rsidR="00F202C1" w:rsidRPr="00F202C1">
        <w:rPr>
          <w:rFonts w:ascii="Montserrat" w:hAnsi="Montserrat"/>
          <w:b/>
          <w:bCs/>
          <w:sz w:val="18"/>
          <w:szCs w:val="18"/>
        </w:rPr>
        <w:t>Identify SMART goals:</w:t>
      </w:r>
    </w:p>
    <w:p w14:paraId="1D1010E9" w14:textId="2264C31D" w:rsidR="00F202C1" w:rsidRPr="00F202C1" w:rsidRDefault="00F202C1" w:rsidP="00F202C1">
      <w:pPr>
        <w:pStyle w:val="ListParagraph"/>
        <w:ind w:left="2160"/>
        <w:rPr>
          <w:rFonts w:ascii="Montserrat" w:hAnsi="Montserrat"/>
          <w:i/>
          <w:iCs/>
          <w:sz w:val="18"/>
          <w:szCs w:val="18"/>
        </w:rPr>
      </w:pPr>
      <w:r w:rsidRPr="00F202C1">
        <w:rPr>
          <w:rFonts w:ascii="Montserrat" w:hAnsi="Montserrat"/>
          <w:i/>
          <w:iCs/>
          <w:sz w:val="18"/>
          <w:szCs w:val="18"/>
        </w:rPr>
        <w:t>Example</w:t>
      </w:r>
      <w:r w:rsidR="004F1F40">
        <w:rPr>
          <w:rFonts w:ascii="Montserrat" w:hAnsi="Montserrat"/>
          <w:i/>
          <w:iCs/>
          <w:sz w:val="18"/>
          <w:szCs w:val="18"/>
        </w:rPr>
        <w:t>:</w:t>
      </w:r>
      <w:r w:rsidRPr="00F202C1">
        <w:rPr>
          <w:rFonts w:ascii="Montserrat" w:hAnsi="Montserrat"/>
          <w:i/>
          <w:iCs/>
          <w:sz w:val="18"/>
          <w:szCs w:val="18"/>
        </w:rPr>
        <w:t xml:space="preserve"> We </w:t>
      </w:r>
      <w:r w:rsidRPr="00F202C1">
        <w:rPr>
          <w:rFonts w:ascii="Montserrat" w:hAnsi="Montserrat"/>
          <w:i/>
          <w:iCs/>
          <w:spacing w:val="-58"/>
          <w:sz w:val="18"/>
          <w:szCs w:val="18"/>
        </w:rPr>
        <w:t xml:space="preserve">   </w:t>
      </w:r>
      <w:r w:rsidRPr="00F202C1">
        <w:rPr>
          <w:rFonts w:ascii="Montserrat" w:hAnsi="Montserrat"/>
          <w:i/>
          <w:iCs/>
          <w:sz w:val="18"/>
          <w:szCs w:val="18"/>
        </w:rPr>
        <w:t>will</w:t>
      </w:r>
      <w:r w:rsidRPr="00F202C1">
        <w:rPr>
          <w:rFonts w:ascii="Montserrat" w:hAnsi="Montserrat"/>
          <w:i/>
          <w:iCs/>
          <w:spacing w:val="-1"/>
          <w:sz w:val="18"/>
          <w:szCs w:val="18"/>
        </w:rPr>
        <w:t xml:space="preserve"> </w:t>
      </w:r>
      <w:r w:rsidRPr="00F202C1">
        <w:rPr>
          <w:rFonts w:ascii="Montserrat" w:hAnsi="Montserrat"/>
          <w:i/>
          <w:iCs/>
          <w:sz w:val="18"/>
          <w:szCs w:val="18"/>
        </w:rPr>
        <w:t>increase knowledge about agriculture for 20</w:t>
      </w:r>
      <w:r w:rsidRPr="00F202C1">
        <w:rPr>
          <w:rFonts w:ascii="Montserrat" w:hAnsi="Montserrat"/>
          <w:i/>
          <w:iCs/>
          <w:spacing w:val="-5"/>
          <w:sz w:val="18"/>
          <w:szCs w:val="18"/>
        </w:rPr>
        <w:t xml:space="preserve"> </w:t>
      </w:r>
      <w:r w:rsidRPr="00F202C1">
        <w:rPr>
          <w:rFonts w:ascii="Montserrat" w:hAnsi="Montserrat"/>
          <w:i/>
          <w:iCs/>
          <w:sz w:val="18"/>
          <w:szCs w:val="18"/>
        </w:rPr>
        <w:t>elementary</w:t>
      </w:r>
      <w:r w:rsidRPr="00F202C1">
        <w:rPr>
          <w:rFonts w:ascii="Montserrat" w:hAnsi="Montserrat"/>
          <w:i/>
          <w:iCs/>
          <w:spacing w:val="-4"/>
          <w:sz w:val="18"/>
          <w:szCs w:val="18"/>
        </w:rPr>
        <w:t xml:space="preserve"> </w:t>
      </w:r>
      <w:r w:rsidRPr="00F202C1">
        <w:rPr>
          <w:rFonts w:ascii="Montserrat" w:hAnsi="Montserrat"/>
          <w:i/>
          <w:iCs/>
          <w:sz w:val="18"/>
          <w:szCs w:val="18"/>
        </w:rPr>
        <w:t>school</w:t>
      </w:r>
      <w:r w:rsidRPr="00F202C1">
        <w:rPr>
          <w:rFonts w:ascii="Montserrat" w:hAnsi="Montserrat"/>
          <w:i/>
          <w:iCs/>
          <w:spacing w:val="-5"/>
          <w:sz w:val="18"/>
          <w:szCs w:val="18"/>
        </w:rPr>
        <w:t xml:space="preserve"> </w:t>
      </w:r>
      <w:r w:rsidRPr="00F202C1">
        <w:rPr>
          <w:rFonts w:ascii="Montserrat" w:hAnsi="Montserrat"/>
          <w:i/>
          <w:iCs/>
          <w:sz w:val="18"/>
          <w:szCs w:val="18"/>
        </w:rPr>
        <w:t>students.</w:t>
      </w:r>
      <w:r w:rsidRPr="00F202C1">
        <w:rPr>
          <w:rFonts w:ascii="Montserrat" w:hAnsi="Montserrat"/>
          <w:i/>
          <w:iCs/>
          <w:spacing w:val="-4"/>
          <w:sz w:val="18"/>
          <w:szCs w:val="18"/>
        </w:rPr>
        <w:t xml:space="preserve"> </w:t>
      </w:r>
      <w:r w:rsidRPr="00F202C1">
        <w:rPr>
          <w:rFonts w:ascii="Montserrat" w:hAnsi="Montserrat"/>
          <w:i/>
          <w:iCs/>
          <w:sz w:val="18"/>
          <w:szCs w:val="18"/>
        </w:rPr>
        <w:t>We</w:t>
      </w:r>
      <w:r w:rsidRPr="00F202C1">
        <w:rPr>
          <w:rFonts w:ascii="Montserrat" w:hAnsi="Montserrat"/>
          <w:i/>
          <w:iCs/>
          <w:spacing w:val="-4"/>
          <w:sz w:val="18"/>
          <w:szCs w:val="18"/>
        </w:rPr>
        <w:t xml:space="preserve"> </w:t>
      </w:r>
      <w:r w:rsidRPr="00F202C1">
        <w:rPr>
          <w:rFonts w:ascii="Montserrat" w:hAnsi="Montserrat"/>
          <w:i/>
          <w:iCs/>
          <w:sz w:val="18"/>
          <w:szCs w:val="18"/>
        </w:rPr>
        <w:t>will</w:t>
      </w:r>
      <w:r w:rsidRPr="00F202C1">
        <w:rPr>
          <w:rFonts w:ascii="Montserrat" w:hAnsi="Montserrat"/>
          <w:i/>
          <w:iCs/>
          <w:spacing w:val="-5"/>
          <w:sz w:val="18"/>
          <w:szCs w:val="18"/>
        </w:rPr>
        <w:t xml:space="preserve"> </w:t>
      </w:r>
      <w:r w:rsidRPr="00F202C1">
        <w:rPr>
          <w:rFonts w:ascii="Montserrat" w:hAnsi="Montserrat"/>
          <w:i/>
          <w:iCs/>
          <w:sz w:val="18"/>
          <w:szCs w:val="18"/>
        </w:rPr>
        <w:t>do</w:t>
      </w:r>
      <w:r w:rsidRPr="00F202C1">
        <w:rPr>
          <w:rFonts w:ascii="Montserrat" w:hAnsi="Montserrat"/>
          <w:i/>
          <w:iCs/>
          <w:spacing w:val="-4"/>
          <w:sz w:val="18"/>
          <w:szCs w:val="18"/>
        </w:rPr>
        <w:t xml:space="preserve"> </w:t>
      </w:r>
      <w:r w:rsidRPr="00F202C1">
        <w:rPr>
          <w:rFonts w:ascii="Montserrat" w:hAnsi="Montserrat"/>
          <w:i/>
          <w:iCs/>
          <w:sz w:val="18"/>
          <w:szCs w:val="18"/>
        </w:rPr>
        <w:t>this by hosting an ag day. This will be</w:t>
      </w:r>
      <w:r w:rsidRPr="00F202C1">
        <w:rPr>
          <w:rFonts w:ascii="Montserrat" w:hAnsi="Montserrat"/>
          <w:i/>
          <w:iCs/>
          <w:spacing w:val="1"/>
          <w:sz w:val="18"/>
          <w:szCs w:val="18"/>
        </w:rPr>
        <w:t xml:space="preserve"> </w:t>
      </w:r>
      <w:r w:rsidRPr="00F202C1">
        <w:rPr>
          <w:rFonts w:ascii="Montserrat" w:hAnsi="Montserrat"/>
          <w:i/>
          <w:iCs/>
          <w:sz w:val="18"/>
          <w:szCs w:val="18"/>
        </w:rPr>
        <w:t>accomplished in one month.</w:t>
      </w:r>
    </w:p>
    <w:p w14:paraId="0C65765E" w14:textId="77777777" w:rsidR="00F202C1" w:rsidRPr="00F202C1" w:rsidRDefault="00F202C1" w:rsidP="00F202C1">
      <w:pPr>
        <w:pStyle w:val="ListParagraph"/>
        <w:ind w:left="2160"/>
        <w:rPr>
          <w:rFonts w:ascii="Montserrat" w:hAnsi="Montserrat"/>
          <w:sz w:val="18"/>
          <w:szCs w:val="18"/>
        </w:rPr>
      </w:pPr>
    </w:p>
    <w:p w14:paraId="2B7A9EB6" w14:textId="0ACC75AF" w:rsidR="00F202C1" w:rsidRPr="00F202C1" w:rsidRDefault="00000000" w:rsidP="008372A7">
      <w:pPr>
        <w:pStyle w:val="ListParagraph"/>
        <w:numPr>
          <w:ilvl w:val="1"/>
          <w:numId w:val="63"/>
        </w:numPr>
        <w:rPr>
          <w:rFonts w:ascii="Montserrat" w:hAnsi="Montserrat"/>
          <w:sz w:val="18"/>
          <w:szCs w:val="18"/>
        </w:rPr>
      </w:pPr>
      <w:r>
        <w:rPr>
          <w:rFonts w:ascii="Montserrat" w:hAnsi="Montserrat"/>
          <w:noProof/>
          <w:sz w:val="18"/>
          <w:szCs w:val="18"/>
        </w:rPr>
        <w:pict w14:anchorId="6B21CD43">
          <v:group id="Group 149" o:spid="_x0000_s2901" style="position:absolute;left:0;text-align:left;margin-left:77.75pt;margin-top:12.95pt;width:345.6pt;height:36pt;z-index:-251558912;mso-wrap-distance-left:0;mso-wrap-distance-right:0;mso-position-horizontal-relative:margin" coordorigin="688,37" coordsize="10859,40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">
            <v:rect id="docshape59" o:spid="_x0000_s2902" style="position:absolute;left:780;top:722;width:10680;height:337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" strokecolor="#f2ce1b" strokeweight="6pt"/>
            <v:shape id="docshape61" o:spid="_x0000_s2903" type="#_x0000_t202" style="position:absolute;left:688;top:37;width:10859;height:135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" fillcolor="#f2ce1b" stroked="f">
              <v:textbox inset="0,0,0,0">
                <w:txbxContent>
                  <w:p w14:paraId="5FA7866E" w14:textId="77777777" w:rsidR="00F202C1" w:rsidRPr="00652083" w:rsidRDefault="00F202C1" w:rsidP="00F202C1">
                    <w:pPr>
                      <w:ind w:left="187"/>
                      <w:rPr>
                        <w:rFonts w:ascii="Montserrat" w:hAnsi="Montserrat"/>
                        <w:color w:val="000000"/>
                        <w:sz w:val="28"/>
                        <w:szCs w:val="14"/>
                      </w:rPr>
                    </w:pPr>
                    <w:r w:rsidRPr="00652083">
                      <w:rPr>
                        <w:rFonts w:ascii="Montserrat" w:hAnsi="Montserrat"/>
                        <w:sz w:val="20"/>
                        <w:szCs w:val="20"/>
                      </w:rPr>
                      <w:t>What are our important talking points for our defined audience?</w:t>
                    </w:r>
                  </w:p>
                </w:txbxContent>
              </v:textbox>
            </v:shape>
            <w10:wrap type="topAndBottom" anchorx="margin"/>
          </v:group>
        </w:pict>
      </w:r>
      <w:r w:rsidR="00F202C1" w:rsidRPr="00F202C1">
        <w:rPr>
          <w:rFonts w:ascii="Montserrat" w:hAnsi="Montserrat"/>
          <w:b/>
          <w:bCs/>
          <w:sz w:val="18"/>
          <w:szCs w:val="18"/>
        </w:rPr>
        <w:t>Determine key messages</w:t>
      </w:r>
      <w:r w:rsidR="00F202C1" w:rsidRPr="00F202C1">
        <w:rPr>
          <w:rFonts w:ascii="Montserrat" w:hAnsi="Montserrat"/>
          <w:sz w:val="18"/>
          <w:szCs w:val="18"/>
        </w:rPr>
        <w:t>:</w:t>
      </w:r>
    </w:p>
    <w:p w14:paraId="1A276630" w14:textId="0E9DF60C" w:rsidR="00F202C1" w:rsidRPr="00F202C1" w:rsidRDefault="00F202C1" w:rsidP="00F202C1">
      <w:pPr>
        <w:pStyle w:val="ListParagraph"/>
        <w:ind w:left="2160"/>
        <w:rPr>
          <w:rFonts w:ascii="Montserrat" w:hAnsi="Montserrat"/>
          <w:i/>
          <w:iCs/>
          <w:sz w:val="18"/>
          <w:szCs w:val="18"/>
        </w:rPr>
      </w:pPr>
      <w:r w:rsidRPr="00F202C1">
        <w:rPr>
          <w:rFonts w:ascii="Montserrat" w:hAnsi="Montserrat"/>
          <w:i/>
          <w:iCs/>
          <w:sz w:val="18"/>
          <w:szCs w:val="18"/>
        </w:rPr>
        <w:t>Example</w:t>
      </w:r>
      <w:r w:rsidR="004F1F40">
        <w:rPr>
          <w:rFonts w:ascii="Montserrat" w:hAnsi="Montserrat"/>
          <w:i/>
          <w:iCs/>
          <w:sz w:val="18"/>
          <w:szCs w:val="18"/>
        </w:rPr>
        <w:t>:</w:t>
      </w:r>
      <w:r w:rsidRPr="00F202C1">
        <w:rPr>
          <w:rFonts w:ascii="Montserrat" w:hAnsi="Montserrat"/>
          <w:i/>
          <w:iCs/>
          <w:sz w:val="18"/>
          <w:szCs w:val="18"/>
        </w:rPr>
        <w:t xml:space="preserve"> Agriculture</w:t>
      </w:r>
      <w:r w:rsidRPr="00F202C1">
        <w:rPr>
          <w:rFonts w:ascii="Montserrat" w:hAnsi="Montserrat"/>
          <w:i/>
          <w:iCs/>
          <w:spacing w:val="-1"/>
          <w:sz w:val="18"/>
          <w:szCs w:val="18"/>
        </w:rPr>
        <w:t xml:space="preserve"> </w:t>
      </w:r>
      <w:r w:rsidRPr="00F202C1">
        <w:rPr>
          <w:rFonts w:ascii="Montserrat" w:hAnsi="Montserrat"/>
          <w:i/>
          <w:iCs/>
          <w:sz w:val="18"/>
          <w:szCs w:val="18"/>
        </w:rPr>
        <w:t>is</w:t>
      </w:r>
      <w:r w:rsidRPr="00F202C1">
        <w:rPr>
          <w:rFonts w:ascii="Montserrat" w:hAnsi="Montserrat"/>
          <w:i/>
          <w:iCs/>
          <w:spacing w:val="-1"/>
          <w:sz w:val="18"/>
          <w:szCs w:val="18"/>
        </w:rPr>
        <w:t xml:space="preserve"> </w:t>
      </w:r>
      <w:r w:rsidRPr="00F202C1">
        <w:rPr>
          <w:rFonts w:ascii="Montserrat" w:hAnsi="Montserrat"/>
          <w:i/>
          <w:iCs/>
          <w:sz w:val="18"/>
          <w:szCs w:val="18"/>
        </w:rPr>
        <w:t>present in</w:t>
      </w:r>
      <w:r w:rsidRPr="00F202C1">
        <w:rPr>
          <w:rFonts w:ascii="Montserrat" w:hAnsi="Montserrat"/>
          <w:i/>
          <w:iCs/>
          <w:spacing w:val="-1"/>
          <w:sz w:val="18"/>
          <w:szCs w:val="18"/>
        </w:rPr>
        <w:t xml:space="preserve"> </w:t>
      </w:r>
      <w:r w:rsidRPr="00F202C1">
        <w:rPr>
          <w:rFonts w:ascii="Montserrat" w:hAnsi="Montserrat"/>
          <w:i/>
          <w:iCs/>
          <w:sz w:val="18"/>
          <w:szCs w:val="18"/>
        </w:rPr>
        <w:t>all</w:t>
      </w:r>
      <w:r w:rsidRPr="00F202C1">
        <w:rPr>
          <w:rFonts w:ascii="Montserrat" w:hAnsi="Montserrat"/>
          <w:i/>
          <w:iCs/>
          <w:spacing w:val="-1"/>
          <w:sz w:val="18"/>
          <w:szCs w:val="18"/>
        </w:rPr>
        <w:t xml:space="preserve"> </w:t>
      </w:r>
      <w:r w:rsidRPr="00F202C1">
        <w:rPr>
          <w:rFonts w:ascii="Montserrat" w:hAnsi="Montserrat"/>
          <w:i/>
          <w:iCs/>
          <w:sz w:val="18"/>
          <w:szCs w:val="18"/>
        </w:rPr>
        <w:t>areas of</w:t>
      </w:r>
      <w:r w:rsidRPr="00F202C1">
        <w:rPr>
          <w:rFonts w:ascii="Montserrat" w:hAnsi="Montserrat"/>
          <w:i/>
          <w:iCs/>
          <w:spacing w:val="-1"/>
          <w:sz w:val="18"/>
          <w:szCs w:val="18"/>
        </w:rPr>
        <w:t xml:space="preserve"> </w:t>
      </w:r>
      <w:r w:rsidRPr="00F202C1">
        <w:rPr>
          <w:rFonts w:ascii="Montserrat" w:hAnsi="Montserrat"/>
          <w:i/>
          <w:iCs/>
          <w:sz w:val="18"/>
          <w:szCs w:val="18"/>
        </w:rPr>
        <w:t>our</w:t>
      </w:r>
      <w:r w:rsidRPr="00F202C1">
        <w:rPr>
          <w:rFonts w:ascii="Montserrat" w:hAnsi="Montserrat"/>
          <w:i/>
          <w:iCs/>
          <w:spacing w:val="-1"/>
          <w:sz w:val="18"/>
          <w:szCs w:val="18"/>
        </w:rPr>
        <w:t xml:space="preserve"> </w:t>
      </w:r>
      <w:r w:rsidRPr="00F202C1">
        <w:rPr>
          <w:rFonts w:ascii="Montserrat" w:hAnsi="Montserrat"/>
          <w:i/>
          <w:iCs/>
          <w:sz w:val="18"/>
          <w:szCs w:val="18"/>
        </w:rPr>
        <w:t>lives.</w:t>
      </w:r>
    </w:p>
    <w:p w14:paraId="74881082" w14:textId="486C2522" w:rsidR="00F202C1" w:rsidRDefault="00F202C1" w:rsidP="00F202C1">
      <w:pPr>
        <w:pStyle w:val="ListParagraph"/>
        <w:ind w:left="1440"/>
        <w:rPr>
          <w:rFonts w:ascii="Montserrat" w:hAnsi="Montserrat"/>
          <w:sz w:val="18"/>
          <w:szCs w:val="18"/>
        </w:rPr>
      </w:pPr>
    </w:p>
    <w:p w14:paraId="77D966DC" w14:textId="6A4BFA22" w:rsidR="006649D5" w:rsidRDefault="006649D5" w:rsidP="00F202C1">
      <w:pPr>
        <w:pStyle w:val="ListParagraph"/>
        <w:ind w:left="1440"/>
        <w:rPr>
          <w:rFonts w:ascii="Montserrat" w:hAnsi="Montserrat"/>
          <w:sz w:val="18"/>
          <w:szCs w:val="18"/>
        </w:rPr>
      </w:pPr>
    </w:p>
    <w:p w14:paraId="7FC7E00F" w14:textId="77777777" w:rsidR="006649D5" w:rsidRPr="00F202C1" w:rsidRDefault="006649D5" w:rsidP="00F202C1">
      <w:pPr>
        <w:pStyle w:val="ListParagraph"/>
        <w:ind w:left="1440"/>
        <w:rPr>
          <w:rFonts w:ascii="Montserrat" w:hAnsi="Montserrat"/>
          <w:sz w:val="18"/>
          <w:szCs w:val="18"/>
        </w:rPr>
      </w:pPr>
    </w:p>
    <w:p w14:paraId="22EE3999" w14:textId="0CFF2FD0" w:rsidR="00F202C1" w:rsidRPr="00F202C1" w:rsidRDefault="00000000" w:rsidP="008372A7">
      <w:pPr>
        <w:pStyle w:val="ListParagraph"/>
        <w:numPr>
          <w:ilvl w:val="1"/>
          <w:numId w:val="63"/>
        </w:numPr>
        <w:rPr>
          <w:rFonts w:ascii="Montserrat" w:hAnsi="Montserrat"/>
          <w:sz w:val="18"/>
          <w:szCs w:val="18"/>
        </w:rPr>
      </w:pPr>
      <w:r>
        <w:rPr>
          <w:rFonts w:ascii="Montserrat" w:hAnsi="Montserrat"/>
          <w:noProof/>
          <w:sz w:val="18"/>
          <w:szCs w:val="18"/>
        </w:rPr>
        <w:pict w14:anchorId="1BC3BEA4">
          <v:group id="Group 152" o:spid="_x0000_s2898" style="position:absolute;left:0;text-align:left;margin-left:78.3pt;margin-top:13.8pt;width:345.6pt;height:36pt;z-index:-251557888;mso-wrap-distance-left:0;mso-wrap-distance-right:0;mso-position-horizontal-relative:margin" coordorigin="688,37" coordsize="10859,40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">
            <v:rect id="docshape59" o:spid="_x0000_s2899" style="position:absolute;left:780;top:722;width:10680;height:337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" strokecolor="#f2ce1b" strokeweight="6pt"/>
            <v:shape id="docshape61" o:spid="_x0000_s2900" type="#_x0000_t202" style="position:absolute;left:688;top:37;width:10859;height:135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" fillcolor="#f2ce1b" stroked="f">
              <v:textbox inset="0,0,0,0">
                <w:txbxContent>
                  <w:p w14:paraId="1226DE4D" w14:textId="545C2FEC" w:rsidR="00F202C1" w:rsidRPr="00652083" w:rsidRDefault="00F202C1" w:rsidP="00F202C1">
                    <w:pPr>
                      <w:ind w:left="187"/>
                      <w:rPr>
                        <w:rFonts w:ascii="Montserrat" w:hAnsi="Montserrat"/>
                        <w:color w:val="000000"/>
                        <w:sz w:val="28"/>
                        <w:szCs w:val="14"/>
                      </w:rPr>
                    </w:pPr>
                    <w:r w:rsidRPr="00652083">
                      <w:rPr>
                        <w:rFonts w:ascii="Montserrat" w:hAnsi="Montserrat"/>
                        <w:sz w:val="20"/>
                        <w:szCs w:val="20"/>
                      </w:rPr>
                      <w:t xml:space="preserve">What are the steps we need </w:t>
                    </w:r>
                    <w:r w:rsidR="004F1F40" w:rsidRPr="00652083">
                      <w:rPr>
                        <w:rFonts w:ascii="Montserrat" w:hAnsi="Montserrat"/>
                        <w:sz w:val="20"/>
                        <w:szCs w:val="20"/>
                      </w:rPr>
                      <w:t xml:space="preserve">to take </w:t>
                    </w:r>
                    <w:r w:rsidRPr="00652083">
                      <w:rPr>
                        <w:rFonts w:ascii="Montserrat" w:hAnsi="Montserrat"/>
                        <w:sz w:val="20"/>
                        <w:szCs w:val="20"/>
                      </w:rPr>
                      <w:t>to achieve our objectives?</w:t>
                    </w:r>
                  </w:p>
                </w:txbxContent>
              </v:textbox>
            </v:shape>
            <w10:wrap type="topAndBottom" anchorx="margin"/>
          </v:group>
        </w:pict>
      </w:r>
      <w:r w:rsidR="00F202C1" w:rsidRPr="00F202C1">
        <w:rPr>
          <w:rFonts w:ascii="Montserrat" w:hAnsi="Montserrat"/>
          <w:b/>
          <w:bCs/>
          <w:sz w:val="18"/>
          <w:szCs w:val="18"/>
        </w:rPr>
        <w:t xml:space="preserve">Develop </w:t>
      </w:r>
      <w:r w:rsidR="004F1F40">
        <w:rPr>
          <w:rFonts w:ascii="Montserrat" w:hAnsi="Montserrat"/>
          <w:b/>
          <w:bCs/>
          <w:sz w:val="18"/>
          <w:szCs w:val="18"/>
        </w:rPr>
        <w:t xml:space="preserve">a </w:t>
      </w:r>
      <w:r w:rsidR="00F202C1" w:rsidRPr="00F202C1">
        <w:rPr>
          <w:rFonts w:ascii="Montserrat" w:hAnsi="Montserrat"/>
          <w:b/>
          <w:bCs/>
          <w:sz w:val="18"/>
          <w:szCs w:val="18"/>
        </w:rPr>
        <w:t>plan</w:t>
      </w:r>
      <w:r w:rsidR="00F202C1" w:rsidRPr="00F202C1">
        <w:rPr>
          <w:rFonts w:ascii="Montserrat" w:hAnsi="Montserrat"/>
          <w:sz w:val="18"/>
          <w:szCs w:val="18"/>
        </w:rPr>
        <w:t>:</w:t>
      </w:r>
    </w:p>
    <w:p w14:paraId="28246B7D" w14:textId="4B8FE43D" w:rsidR="00F202C1" w:rsidRPr="00F202C1" w:rsidRDefault="00F202C1" w:rsidP="00F202C1">
      <w:pPr>
        <w:pStyle w:val="ListParagraph"/>
        <w:ind w:left="2160"/>
        <w:rPr>
          <w:rFonts w:ascii="Montserrat" w:hAnsi="Montserrat"/>
          <w:i/>
          <w:iCs/>
          <w:sz w:val="18"/>
          <w:szCs w:val="18"/>
        </w:rPr>
      </w:pPr>
      <w:r w:rsidRPr="00F202C1">
        <w:rPr>
          <w:rFonts w:ascii="Montserrat" w:hAnsi="Montserrat"/>
          <w:i/>
          <w:iCs/>
          <w:sz w:val="18"/>
          <w:szCs w:val="18"/>
        </w:rPr>
        <w:t>Example</w:t>
      </w:r>
      <w:r w:rsidR="004F1F40">
        <w:rPr>
          <w:rFonts w:ascii="Montserrat" w:hAnsi="Montserrat"/>
          <w:i/>
          <w:iCs/>
          <w:sz w:val="18"/>
          <w:szCs w:val="18"/>
        </w:rPr>
        <w:t>:</w:t>
      </w:r>
      <w:r w:rsidRPr="00F202C1">
        <w:rPr>
          <w:rFonts w:ascii="Montserrat" w:hAnsi="Montserrat"/>
          <w:i/>
          <w:iCs/>
          <w:sz w:val="18"/>
          <w:szCs w:val="18"/>
        </w:rPr>
        <w:t xml:space="preserve"> Identify school, </w:t>
      </w:r>
      <w:proofErr w:type="gramStart"/>
      <w:r w:rsidRPr="00F202C1">
        <w:rPr>
          <w:rFonts w:ascii="Montserrat" w:hAnsi="Montserrat"/>
          <w:i/>
          <w:iCs/>
          <w:sz w:val="18"/>
          <w:szCs w:val="18"/>
        </w:rPr>
        <w:t>animals</w:t>
      </w:r>
      <w:proofErr w:type="gramEnd"/>
      <w:r w:rsidRPr="00F202C1">
        <w:rPr>
          <w:rFonts w:ascii="Montserrat" w:hAnsi="Montserrat"/>
          <w:i/>
          <w:iCs/>
          <w:sz w:val="18"/>
          <w:szCs w:val="18"/>
        </w:rPr>
        <w:t xml:space="preserve"> and a lesson</w:t>
      </w:r>
    </w:p>
    <w:p w14:paraId="183C6A23" w14:textId="77777777" w:rsidR="00F202C1" w:rsidRPr="00F202C1" w:rsidRDefault="00F202C1" w:rsidP="00F202C1">
      <w:pPr>
        <w:pStyle w:val="ListParagraph"/>
        <w:ind w:left="1440"/>
        <w:rPr>
          <w:rFonts w:ascii="Montserrat" w:hAnsi="Montserrat"/>
          <w:sz w:val="18"/>
          <w:szCs w:val="18"/>
        </w:rPr>
      </w:pPr>
    </w:p>
    <w:p w14:paraId="60C07E61" w14:textId="42FD91B4" w:rsidR="00F202C1" w:rsidRPr="00F202C1" w:rsidRDefault="00000000" w:rsidP="008372A7">
      <w:pPr>
        <w:pStyle w:val="ListParagraph"/>
        <w:numPr>
          <w:ilvl w:val="0"/>
          <w:numId w:val="63"/>
        </w:numPr>
        <w:rPr>
          <w:rFonts w:ascii="Montserrat" w:hAnsi="Montserrat"/>
          <w:sz w:val="18"/>
          <w:szCs w:val="18"/>
        </w:rPr>
      </w:pPr>
      <w:r>
        <w:rPr>
          <w:rFonts w:ascii="Montserrat" w:hAnsi="Montserrat"/>
          <w:noProof/>
          <w:sz w:val="18"/>
          <w:szCs w:val="18"/>
        </w:rPr>
        <w:pict w14:anchorId="44DD37F9">
          <v:group id="Group 24" o:spid="_x0000_s2887" style="position:absolute;left:0;text-align:left;margin-left:7in;margin-top:168.3pt;width:1in;height:1in;z-index:-251566080;mso-position-horizontal-relative:page;mso-position-vertical-relative:page" coordorigin="720,-426" coordsize="2295,2295" wrapcoords="8325 0 6525 450 2025 2925 1800 3825 0 7200 -225 8775 -225 11025 0 14400 2025 18000 2250 18675 6975 21375 8100 21375 13725 21375 14625 21375 19350 18450 21375 14400 21600 11700 21600 8550 21375 7200 20025 4725 19575 2925 15075 450 13050 0 8325 0">
            <v:shape id="docshape110" o:spid="_x0000_s2888" style="position:absolute;left:720;top:-427;width:2295;height:2295;visibility:visible;mso-wrap-style:square;v-text-anchor:top" coordsize="2295,2295" path="m1147,r-75,2l998,9,925,21,854,37,785,58,717,83r-65,29l589,144r-61,37l470,221r-56,43l361,311r-50,50l265,414r-44,55l181,527r-36,61l112,651,83,717,58,784,38,853,22,924,10,997r-8,74l,1147r2,75l10,1296r12,73l38,1440r20,69l83,1577r29,65l145,1705r36,61l221,1824r44,56l311,1932r50,50l414,2029r56,43l528,2112r61,37l652,2182r65,28l785,2235r69,21l925,2272r73,12l1072,2291r75,3l1223,2291r74,-7l1369,2272r71,-16l1510,2235r67,-25l1642,2182r64,-33l1766,2112r59,-40l1880,2029r53,-47l1983,1932r46,-52l2073,1824r40,-58l2149,1705r33,-63l2211,1577r25,-68l2256,1440r17,-71l2285,1296r7,-74l2294,1147r-2,-76l2285,997r-12,-73l2256,853r-20,-69l2211,717r-29,-66l2149,588r-36,-61l2073,469r-44,-55l1983,361r-50,-50l1880,264r-55,-43l1766,181r-60,-37l1642,112,1577,83,1510,58,1440,37,1369,21,1297,9,1223,2,1147,xe" fillcolor="#d92e26" stroked="f">
              <v:path arrowok="t" o:connecttype="custom" o:connectlocs="1072,-424;925,-405;785,-368;652,-314;528,-245;414,-162;311,-65;221,43;145,162;83,291;38,427;10,571;0,721;10,870;38,1014;83,1151;145,1279;221,1398;311,1506;414,1603;528,1686;652,1756;785,1809;925,1846;1072,1865;1223,1865;1369,1846;1510,1809;1642,1756;1766,1686;1880,1603;1983,1506;2073,1398;2149,1279;2211,1151;2256,1014;2285,870;2294,721;2285,571;2256,427;2211,291;2149,162;2073,43;1983,-65;1880,-162;1766,-245;1642,-314;1510,-368;1369,-405;1223,-424" o:connectangles="0,0,0,0,0,0,0,0,0,0,0,0,0,0,0,0,0,0,0,0,0,0,0,0,0,0,0,0,0,0,0,0,0,0,0,0,0,0,0,0,0,0,0,0,0,0,0,0,0,0"/>
            </v:shape>
            <v:shape id="docshape111" o:spid="_x0000_s2889" style="position:absolute;left:1429;top:473;width:1581;height:1386;visibility:visible;mso-wrap-style:square;v-text-anchor:top" coordsize="1581,1386" path="m1111,l,320r121,99l225,958r345,428l647,1374r75,-16l794,1337r71,-26l933,1281r66,-35l1063,1208r60,-42l1181,1119r55,-49l1287,1017r48,-56l1379,901r40,-62l1455,774r33,-67l1516,638r23,-72l1558,492r13,-76l1580,339,1111,xe" fillcolor="#ab322c" stroked="f">
              <v:path arrowok="t" o:connecttype="custom" o:connectlocs="1111,474;0,794;121,893;225,1432;570,1860;647,1848;722,1832;794,1811;865,1785;933,1755;999,1720;1063,1682;1123,1640;1181,1593;1236,1544;1287,1491;1335,1435;1379,1375;1419,1313;1455,1248;1488,1181;1516,1112;1539,1040;1558,966;1571,890;1580,813;1111,474" o:connectangles="0,0,0,0,0,0,0,0,0,0,0,0,0,0,0,0,0,0,0,0,0,0,0,0,0,0,0"/>
            </v:shape>
            <v:shape id="docshape112" o:spid="_x0000_s2890" style="position:absolute;left:1538;top:1016;width:304;height:439;visibility:visible;mso-wrap-style:square;v-text-anchor:top" coordsize="304,439" path="m184,l,40r22,92l47,218r26,77l98,360r32,64l159,438r16,-1l266,418r19,-9l298,393r5,-20l300,352,270,283,244,213,221,143,201,72,184,xe" fillcolor="#fbbb15" stroked="f">
              <v:path arrowok="t" o:connecttype="custom" o:connectlocs="184,1017;0,1057;22,1149;47,1235;73,1312;98,1377;130,1441;159,1455;175,1454;266,1435;285,1426;298,1410;303,1390;300,1369;270,1300;244,1230;221,1160;201,1089;184,1017" o:connectangles="0,0,0,0,0,0,0,0,0,0,0,0,0,0,0,0,0,0,0"/>
            </v:shape>
            <v:shape id="docshape113" o:spid="_x0000_s2891" type="#_x0000_t75" style="position:absolute;left:1216;top:712;width:111;height:271;visibility:visible">
              <v:imagedata r:id="rId137" o:title=""/>
            </v:shape>
            <v:shape id="docshape114" o:spid="_x0000_s2892" style="position:absolute;left:1247;top:136;width:1292;height:952;visibility:visible;mso-wrap-style:square;v-text-anchor:top" coordsize="1292,952" path="m1292,875l1110,38,1099,17,1082,4,1060,r-22,8l522,338,36,443r-17,8l7,464,,481r,19l91,916r7,17l111,945r17,7l147,952,632,846r607,86l1262,930r18,-13l1291,898r1,-23xe" fillcolor="#0f102e" stroked="f">
              <v:path arrowok="t" o:connecttype="custom" o:connectlocs="1292,1011;1110,174;1099,153;1082,140;1060,136;1038,144;522,474;36,579;19,587;7,600;0,617;0,636;91,1052;98,1069;111,1081;128,1088;147,1088;632,982;1239,1068;1262,1066;1280,1053;1291,1034;1292,1011" o:connectangles="0,0,0,0,0,0,0,0,0,0,0,0,0,0,0,0,0,0,0,0,0,0,0"/>
            </v:shape>
            <v:shape id="docshape115" o:spid="_x0000_s2893" style="position:absolute;left:2399;top:363;width:172;height:451;visibility:visible;mso-wrap-style:square;v-text-anchor:top" coordsize="172,451" path="m,l98,451r38,-54l161,336r11,-66l165,202,142,135,105,79,57,33,,xe" fillcolor="#d1edfa" stroked="f">
              <v:path arrowok="t" o:connecttype="custom" o:connectlocs="0,363;98,814;136,760;161,699;172,633;165,565;142,498;105,442;57,396;0,363" o:connectangles="0,0,0,0,0,0,0,0,0,0"/>
            </v:shape>
            <v:line id="Line 30" o:spid="_x0000_s2894" style="position:absolute;visibility:visible" from="1771,474" to="1882,982" o:connectortype="straight" strokecolor="#0f102e" strokeweight=".37853mm"/>
            <v:shape id="docshape116" o:spid="_x0000_s2895" style="position:absolute;left:1216;top:136;width:1214;height:786;visibility:visible" coordsize="1214,786" o:spt="100" adj="0,,0" path="m606,583l553,338,67,443r-17,8l38,464r-7,17l31,500r17,79l27,595,9,620,,648r1,31l22,777r4,9l92,762,606,583xm1213,371r-7,-33l1141,38,1130,17,1113,4,1091,r-22,8l553,338r53,245l608,582,1213,371xe" fillcolor="#28314f" stroked="f">
              <v:stroke joinstyle="round"/>
              <v:formulas/>
              <v:path arrowok="t" o:connecttype="custom" o:connectlocs="606,719;553,474;67,579;50,587;38,600;31,617;31,636;48,715;27,731;9,756;0,784;1,815;22,913;26,922;92,898;606,719;1213,507;1206,474;1141,174;1130,153;1113,140;1091,136;1069,144;553,474;606,719;608,718;1213,507" o:connectangles="0,0,0,0,0,0,0,0,0,0,0,0,0,0,0,0,0,0,0,0,0,0,0,0,0,0,0"/>
            </v:shape>
            <v:shape id="docshape117" o:spid="_x0000_s2896" type="#_x0000_t75" style="position:absolute;left:2399;top:363;width:128;height:144;visibility:visible">
              <v:imagedata r:id="rId138" o:title=""/>
            </v:shape>
            <v:line id="Line 33" o:spid="_x0000_s2897" style="position:absolute;visibility:visible" from="1771,474" to="1882,982" o:connectortype="straight" strokecolor="white" strokeweight=".37853mm"/>
            <w10:wrap type="tight" anchorx="page" anchory="page"/>
          </v:group>
        </w:pict>
      </w:r>
      <w:r w:rsidR="00F202C1" w:rsidRPr="00F202C1">
        <w:rPr>
          <w:rFonts w:ascii="Montserrat" w:hAnsi="Montserrat"/>
          <w:b/>
          <w:bCs/>
          <w:sz w:val="18"/>
          <w:szCs w:val="18"/>
        </w:rPr>
        <w:t>Do</w:t>
      </w:r>
      <w:r w:rsidR="00F202C1" w:rsidRPr="00F202C1">
        <w:rPr>
          <w:rFonts w:ascii="Montserrat" w:hAnsi="Montserrat"/>
          <w:sz w:val="18"/>
          <w:szCs w:val="18"/>
        </w:rPr>
        <w:t xml:space="preserve"> </w:t>
      </w:r>
      <w:r w:rsidR="00C040C4" w:rsidRPr="00C040C4">
        <w:rPr>
          <w:rFonts w:ascii="Montserrat" w:hAnsi="Montserrat"/>
          <w:sz w:val="18"/>
          <w:szCs w:val="18"/>
        </w:rPr>
        <w:t>—</w:t>
      </w:r>
      <w:r w:rsidR="00C040C4" w:rsidRPr="00F202C1">
        <w:rPr>
          <w:rFonts w:ascii="Montserrat" w:hAnsi="Montserrat"/>
          <w:sz w:val="18"/>
          <w:szCs w:val="18"/>
        </w:rPr>
        <w:t xml:space="preserve"> </w:t>
      </w:r>
      <w:r w:rsidR="00F202C1" w:rsidRPr="00F202C1">
        <w:rPr>
          <w:rFonts w:ascii="Montserrat" w:hAnsi="Montserrat"/>
          <w:sz w:val="18"/>
          <w:szCs w:val="18"/>
        </w:rPr>
        <w:t>Once students have successfully planned and developed resources, it</w:t>
      </w:r>
      <w:r w:rsidR="004F1F40">
        <w:rPr>
          <w:rFonts w:ascii="Montserrat" w:hAnsi="Montserrat"/>
          <w:sz w:val="18"/>
          <w:szCs w:val="18"/>
        </w:rPr>
        <w:t>’</w:t>
      </w:r>
      <w:r w:rsidR="00F202C1" w:rsidRPr="00F202C1">
        <w:rPr>
          <w:rFonts w:ascii="Montserrat" w:hAnsi="Montserrat"/>
          <w:sz w:val="18"/>
          <w:szCs w:val="18"/>
        </w:rPr>
        <w:t xml:space="preserve">s time to </w:t>
      </w:r>
      <w:proofErr w:type="gramStart"/>
      <w:r w:rsidR="00F202C1" w:rsidRPr="00F202C1">
        <w:rPr>
          <w:rFonts w:ascii="Montserrat" w:hAnsi="Montserrat"/>
          <w:sz w:val="18"/>
          <w:szCs w:val="18"/>
        </w:rPr>
        <w:t>take action</w:t>
      </w:r>
      <w:proofErr w:type="gramEnd"/>
      <w:r w:rsidR="00F202C1" w:rsidRPr="00F202C1">
        <w:rPr>
          <w:rFonts w:ascii="Montserrat" w:hAnsi="Montserrat"/>
          <w:sz w:val="18"/>
          <w:szCs w:val="18"/>
        </w:rPr>
        <w:t xml:space="preserve">. What are the next steps? Collaborate, </w:t>
      </w:r>
      <w:proofErr w:type="gramStart"/>
      <w:r w:rsidR="00F202C1" w:rsidRPr="00F202C1">
        <w:rPr>
          <w:rFonts w:ascii="Montserrat" w:hAnsi="Montserrat"/>
          <w:sz w:val="18"/>
          <w:szCs w:val="18"/>
        </w:rPr>
        <w:t>execute</w:t>
      </w:r>
      <w:proofErr w:type="gramEnd"/>
      <w:r w:rsidR="00F202C1" w:rsidRPr="00F202C1">
        <w:rPr>
          <w:rFonts w:ascii="Montserrat" w:hAnsi="Montserrat"/>
          <w:sz w:val="18"/>
          <w:szCs w:val="18"/>
        </w:rPr>
        <w:t xml:space="preserve"> and raise awareness! Use the following guiding questions to assist in the activity comp</w:t>
      </w:r>
      <w:r w:rsidR="004F1F40">
        <w:rPr>
          <w:rFonts w:ascii="Montserrat" w:hAnsi="Montserrat"/>
          <w:sz w:val="18"/>
          <w:szCs w:val="18"/>
        </w:rPr>
        <w:t>l</w:t>
      </w:r>
      <w:r w:rsidR="00F202C1" w:rsidRPr="00F202C1">
        <w:rPr>
          <w:rFonts w:ascii="Montserrat" w:hAnsi="Montserrat"/>
          <w:sz w:val="18"/>
          <w:szCs w:val="18"/>
        </w:rPr>
        <w:t>etion.</w:t>
      </w:r>
    </w:p>
    <w:p w14:paraId="53BD3BE2" w14:textId="2CA51A5F" w:rsidR="00F202C1" w:rsidRPr="00F202C1" w:rsidRDefault="00000000" w:rsidP="008372A7">
      <w:pPr>
        <w:pStyle w:val="ListParagraph"/>
        <w:numPr>
          <w:ilvl w:val="1"/>
          <w:numId w:val="63"/>
        </w:numPr>
        <w:rPr>
          <w:rFonts w:ascii="Montserrat" w:hAnsi="Montserrat"/>
          <w:sz w:val="18"/>
          <w:szCs w:val="18"/>
        </w:rPr>
      </w:pPr>
      <w:r>
        <w:rPr>
          <w:rFonts w:ascii="Montserrat" w:hAnsi="Montserrat"/>
          <w:noProof/>
          <w:sz w:val="18"/>
          <w:szCs w:val="18"/>
        </w:rPr>
        <w:pict w14:anchorId="6C023B2D">
          <v:group id="Group 155" o:spid="_x0000_s2884" style="position:absolute;left:0;text-align:left;margin-left:77.7pt;margin-top:12.7pt;width:345.6pt;height:36pt;z-index:-251556864;mso-wrap-distance-left:0;mso-wrap-distance-right:0;mso-position-horizontal-relative:margin" coordorigin="688,37" coordsize="10859,40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">
            <v:rect id="docshape59" o:spid="_x0000_s2885" style="position:absolute;left:780;top:722;width:10680;height:337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" strokecolor="#e12827" strokeweight="6pt"/>
            <v:shape id="docshape61" o:spid="_x0000_s2886" type="#_x0000_t202" style="position:absolute;left:688;top:37;width:10859;height:135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" fillcolor="#e12827" stroked="f">
              <v:textbox inset="0,0,0,0">
                <w:txbxContent>
                  <w:p w14:paraId="23FC5B11" w14:textId="77777777" w:rsidR="00F202C1" w:rsidRPr="00652083" w:rsidRDefault="00F202C1" w:rsidP="00F202C1">
                    <w:pPr>
                      <w:ind w:left="187"/>
                      <w:rPr>
                        <w:rFonts w:ascii="Montserrat" w:hAnsi="Montserrat"/>
                        <w:color w:val="000000"/>
                        <w:szCs w:val="12"/>
                      </w:rPr>
                    </w:pPr>
                    <w:r w:rsidRPr="00652083">
                      <w:rPr>
                        <w:rFonts w:ascii="Montserrat" w:hAnsi="Montserrat"/>
                        <w:sz w:val="18"/>
                        <w:szCs w:val="18"/>
                      </w:rPr>
                      <w:t>How can we partner with others to strengthen our advocacy efforts?</w:t>
                    </w:r>
                  </w:p>
                </w:txbxContent>
              </v:textbox>
            </v:shape>
            <w10:wrap type="topAndBottom" anchorx="margin"/>
          </v:group>
        </w:pict>
      </w:r>
      <w:r w:rsidR="00F202C1" w:rsidRPr="00F202C1">
        <w:rPr>
          <w:rFonts w:ascii="Montserrat" w:hAnsi="Montserrat"/>
          <w:b/>
          <w:bCs/>
          <w:sz w:val="18"/>
          <w:szCs w:val="18"/>
        </w:rPr>
        <w:t>Collaborate</w:t>
      </w:r>
      <w:r w:rsidR="00F202C1" w:rsidRPr="00F202C1">
        <w:rPr>
          <w:rFonts w:ascii="Montserrat" w:hAnsi="Montserrat"/>
          <w:sz w:val="18"/>
          <w:szCs w:val="18"/>
        </w:rPr>
        <w:t>:</w:t>
      </w:r>
    </w:p>
    <w:p w14:paraId="1DAF357B" w14:textId="6170B725" w:rsidR="00F202C1" w:rsidRPr="00F202C1" w:rsidRDefault="00F202C1" w:rsidP="00F202C1">
      <w:pPr>
        <w:pStyle w:val="ListParagraph"/>
        <w:ind w:left="2160"/>
        <w:rPr>
          <w:rFonts w:ascii="Montserrat" w:hAnsi="Montserrat"/>
          <w:i/>
          <w:iCs/>
          <w:sz w:val="18"/>
          <w:szCs w:val="18"/>
        </w:rPr>
      </w:pPr>
      <w:r w:rsidRPr="00F202C1">
        <w:rPr>
          <w:rFonts w:ascii="Montserrat" w:hAnsi="Montserrat"/>
          <w:i/>
          <w:iCs/>
          <w:sz w:val="18"/>
          <w:szCs w:val="18"/>
        </w:rPr>
        <w:t>Example</w:t>
      </w:r>
      <w:r w:rsidR="004F1F40">
        <w:rPr>
          <w:rFonts w:ascii="Montserrat" w:hAnsi="Montserrat"/>
          <w:i/>
          <w:iCs/>
          <w:sz w:val="18"/>
          <w:szCs w:val="18"/>
        </w:rPr>
        <w:t>:</w:t>
      </w:r>
      <w:r w:rsidRPr="00F202C1">
        <w:rPr>
          <w:rFonts w:ascii="Montserrat" w:hAnsi="Montserrat"/>
          <w:i/>
          <w:iCs/>
          <w:sz w:val="18"/>
          <w:szCs w:val="18"/>
        </w:rPr>
        <w:t xml:space="preserve"> Find area experts that can provide animals or lessons.</w:t>
      </w:r>
    </w:p>
    <w:p w14:paraId="65A36422" w14:textId="2D5CCE65" w:rsidR="00F202C1" w:rsidRPr="00F202C1" w:rsidRDefault="00000000" w:rsidP="00F202C1">
      <w:pPr>
        <w:pStyle w:val="ListParagraph"/>
        <w:tabs>
          <w:tab w:val="left" w:pos="1935"/>
        </w:tabs>
        <w:ind w:left="1440"/>
        <w:rPr>
          <w:rFonts w:ascii="Montserrat" w:hAnsi="Montserrat"/>
          <w:sz w:val="18"/>
          <w:szCs w:val="18"/>
        </w:rPr>
      </w:pPr>
      <w:r>
        <w:rPr>
          <w:rFonts w:ascii="Montserrat" w:hAnsi="Montserrat"/>
          <w:noProof/>
          <w:sz w:val="18"/>
          <w:szCs w:val="18"/>
        </w:rPr>
        <w:pict w14:anchorId="5360384D">
          <v:group id="Group 161" o:spid="_x0000_s2881" style="position:absolute;left:0;text-align:left;margin-left:75.55pt;margin-top:17.9pt;width:345.6pt;height:36pt;z-index:-251554816;mso-wrap-distance-left:0;mso-wrap-distance-right:0;mso-position-horizontal-relative:margin" coordorigin="688,37" coordsize="10859,40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">
            <v:rect id="docshape59" o:spid="_x0000_s2882" style="position:absolute;left:780;top:722;width:10680;height:337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" strokecolor="#e12827" strokeweight="6pt"/>
            <v:shape id="docshape61" o:spid="_x0000_s2883" type="#_x0000_t202" style="position:absolute;left:688;top:37;width:10859;height:135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" fillcolor="#e12827" stroked="f">
              <v:textbox inset="0,0,0,0">
                <w:txbxContent>
                  <w:p w14:paraId="2BE88579" w14:textId="4782AAC1" w:rsidR="00F202C1" w:rsidRPr="00652083" w:rsidRDefault="00F202C1" w:rsidP="00F202C1">
                    <w:pPr>
                      <w:ind w:left="187"/>
                      <w:rPr>
                        <w:rFonts w:ascii="Montserrat" w:hAnsi="Montserrat"/>
                        <w:color w:val="000000"/>
                        <w:sz w:val="28"/>
                        <w:szCs w:val="14"/>
                      </w:rPr>
                    </w:pPr>
                    <w:r w:rsidRPr="00652083">
                      <w:rPr>
                        <w:rFonts w:ascii="Montserrat" w:hAnsi="Montserrat"/>
                        <w:sz w:val="20"/>
                        <w:szCs w:val="20"/>
                      </w:rPr>
                      <w:t xml:space="preserve">How are </w:t>
                    </w:r>
                    <w:r w:rsidR="004F1F40" w:rsidRPr="00652083">
                      <w:rPr>
                        <w:rFonts w:ascii="Montserrat" w:hAnsi="Montserrat"/>
                        <w:sz w:val="20"/>
                        <w:szCs w:val="20"/>
                      </w:rPr>
                      <w:t xml:space="preserve">we </w:t>
                    </w:r>
                    <w:r w:rsidRPr="00652083">
                      <w:rPr>
                        <w:rFonts w:ascii="Montserrat" w:hAnsi="Montserrat"/>
                        <w:sz w:val="20"/>
                        <w:szCs w:val="20"/>
                      </w:rPr>
                      <w:t>using what we know?</w:t>
                    </w:r>
                  </w:p>
                </w:txbxContent>
              </v:textbox>
            </v:shape>
            <w10:wrap type="topAndBottom" anchorx="margin"/>
          </v:group>
        </w:pict>
      </w:r>
      <w:r w:rsidR="00F202C1" w:rsidRPr="00F202C1">
        <w:rPr>
          <w:rFonts w:ascii="Montserrat" w:hAnsi="Montserrat"/>
          <w:sz w:val="18"/>
          <w:szCs w:val="18"/>
        </w:rPr>
        <w:tab/>
      </w:r>
    </w:p>
    <w:p w14:paraId="48454BE3" w14:textId="77777777" w:rsidR="00F202C1" w:rsidRPr="00F202C1" w:rsidRDefault="00F202C1" w:rsidP="008372A7">
      <w:pPr>
        <w:pStyle w:val="ListParagraph"/>
        <w:numPr>
          <w:ilvl w:val="1"/>
          <w:numId w:val="63"/>
        </w:numPr>
        <w:rPr>
          <w:rFonts w:ascii="Montserrat" w:hAnsi="Montserrat"/>
          <w:sz w:val="18"/>
          <w:szCs w:val="18"/>
        </w:rPr>
      </w:pPr>
      <w:r w:rsidRPr="00F202C1">
        <w:rPr>
          <w:rFonts w:ascii="Montserrat" w:hAnsi="Montserrat"/>
          <w:b/>
          <w:bCs/>
          <w:sz w:val="18"/>
          <w:szCs w:val="18"/>
        </w:rPr>
        <w:t>Execute</w:t>
      </w:r>
      <w:r w:rsidRPr="00F202C1">
        <w:rPr>
          <w:rFonts w:ascii="Montserrat" w:hAnsi="Montserrat"/>
          <w:sz w:val="18"/>
          <w:szCs w:val="18"/>
        </w:rPr>
        <w:t>:</w:t>
      </w:r>
    </w:p>
    <w:p w14:paraId="257D0DA5" w14:textId="561E329D" w:rsidR="00F202C1" w:rsidRPr="00F202C1" w:rsidRDefault="00F202C1" w:rsidP="00F202C1">
      <w:pPr>
        <w:pStyle w:val="ListParagraph"/>
        <w:ind w:left="2160"/>
        <w:rPr>
          <w:rFonts w:ascii="Montserrat" w:hAnsi="Montserrat"/>
          <w:i/>
          <w:iCs/>
          <w:sz w:val="18"/>
          <w:szCs w:val="18"/>
        </w:rPr>
      </w:pPr>
      <w:r w:rsidRPr="00F202C1">
        <w:rPr>
          <w:rFonts w:ascii="Montserrat" w:hAnsi="Montserrat"/>
          <w:i/>
          <w:iCs/>
          <w:sz w:val="18"/>
          <w:szCs w:val="18"/>
        </w:rPr>
        <w:t>Example</w:t>
      </w:r>
      <w:r w:rsidR="004F1F40">
        <w:rPr>
          <w:rFonts w:ascii="Montserrat" w:hAnsi="Montserrat"/>
          <w:i/>
          <w:iCs/>
          <w:sz w:val="18"/>
          <w:szCs w:val="18"/>
        </w:rPr>
        <w:t>:</w:t>
      </w:r>
      <w:r w:rsidRPr="00F202C1">
        <w:rPr>
          <w:rFonts w:ascii="Montserrat" w:hAnsi="Montserrat"/>
          <w:i/>
          <w:iCs/>
          <w:sz w:val="18"/>
          <w:szCs w:val="18"/>
        </w:rPr>
        <w:t xml:space="preserve"> What did we learn in our </w:t>
      </w:r>
      <w:r w:rsidR="004F1F40" w:rsidRPr="00F202C1">
        <w:rPr>
          <w:rFonts w:ascii="Montserrat" w:hAnsi="Montserrat"/>
          <w:i/>
          <w:iCs/>
          <w:sz w:val="18"/>
          <w:szCs w:val="18"/>
        </w:rPr>
        <w:t>agricultur</w:t>
      </w:r>
      <w:r w:rsidR="004F1F40">
        <w:rPr>
          <w:rFonts w:ascii="Montserrat" w:hAnsi="Montserrat"/>
          <w:i/>
          <w:iCs/>
          <w:sz w:val="18"/>
          <w:szCs w:val="18"/>
        </w:rPr>
        <w:t>e</w:t>
      </w:r>
      <w:r w:rsidR="004F1F40" w:rsidRPr="00F202C1">
        <w:rPr>
          <w:rFonts w:ascii="Montserrat" w:hAnsi="Montserrat"/>
          <w:i/>
          <w:iCs/>
          <w:sz w:val="18"/>
          <w:szCs w:val="18"/>
        </w:rPr>
        <w:t xml:space="preserve"> </w:t>
      </w:r>
      <w:r w:rsidRPr="00F202C1">
        <w:rPr>
          <w:rFonts w:ascii="Montserrat" w:hAnsi="Montserrat"/>
          <w:i/>
          <w:iCs/>
          <w:sz w:val="18"/>
          <w:szCs w:val="18"/>
        </w:rPr>
        <w:t>classes</w:t>
      </w:r>
      <w:r w:rsidR="004F1F40">
        <w:rPr>
          <w:rFonts w:ascii="Montserrat" w:hAnsi="Montserrat"/>
          <w:i/>
          <w:iCs/>
          <w:sz w:val="18"/>
          <w:szCs w:val="18"/>
        </w:rPr>
        <w:t xml:space="preserve"> that</w:t>
      </w:r>
      <w:r w:rsidRPr="00F202C1">
        <w:rPr>
          <w:rFonts w:ascii="Montserrat" w:hAnsi="Montserrat"/>
          <w:i/>
          <w:iCs/>
          <w:sz w:val="18"/>
          <w:szCs w:val="18"/>
        </w:rPr>
        <w:t xml:space="preserve"> we </w:t>
      </w:r>
      <w:r w:rsidR="004F1F40">
        <w:rPr>
          <w:rFonts w:ascii="Montserrat" w:hAnsi="Montserrat"/>
          <w:i/>
          <w:iCs/>
          <w:sz w:val="18"/>
          <w:szCs w:val="18"/>
        </w:rPr>
        <w:t>can</w:t>
      </w:r>
      <w:r w:rsidR="004F1F40" w:rsidRPr="00F202C1">
        <w:rPr>
          <w:rFonts w:ascii="Montserrat" w:hAnsi="Montserrat"/>
          <w:i/>
          <w:iCs/>
          <w:sz w:val="18"/>
          <w:szCs w:val="18"/>
        </w:rPr>
        <w:t xml:space="preserve"> </w:t>
      </w:r>
      <w:r w:rsidRPr="00F202C1">
        <w:rPr>
          <w:rFonts w:ascii="Montserrat" w:hAnsi="Montserrat"/>
          <w:i/>
          <w:iCs/>
          <w:sz w:val="18"/>
          <w:szCs w:val="18"/>
        </w:rPr>
        <w:t>share?</w:t>
      </w:r>
    </w:p>
    <w:p w14:paraId="49814609" w14:textId="77777777" w:rsidR="00F202C1" w:rsidRPr="00F202C1" w:rsidRDefault="00F202C1" w:rsidP="00F202C1">
      <w:pPr>
        <w:pStyle w:val="ListParagraph"/>
        <w:rPr>
          <w:rFonts w:ascii="Montserrat" w:hAnsi="Montserrat"/>
          <w:sz w:val="18"/>
          <w:szCs w:val="18"/>
        </w:rPr>
      </w:pPr>
    </w:p>
    <w:p w14:paraId="7F68B1F7" w14:textId="5F8884E1" w:rsidR="00F202C1" w:rsidRPr="00F202C1" w:rsidRDefault="00000000" w:rsidP="008372A7">
      <w:pPr>
        <w:pStyle w:val="ListParagraph"/>
        <w:numPr>
          <w:ilvl w:val="1"/>
          <w:numId w:val="63"/>
        </w:numPr>
        <w:rPr>
          <w:rFonts w:ascii="Montserrat" w:hAnsi="Montserrat"/>
          <w:sz w:val="18"/>
          <w:szCs w:val="18"/>
        </w:rPr>
      </w:pPr>
      <w:r>
        <w:rPr>
          <w:rFonts w:ascii="Montserrat" w:hAnsi="Montserrat"/>
          <w:noProof/>
          <w:sz w:val="18"/>
          <w:szCs w:val="18"/>
        </w:rPr>
        <w:pict w14:anchorId="4791BA7C">
          <v:group id="Group 158" o:spid="_x0000_s2878" style="position:absolute;left:0;text-align:left;margin-left:72.55pt;margin-top:13.55pt;width:345.6pt;height:36pt;z-index:-251555840;mso-wrap-distance-left:0;mso-wrap-distance-right:0;mso-position-horizontal-relative:margin" coordorigin="688,37" coordsize="10859,40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">
            <v:rect id="docshape59" o:spid="_x0000_s2879" style="position:absolute;left:780;top:722;width:10680;height:337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" strokecolor="#e12827" strokeweight="6pt"/>
            <v:shape id="docshape61" o:spid="_x0000_s2880" type="#_x0000_t202" style="position:absolute;left:688;top:37;width:10859;height:135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" fillcolor="#e12827" stroked="f">
              <v:textbox inset="0,0,0,0">
                <w:txbxContent>
                  <w:p w14:paraId="6DAF3CEF" w14:textId="77777777" w:rsidR="00F202C1" w:rsidRPr="00652083" w:rsidRDefault="00F202C1" w:rsidP="00F202C1">
                    <w:pPr>
                      <w:ind w:left="187"/>
                      <w:rPr>
                        <w:rFonts w:ascii="Montserrat" w:hAnsi="Montserrat"/>
                        <w:sz w:val="28"/>
                        <w:szCs w:val="14"/>
                      </w:rPr>
                    </w:pPr>
                    <w:r w:rsidRPr="00652083">
                      <w:rPr>
                        <w:rFonts w:ascii="Montserrat" w:hAnsi="Montserrat"/>
                        <w:sz w:val="20"/>
                        <w:szCs w:val="20"/>
                      </w:rPr>
                      <w:t>How do we promote our advocacy efforts and gain support?</w:t>
                    </w:r>
                  </w:p>
                </w:txbxContent>
              </v:textbox>
            </v:shape>
            <w10:wrap type="topAndBottom" anchorx="margin"/>
          </v:group>
        </w:pict>
      </w:r>
      <w:r w:rsidR="00F202C1" w:rsidRPr="00F202C1">
        <w:rPr>
          <w:rFonts w:ascii="Montserrat" w:hAnsi="Montserrat"/>
          <w:b/>
          <w:bCs/>
          <w:sz w:val="18"/>
          <w:szCs w:val="18"/>
        </w:rPr>
        <w:t xml:space="preserve">Raise </w:t>
      </w:r>
      <w:r w:rsidR="004F1F40">
        <w:rPr>
          <w:rFonts w:ascii="Montserrat" w:hAnsi="Montserrat"/>
          <w:b/>
          <w:bCs/>
          <w:sz w:val="18"/>
          <w:szCs w:val="18"/>
        </w:rPr>
        <w:t>a</w:t>
      </w:r>
      <w:r w:rsidR="004F1F40" w:rsidRPr="00F202C1">
        <w:rPr>
          <w:rFonts w:ascii="Montserrat" w:hAnsi="Montserrat"/>
          <w:b/>
          <w:bCs/>
          <w:sz w:val="18"/>
          <w:szCs w:val="18"/>
        </w:rPr>
        <w:t>wareness</w:t>
      </w:r>
      <w:r w:rsidR="00F202C1" w:rsidRPr="00F202C1">
        <w:rPr>
          <w:rFonts w:ascii="Montserrat" w:hAnsi="Montserrat"/>
          <w:sz w:val="18"/>
          <w:szCs w:val="18"/>
        </w:rPr>
        <w:t>:</w:t>
      </w:r>
    </w:p>
    <w:p w14:paraId="6E8043BE" w14:textId="135E8F65" w:rsidR="00F202C1" w:rsidRPr="00F202C1" w:rsidRDefault="00F202C1" w:rsidP="00F202C1">
      <w:pPr>
        <w:pStyle w:val="ListParagraph"/>
        <w:ind w:left="2160"/>
        <w:rPr>
          <w:rFonts w:ascii="Montserrat" w:hAnsi="Montserrat"/>
          <w:i/>
          <w:iCs/>
          <w:sz w:val="18"/>
          <w:szCs w:val="18"/>
        </w:rPr>
      </w:pPr>
      <w:r w:rsidRPr="00F202C1">
        <w:rPr>
          <w:rFonts w:ascii="Montserrat" w:hAnsi="Montserrat"/>
          <w:i/>
          <w:iCs/>
          <w:sz w:val="18"/>
          <w:szCs w:val="18"/>
        </w:rPr>
        <w:t>Example</w:t>
      </w:r>
      <w:r w:rsidR="004F1F40">
        <w:rPr>
          <w:rFonts w:ascii="Montserrat" w:hAnsi="Montserrat"/>
          <w:i/>
          <w:iCs/>
          <w:sz w:val="18"/>
          <w:szCs w:val="18"/>
        </w:rPr>
        <w:t>:</w:t>
      </w:r>
      <w:r w:rsidRPr="00F202C1">
        <w:rPr>
          <w:rFonts w:ascii="Montserrat" w:hAnsi="Montserrat"/>
          <w:i/>
          <w:iCs/>
          <w:sz w:val="18"/>
          <w:szCs w:val="18"/>
        </w:rPr>
        <w:t xml:space="preserve"> Reach out to the newspaper to highlight the activity.</w:t>
      </w:r>
    </w:p>
    <w:p w14:paraId="49B3C955" w14:textId="77777777" w:rsidR="00F202C1" w:rsidRPr="00F202C1" w:rsidRDefault="00F202C1" w:rsidP="00F202C1">
      <w:pPr>
        <w:pStyle w:val="ListParagraph"/>
        <w:ind w:left="1440"/>
        <w:rPr>
          <w:rFonts w:ascii="Montserrat" w:hAnsi="Montserrat"/>
          <w:sz w:val="18"/>
          <w:szCs w:val="18"/>
        </w:rPr>
      </w:pPr>
    </w:p>
    <w:p w14:paraId="113F9EB8" w14:textId="27702026" w:rsidR="00F202C1" w:rsidRPr="00F202C1" w:rsidRDefault="00000000" w:rsidP="008372A7">
      <w:pPr>
        <w:pStyle w:val="ListParagraph"/>
        <w:numPr>
          <w:ilvl w:val="0"/>
          <w:numId w:val="63"/>
        </w:numPr>
        <w:rPr>
          <w:rFonts w:ascii="Montserrat" w:hAnsi="Montserrat"/>
          <w:sz w:val="18"/>
          <w:szCs w:val="18"/>
        </w:rPr>
      </w:pPr>
      <w:r>
        <w:rPr>
          <w:rFonts w:ascii="Montserrat" w:hAnsi="Montserrat"/>
          <w:noProof/>
          <w:sz w:val="18"/>
          <w:szCs w:val="18"/>
        </w:rPr>
        <w:pict w14:anchorId="08010F18">
          <v:group id="Group 35" o:spid="_x0000_s2866" style="position:absolute;left:0;text-align:left;margin-left:503.85pt;margin-top:439.15pt;width:1in;height:1in;z-index:-251565056;mso-position-horizontal-relative:page;mso-position-vertical-relative:page" coordorigin="720,-504" coordsize="2211,2211" wrapcoords="8325 0 6525 450 2025 2925 1800 3825 0 7200 -225 8775 -225 11025 0 14400 2025 18000 2250 18675 6975 21375 8100 21375 13500 21375 14400 21375 19350 18450 21375 14400 21600 12150 21600 8550 21375 7200 19575 2925 15075 450 13050 0 8325 0">
            <v:shape id="docshape141" o:spid="_x0000_s2867" style="position:absolute;left:720;top:-504;width:2211;height:2211;visibility:visible;mso-wrap-style:square;v-text-anchor:top" coordsize="2211,2211" path="m1105,r-76,3l955,10,882,22,811,39,742,61,675,87r-65,30l547,151r-60,38l430,230r-55,45l324,324r-49,51l230,430r-41,57l151,547r-34,63l87,675,61,742,39,811,22,882,10,955r-7,74l,1105r3,76l10,1255r12,73l39,1399r22,69l87,1535r30,65l151,1663r38,60l230,1780r45,55l324,1886r51,49l430,1980r57,41l547,2059r63,34l675,2123r67,26l811,2171r71,17l955,2200r74,8l1105,2210r76,-2l1255,2200r73,-12l1399,2171r69,-22l1535,2123r65,-30l1663,2059r60,-38l1780,1980r55,-45l1886,1886r49,-51l1980,1780r41,-57l2059,1663r34,-63l2123,1535r26,-67l2171,1399r17,-71l2200,1255r8,-74l2210,1105r-2,-76l2200,955r-12,-73l2171,811r-22,-69l2123,675r-30,-65l2059,547r-38,-60l1980,430r-45,-55l1886,324r-51,-49l1780,230r-57,-41l1663,151r-63,-34l1535,87,1468,61,1399,39,1328,22,1255,10,1181,3,1105,xe" fillcolor="#0a4e95" stroked="f">
              <v:path arrowok="t" o:connecttype="custom" o:connectlocs="1029,-501;882,-482;742,-443;610,-387;487,-315;375,-229;275,-129;189,-17;117,106;61,238;22,378;3,525;3,677;22,824;61,964;117,1096;189,1219;275,1331;375,1431;487,1517;610,1589;742,1645;882,1684;1029,1704;1181,1704;1328,1684;1468,1645;1600,1589;1723,1517;1835,1431;1935,1331;2021,1219;2093,1096;2149,964;2188,824;2208,677;2208,525;2188,378;2149,238;2093,106;2021,-17;1935,-129;1835,-229;1723,-315;1600,-387;1468,-443;1328,-482;1181,-501" o:connectangles="0,0,0,0,0,0,0,0,0,0,0,0,0,0,0,0,0,0,0,0,0,0,0,0,0,0,0,0,0,0,0,0,0,0,0,0,0,0,0,0,0,0,0,0,0,0,0,0"/>
            </v:shape>
            <v:shape id="docshape142" o:spid="_x0000_s2868" style="position:absolute;left:1270;top:103;width:1650;height:1602;visibility:visible;mso-wrap-style:square;v-text-anchor:top" coordsize="1650,1602" path="m1005,l,1005r597,597l673,1596r75,-10l822,1570r71,-20l963,1525r67,-30l1095,1462r62,-38l1216,1383r57,-46l1326,1288r50,-52l1423,1181r43,-58l1505,1061r35,-64l1571,931r26,-69l1619,792r18,-73l1649,645,1005,xe" fillcolor="#1f407e" stroked="f">
              <v:path arrowok="t" o:connecttype="custom" o:connectlocs="1005,103;0,1108;597,1705;673,1699;748,1689;822,1673;893,1653;963,1628;1030,1598;1095,1565;1157,1527;1216,1486;1273,1440;1326,1391;1376,1339;1423,1284;1466,1226;1505,1164;1540,1100;1571,1034;1597,965;1619,895;1637,822;1649,748;1005,103" o:connectangles="0,0,0,0,0,0,0,0,0,0,0,0,0,0,0,0,0,0,0,0,0,0,0,0,0"/>
            </v:shape>
            <v:shape id="docshape143" o:spid="_x0000_s2869" style="position:absolute;left:1477;top:560;width:352;height:352;visibility:visible;mso-wrap-style:square;v-text-anchor:top" coordsize="352,352" path="m259,l,259r91,92l351,92,259,xe" fillcolor="#929292" stroked="f">
              <v:path arrowok="t" o:connecttype="custom" o:connectlocs="259,561;0,820;91,912;351,653;259,561" o:connectangles="0,0,0,0,0"/>
            </v:shape>
            <v:shape id="docshape144" o:spid="_x0000_s2870" style="position:absolute;left:1597;top:-11;width:799;height:799;visibility:visible;mso-wrap-style:square;v-text-anchor:top" coordsize="799,799" path="m399,l327,7,260,25,198,55,142,94,94,142,54,198,25,260,6,328,,400r6,71l25,539r29,62l94,657r48,48l198,744r62,30l327,793r72,6l471,793r68,-19l601,744r56,-39l705,657r39,-56l774,539r18,-68l799,400r-7,-72l774,260,744,198,705,142,657,94,601,55,539,25,471,7,399,xe" fillcolor="#686868" stroked="f">
              <v:path arrowok="t" o:connecttype="custom" o:connectlocs="399,-11;327,-4;260,14;198,44;142,83;94,131;54,187;25,249;6,317;0,389;6,460;25,528;54,590;94,646;142,694;198,733;260,763;327,782;399,788;471,782;539,763;601,733;657,694;705,646;744,590;774,528;792,460;799,389;792,317;774,249;744,187;705,131;657,83;601,44;539,14;471,-4;399,-11" o:connectangles="0,0,0,0,0,0,0,0,0,0,0,0,0,0,0,0,0,0,0,0,0,0,0,0,0,0,0,0,0,0,0,0,0,0,0,0,0"/>
            </v:shape>
            <v:shape id="docshape145" o:spid="_x0000_s2871" style="position:absolute;left:1597;top:-11;width:678;height:678;visibility:visible;mso-wrap-style:square;v-text-anchor:top" coordsize="678,678" path="m399,l327,7,260,25,198,55,142,94,94,142,54,198,25,260,6,328,,400r8,79l30,552r36,67l113,678,677,113,619,66,552,30,478,8,399,xe" fillcolor="#929292" stroked="f">
              <v:path arrowok="t" o:connecttype="custom" o:connectlocs="399,-11;327,-4;260,14;198,44;142,83;94,131;54,187;25,249;6,317;0,389;8,468;30,541;66,608;113,667;677,102;619,55;552,19;478,-3;399,-11" o:connectangles="0,0,0,0,0,0,0,0,0,0,0,0,0,0,0,0,0,0,0"/>
            </v:shape>
            <v:shape id="docshape146" o:spid="_x0000_s2872" style="position:absolute;left:1718;top:109;width:559;height:559;visibility:visible;mso-wrap-style:square;v-text-anchor:top" coordsize="559,559" path="m279,l205,10,138,39,82,82,38,139,10,205,,280r10,74l38,421r44,56l138,521r67,28l279,559r74,-10l420,521r57,-44l520,421r28,-67l558,280,548,205,520,139,477,82,420,39,353,10,279,xe" stroked="f">
              <v:path arrowok="t" o:connecttype="custom" o:connectlocs="279,109;205,119;138,148;82,191;38,248;10,314;0,389;10,463;38,530;82,586;138,630;205,658;279,668;353,658;420,630;477,586;520,530;548,463;558,389;548,314;520,248;477,191;420,148;353,119;279,109" o:connectangles="0,0,0,0,0,0,0,0,0,0,0,0,0,0,0,0,0,0,0,0,0,0,0,0,0"/>
            </v:shape>
            <v:shape id="docshape147" o:spid="_x0000_s2873" style="position:absolute;left:1198;top:694;width:505;height:505;visibility:visible;mso-wrap-style:square;v-text-anchor:top" coordsize="505,505" path="m343,l,342,162,504,505,161,343,xe" fillcolor="#fbbb15" stroked="f">
              <v:path arrowok="t" o:connecttype="custom" o:connectlocs="343,695;0,1037;162,1199;505,856;343,695" o:connectangles="0,0,0,0,0"/>
            </v:shape>
            <v:shape id="docshape148" o:spid="_x0000_s2874" style="position:absolute;left:1198;top:694;width:425;height:425;visibility:visible;mso-wrap-style:square;v-text-anchor:top" coordsize="425,425" path="m343,l,342r82,82l425,81,343,xe" fillcolor="#fece0a" stroked="f">
              <v:path arrowok="t" o:connecttype="custom" o:connectlocs="343,695;0,1037;82,1119;425,776;343,695" o:connectangles="0,0,0,0,0"/>
            </v:shape>
            <w10:wrap type="tight" anchorx="page" anchory="page"/>
          </v:group>
        </w:pict>
      </w:r>
      <w:r>
        <w:rPr>
          <w:rFonts w:ascii="Montserrat" w:hAnsi="Montserrat"/>
          <w:noProof/>
          <w:sz w:val="18"/>
          <w:szCs w:val="18"/>
        </w:rPr>
        <w:pict w14:anchorId="5771F249">
          <v:group id="Group 167" o:spid="_x0000_s2875" style="position:absolute;left:0;text-align:left;margin-left:76.6pt;margin-top:38.95pt;width:345.6pt;height:36pt;z-index:-251553792;mso-wrap-distance-left:0;mso-wrap-distance-right:0;mso-position-horizontal-relative:margin" coordorigin="688,37" coordsize="10859,40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">
            <v:rect id="docshape59" o:spid="_x0000_s2876" style="position:absolute;left:780;top:722;width:10680;height:337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" strokecolor="#004c97" strokeweight="6pt"/>
            <v:shape id="docshape61" o:spid="_x0000_s2877" type="#_x0000_t202" style="position:absolute;left:688;top:37;width:10859;height:135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" fillcolor="#004c97" stroked="f">
              <v:textbox inset="0,0,0,0">
                <w:txbxContent>
                  <w:p w14:paraId="7A8A001E" w14:textId="77777777" w:rsidR="00F202C1" w:rsidRPr="00652083" w:rsidRDefault="00F202C1" w:rsidP="00F202C1">
                    <w:pPr>
                      <w:ind w:left="187"/>
                      <w:rPr>
                        <w:rFonts w:ascii="Montserrat" w:hAnsi="Montserrat"/>
                        <w:color w:val="FFFFFF"/>
                        <w:sz w:val="28"/>
                        <w:szCs w:val="14"/>
                      </w:rPr>
                    </w:pPr>
                    <w:r w:rsidRPr="00652083">
                      <w:rPr>
                        <w:rFonts w:ascii="Montserrat" w:hAnsi="Montserrat"/>
                        <w:color w:val="FFFFFF"/>
                        <w:sz w:val="20"/>
                        <w:szCs w:val="20"/>
                      </w:rPr>
                      <w:t>What information can we collect that will demonstrate impact?</w:t>
                    </w:r>
                  </w:p>
                </w:txbxContent>
              </v:textbox>
            </v:shape>
            <w10:wrap type="topAndBottom" anchorx="margin"/>
          </v:group>
        </w:pict>
      </w:r>
      <w:r w:rsidR="00F202C1" w:rsidRPr="00F202C1">
        <w:rPr>
          <w:rFonts w:ascii="Montserrat" w:hAnsi="Montserrat"/>
          <w:b/>
          <w:bCs/>
          <w:sz w:val="18"/>
          <w:szCs w:val="18"/>
        </w:rPr>
        <w:t>Reflect</w:t>
      </w:r>
      <w:r w:rsidR="00F202C1" w:rsidRPr="00F202C1">
        <w:rPr>
          <w:rFonts w:ascii="Montserrat" w:hAnsi="Montserrat"/>
          <w:sz w:val="18"/>
          <w:szCs w:val="18"/>
        </w:rPr>
        <w:t xml:space="preserve"> </w:t>
      </w:r>
      <w:r w:rsidR="00C040C4" w:rsidRPr="00C040C4">
        <w:rPr>
          <w:rFonts w:ascii="Montserrat" w:hAnsi="Montserrat"/>
          <w:sz w:val="18"/>
          <w:szCs w:val="18"/>
        </w:rPr>
        <w:t>—</w:t>
      </w:r>
      <w:r w:rsidR="00C040C4" w:rsidRPr="00F202C1">
        <w:rPr>
          <w:rFonts w:ascii="Montserrat" w:hAnsi="Montserrat"/>
          <w:sz w:val="18"/>
          <w:szCs w:val="18"/>
        </w:rPr>
        <w:t xml:space="preserve"> </w:t>
      </w:r>
      <w:r w:rsidR="00F202C1" w:rsidRPr="00F202C1">
        <w:rPr>
          <w:rFonts w:ascii="Montserrat" w:hAnsi="Montserrat"/>
          <w:sz w:val="18"/>
          <w:szCs w:val="18"/>
        </w:rPr>
        <w:t>Once the activity is over, it’s time to reflect on what happened and what can be changed and/or improved. Use these questions to reflect on what you just accomplished.</w:t>
      </w:r>
    </w:p>
    <w:p w14:paraId="50B8AE58" w14:textId="399515BF" w:rsidR="00F202C1" w:rsidRPr="00F202C1" w:rsidRDefault="00F202C1" w:rsidP="008372A7">
      <w:pPr>
        <w:pStyle w:val="ListParagraph"/>
        <w:numPr>
          <w:ilvl w:val="1"/>
          <w:numId w:val="63"/>
        </w:numPr>
        <w:rPr>
          <w:rFonts w:ascii="Montserrat" w:hAnsi="Montserrat"/>
          <w:sz w:val="18"/>
          <w:szCs w:val="18"/>
        </w:rPr>
      </w:pPr>
      <w:r w:rsidRPr="00F202C1">
        <w:rPr>
          <w:rFonts w:ascii="Montserrat" w:hAnsi="Montserrat"/>
          <w:b/>
          <w:bCs/>
          <w:sz w:val="18"/>
          <w:szCs w:val="18"/>
        </w:rPr>
        <w:t>Monitor</w:t>
      </w:r>
      <w:r w:rsidRPr="00F202C1">
        <w:rPr>
          <w:rFonts w:ascii="Montserrat" w:hAnsi="Montserrat"/>
          <w:sz w:val="18"/>
          <w:szCs w:val="18"/>
        </w:rPr>
        <w:t>:</w:t>
      </w:r>
    </w:p>
    <w:p w14:paraId="580533F8" w14:textId="4C9307FC" w:rsidR="00F202C1" w:rsidRPr="00F202C1" w:rsidRDefault="00F202C1" w:rsidP="00F202C1">
      <w:pPr>
        <w:pStyle w:val="ListParagraph"/>
        <w:ind w:left="2160"/>
        <w:rPr>
          <w:rFonts w:ascii="Montserrat" w:hAnsi="Montserrat"/>
          <w:i/>
          <w:iCs/>
          <w:sz w:val="18"/>
          <w:szCs w:val="18"/>
        </w:rPr>
      </w:pPr>
      <w:r w:rsidRPr="00F202C1">
        <w:rPr>
          <w:rFonts w:ascii="Montserrat" w:hAnsi="Montserrat"/>
          <w:i/>
          <w:iCs/>
          <w:sz w:val="18"/>
          <w:szCs w:val="18"/>
        </w:rPr>
        <w:t>Example</w:t>
      </w:r>
      <w:r w:rsidR="004F1F40">
        <w:rPr>
          <w:rFonts w:ascii="Montserrat" w:hAnsi="Montserrat"/>
          <w:i/>
          <w:iCs/>
          <w:sz w:val="18"/>
          <w:szCs w:val="18"/>
        </w:rPr>
        <w:t>:</w:t>
      </w:r>
      <w:r w:rsidRPr="00F202C1">
        <w:rPr>
          <w:rFonts w:ascii="Montserrat" w:hAnsi="Montserrat"/>
          <w:i/>
          <w:iCs/>
          <w:sz w:val="18"/>
          <w:szCs w:val="18"/>
        </w:rPr>
        <w:t xml:space="preserve"> What are the students’ perceptions before and after our activity?</w:t>
      </w:r>
    </w:p>
    <w:p w14:paraId="5AA78E4E" w14:textId="594F9834" w:rsidR="00F202C1" w:rsidRPr="00F202C1" w:rsidRDefault="00000000" w:rsidP="00F202C1">
      <w:pPr>
        <w:pStyle w:val="ListParagraph"/>
        <w:ind w:left="2160"/>
        <w:rPr>
          <w:rFonts w:ascii="Montserrat" w:hAnsi="Montserrat"/>
          <w:sz w:val="18"/>
          <w:szCs w:val="18"/>
        </w:rPr>
      </w:pPr>
      <w:r>
        <w:rPr>
          <w:rFonts w:ascii="Montserrat" w:hAnsi="Montserrat"/>
          <w:noProof/>
          <w:sz w:val="18"/>
          <w:szCs w:val="18"/>
        </w:rPr>
        <w:pict w14:anchorId="69C5836B">
          <v:group id="Group 173" o:spid="_x0000_s2863" style="position:absolute;left:0;text-align:left;margin-left:75.9pt;margin-top:17.55pt;width:345.6pt;height:36pt;z-index:-251552768;mso-wrap-distance-left:0;mso-wrap-distance-right:0;mso-position-horizontal-relative:margin" coordorigin="688,37" coordsize="10859,40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">
            <v:rect id="docshape59" o:spid="_x0000_s2864" style="position:absolute;left:780;top:722;width:10680;height:337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" strokecolor="#004c97" strokeweight="6pt"/>
            <v:shape id="docshape61" o:spid="_x0000_s2865" type="#_x0000_t202" style="position:absolute;left:688;top:37;width:10859;height:135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" fillcolor="#004c97" stroked="f">
              <v:textbox inset="0,0,0,0">
                <w:txbxContent>
                  <w:p w14:paraId="2074E7A5" w14:textId="033A74AB" w:rsidR="00F202C1" w:rsidRPr="00652083" w:rsidRDefault="00F202C1" w:rsidP="00F202C1">
                    <w:pPr>
                      <w:ind w:left="187"/>
                      <w:rPr>
                        <w:rFonts w:ascii="Montserrat" w:hAnsi="Montserrat"/>
                        <w:color w:val="FFFFFF"/>
                        <w:sz w:val="28"/>
                        <w:szCs w:val="14"/>
                      </w:rPr>
                    </w:pPr>
                    <w:r w:rsidRPr="00652083">
                      <w:rPr>
                        <w:rFonts w:ascii="Montserrat" w:hAnsi="Montserrat"/>
                        <w:color w:val="FFFFFF"/>
                        <w:sz w:val="20"/>
                        <w:szCs w:val="20"/>
                      </w:rPr>
                      <w:t xml:space="preserve">How well did </w:t>
                    </w:r>
                    <w:r w:rsidR="004F1F40" w:rsidRPr="00652083">
                      <w:rPr>
                        <w:rFonts w:ascii="Montserrat" w:hAnsi="Montserrat"/>
                        <w:color w:val="FFFFFF"/>
                        <w:sz w:val="20"/>
                        <w:szCs w:val="20"/>
                      </w:rPr>
                      <w:t xml:space="preserve">we </w:t>
                    </w:r>
                    <w:r w:rsidRPr="00652083">
                      <w:rPr>
                        <w:rFonts w:ascii="Montserrat" w:hAnsi="Montserrat"/>
                        <w:color w:val="FFFFFF"/>
                        <w:sz w:val="20"/>
                        <w:szCs w:val="20"/>
                      </w:rPr>
                      <w:t xml:space="preserve">achieve </w:t>
                    </w:r>
                    <w:r w:rsidR="004F1F40" w:rsidRPr="00652083">
                      <w:rPr>
                        <w:rFonts w:ascii="Montserrat" w:hAnsi="Montserrat"/>
                        <w:color w:val="FFFFFF"/>
                        <w:sz w:val="20"/>
                        <w:szCs w:val="20"/>
                      </w:rPr>
                      <w:t xml:space="preserve">our </w:t>
                    </w:r>
                    <w:r w:rsidRPr="00652083">
                      <w:rPr>
                        <w:rFonts w:ascii="Montserrat" w:hAnsi="Montserrat"/>
                        <w:color w:val="FFFFFF"/>
                        <w:sz w:val="20"/>
                        <w:szCs w:val="20"/>
                      </w:rPr>
                      <w:t>objectives?</w:t>
                    </w:r>
                  </w:p>
                </w:txbxContent>
              </v:textbox>
            </v:shape>
            <w10:wrap type="topAndBottom" anchorx="margin"/>
          </v:group>
        </w:pict>
      </w:r>
    </w:p>
    <w:p w14:paraId="690B1EAD" w14:textId="77777777" w:rsidR="00F202C1" w:rsidRPr="00F202C1" w:rsidRDefault="00F202C1" w:rsidP="008372A7">
      <w:pPr>
        <w:pStyle w:val="ListParagraph"/>
        <w:numPr>
          <w:ilvl w:val="1"/>
          <w:numId w:val="63"/>
        </w:numPr>
        <w:rPr>
          <w:rFonts w:ascii="Montserrat" w:hAnsi="Montserrat"/>
          <w:sz w:val="18"/>
          <w:szCs w:val="18"/>
        </w:rPr>
      </w:pPr>
      <w:r w:rsidRPr="00F202C1">
        <w:rPr>
          <w:rFonts w:ascii="Montserrat" w:hAnsi="Montserrat"/>
          <w:b/>
          <w:bCs/>
          <w:sz w:val="18"/>
          <w:szCs w:val="18"/>
        </w:rPr>
        <w:t>Review</w:t>
      </w:r>
      <w:r w:rsidRPr="00F202C1">
        <w:rPr>
          <w:rFonts w:ascii="Montserrat" w:hAnsi="Montserrat"/>
          <w:sz w:val="18"/>
          <w:szCs w:val="18"/>
        </w:rPr>
        <w:t>:</w:t>
      </w:r>
    </w:p>
    <w:p w14:paraId="6AA4B29B" w14:textId="78744DC4" w:rsidR="00F202C1" w:rsidRPr="00F202C1" w:rsidRDefault="00F202C1" w:rsidP="00F202C1">
      <w:pPr>
        <w:pStyle w:val="ListParagraph"/>
        <w:ind w:left="2160"/>
        <w:rPr>
          <w:rFonts w:ascii="Montserrat" w:hAnsi="Montserrat"/>
          <w:i/>
          <w:iCs/>
          <w:sz w:val="18"/>
          <w:szCs w:val="18"/>
        </w:rPr>
      </w:pPr>
      <w:r w:rsidRPr="00F202C1">
        <w:rPr>
          <w:rFonts w:ascii="Montserrat" w:hAnsi="Montserrat"/>
          <w:i/>
          <w:iCs/>
          <w:sz w:val="18"/>
          <w:szCs w:val="18"/>
        </w:rPr>
        <w:t>Example</w:t>
      </w:r>
      <w:r w:rsidR="004F1F40">
        <w:rPr>
          <w:rFonts w:ascii="Montserrat" w:hAnsi="Montserrat"/>
          <w:i/>
          <w:iCs/>
          <w:sz w:val="18"/>
          <w:szCs w:val="18"/>
        </w:rPr>
        <w:t>:</w:t>
      </w:r>
      <w:r w:rsidRPr="00F202C1">
        <w:rPr>
          <w:rFonts w:ascii="Montserrat" w:hAnsi="Montserrat"/>
          <w:i/>
          <w:iCs/>
          <w:sz w:val="18"/>
          <w:szCs w:val="18"/>
        </w:rPr>
        <w:t xml:space="preserve"> Share </w:t>
      </w:r>
      <w:r w:rsidR="00177739">
        <w:rPr>
          <w:rFonts w:ascii="Montserrat" w:hAnsi="Montserrat"/>
          <w:i/>
          <w:iCs/>
          <w:sz w:val="18"/>
          <w:szCs w:val="18"/>
        </w:rPr>
        <w:t xml:space="preserve">how you met, </w:t>
      </w:r>
      <w:proofErr w:type="gramStart"/>
      <w:r w:rsidR="00177739">
        <w:rPr>
          <w:rFonts w:ascii="Montserrat" w:hAnsi="Montserrat"/>
          <w:i/>
          <w:iCs/>
          <w:sz w:val="18"/>
          <w:szCs w:val="18"/>
        </w:rPr>
        <w:t>exceeded</w:t>
      </w:r>
      <w:proofErr w:type="gramEnd"/>
      <w:r w:rsidR="00177739">
        <w:rPr>
          <w:rFonts w:ascii="Montserrat" w:hAnsi="Montserrat"/>
          <w:i/>
          <w:iCs/>
          <w:sz w:val="18"/>
          <w:szCs w:val="18"/>
        </w:rPr>
        <w:t xml:space="preserve"> or did not meet your expectations during this event.</w:t>
      </w:r>
    </w:p>
    <w:p w14:paraId="4B64C364" w14:textId="3AA44F8D" w:rsidR="00F202C1" w:rsidRPr="00F202C1" w:rsidRDefault="00000000" w:rsidP="00F202C1">
      <w:pPr>
        <w:pStyle w:val="ListParagraph"/>
        <w:ind w:left="1440"/>
        <w:rPr>
          <w:rFonts w:ascii="Montserrat" w:hAnsi="Montserrat"/>
          <w:sz w:val="18"/>
          <w:szCs w:val="18"/>
        </w:rPr>
      </w:pPr>
      <w:r>
        <w:rPr>
          <w:rFonts w:ascii="Montserrat" w:hAnsi="Montserrat"/>
          <w:noProof/>
          <w:sz w:val="18"/>
          <w:szCs w:val="18"/>
        </w:rPr>
        <w:pict w14:anchorId="18353806">
          <v:group id="Group 176" o:spid="_x0000_s2860" style="position:absolute;left:0;text-align:left;margin-left:75.95pt;margin-top:18pt;width:345.6pt;height:36pt;z-index:-251551744;mso-wrap-distance-left:0;mso-wrap-distance-right:0;mso-position-horizontal-relative:margin" coordorigin="688,37" coordsize="10859,40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">
            <v:rect id="docshape59" o:spid="_x0000_s2861" style="position:absolute;left:780;top:722;width:10680;height:337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" strokecolor="#004c97" strokeweight="6pt"/>
            <v:shape id="docshape61" o:spid="_x0000_s2862" type="#_x0000_t202" style="position:absolute;left:688;top:37;width:10859;height:135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" fillcolor="#004c97" stroked="f">
              <v:textbox inset="0,0,0,0">
                <w:txbxContent>
                  <w:p w14:paraId="2B2EDBEA" w14:textId="749A7AE4" w:rsidR="00F202C1" w:rsidRPr="00652083" w:rsidRDefault="00F202C1" w:rsidP="00F202C1">
                    <w:pPr>
                      <w:ind w:left="187"/>
                      <w:rPr>
                        <w:rFonts w:ascii="Montserrat" w:hAnsi="Montserrat"/>
                        <w:color w:val="FFFFFF"/>
                        <w:sz w:val="28"/>
                        <w:szCs w:val="14"/>
                      </w:rPr>
                    </w:pPr>
                    <w:r w:rsidRPr="00652083">
                      <w:rPr>
                        <w:rFonts w:ascii="Montserrat" w:hAnsi="Montserrat"/>
                        <w:color w:val="FFFFFF"/>
                        <w:sz w:val="20"/>
                        <w:szCs w:val="20"/>
                      </w:rPr>
                      <w:t xml:space="preserve">What changes can </w:t>
                    </w:r>
                    <w:r w:rsidR="004F1F40" w:rsidRPr="00652083">
                      <w:rPr>
                        <w:rFonts w:ascii="Montserrat" w:hAnsi="Montserrat"/>
                        <w:color w:val="FFFFFF"/>
                        <w:sz w:val="20"/>
                        <w:szCs w:val="20"/>
                      </w:rPr>
                      <w:t xml:space="preserve">we </w:t>
                    </w:r>
                    <w:r w:rsidRPr="00652083">
                      <w:rPr>
                        <w:rFonts w:ascii="Montserrat" w:hAnsi="Montserrat"/>
                        <w:color w:val="FFFFFF"/>
                        <w:sz w:val="20"/>
                        <w:szCs w:val="20"/>
                      </w:rPr>
                      <w:t>make to improve?</w:t>
                    </w:r>
                  </w:p>
                </w:txbxContent>
              </v:textbox>
            </v:shape>
            <w10:wrap type="topAndBottom" anchorx="margin"/>
          </v:group>
        </w:pict>
      </w:r>
    </w:p>
    <w:p w14:paraId="73A8C06C" w14:textId="11C7F024" w:rsidR="00F202C1" w:rsidRPr="00F202C1" w:rsidRDefault="00F202C1" w:rsidP="008372A7">
      <w:pPr>
        <w:pStyle w:val="ListParagraph"/>
        <w:numPr>
          <w:ilvl w:val="1"/>
          <w:numId w:val="63"/>
        </w:numPr>
        <w:rPr>
          <w:rFonts w:ascii="Montserrat" w:hAnsi="Montserrat"/>
          <w:sz w:val="18"/>
          <w:szCs w:val="18"/>
        </w:rPr>
      </w:pPr>
      <w:r w:rsidRPr="00F202C1">
        <w:rPr>
          <w:rFonts w:ascii="Montserrat" w:hAnsi="Montserrat"/>
          <w:b/>
          <w:bCs/>
          <w:sz w:val="18"/>
          <w:szCs w:val="18"/>
        </w:rPr>
        <w:t>Adapt</w:t>
      </w:r>
      <w:r w:rsidRPr="00F202C1">
        <w:rPr>
          <w:rFonts w:ascii="Montserrat" w:hAnsi="Montserrat"/>
          <w:sz w:val="18"/>
          <w:szCs w:val="18"/>
        </w:rPr>
        <w:t>:</w:t>
      </w:r>
    </w:p>
    <w:p w14:paraId="64685AB9" w14:textId="77777777" w:rsidR="007E5DB0" w:rsidRDefault="00F202C1" w:rsidP="00F202C1">
      <w:pPr>
        <w:pStyle w:val="ListParagraph"/>
        <w:ind w:left="2160"/>
        <w:rPr>
          <w:rFonts w:ascii="Montserrat" w:hAnsi="Montserrat"/>
          <w:i/>
          <w:iCs/>
          <w:sz w:val="18"/>
          <w:szCs w:val="18"/>
        </w:rPr>
      </w:pPr>
      <w:r w:rsidRPr="00F202C1">
        <w:rPr>
          <w:rFonts w:ascii="Montserrat" w:hAnsi="Montserrat"/>
          <w:i/>
          <w:iCs/>
          <w:sz w:val="18"/>
          <w:szCs w:val="18"/>
        </w:rPr>
        <w:t>Example</w:t>
      </w:r>
      <w:r w:rsidR="004F1F40">
        <w:rPr>
          <w:rFonts w:ascii="Montserrat" w:hAnsi="Montserrat"/>
          <w:i/>
          <w:iCs/>
          <w:sz w:val="18"/>
          <w:szCs w:val="18"/>
        </w:rPr>
        <w:t>:</w:t>
      </w:r>
      <w:r w:rsidRPr="00F202C1">
        <w:rPr>
          <w:rFonts w:ascii="Montserrat" w:hAnsi="Montserrat"/>
          <w:i/>
          <w:iCs/>
          <w:sz w:val="18"/>
          <w:szCs w:val="18"/>
        </w:rPr>
        <w:t xml:space="preserve"> Change lesson we provided to </w:t>
      </w:r>
    </w:p>
    <w:p w14:paraId="2BEADB0F" w14:textId="4655CB62" w:rsidR="00F202C1" w:rsidRDefault="00F202C1" w:rsidP="00F202C1">
      <w:pPr>
        <w:pStyle w:val="ListParagraph"/>
        <w:ind w:left="2160"/>
        <w:rPr>
          <w:rFonts w:ascii="Montserrat" w:hAnsi="Montserrat"/>
          <w:i/>
          <w:iCs/>
          <w:sz w:val="18"/>
          <w:szCs w:val="18"/>
        </w:rPr>
      </w:pPr>
      <w:r w:rsidRPr="00F202C1">
        <w:rPr>
          <w:rFonts w:ascii="Montserrat" w:hAnsi="Montserrat"/>
          <w:i/>
          <w:iCs/>
          <w:sz w:val="18"/>
          <w:szCs w:val="18"/>
        </w:rPr>
        <w:t>be more relatable for age.</w:t>
      </w:r>
    </w:p>
    <w:p w14:paraId="021C99BC" w14:textId="77777777" w:rsidR="00463EA5" w:rsidRDefault="00463EA5" w:rsidP="00463EA5">
      <w:pPr>
        <w:rPr>
          <w:rFonts w:ascii="Montserrat" w:hAnsi="Montserrat"/>
          <w:i/>
          <w:iCs/>
          <w:sz w:val="18"/>
          <w:szCs w:val="18"/>
        </w:rPr>
      </w:pPr>
    </w:p>
    <w:p w14:paraId="2E706145" w14:textId="77777777" w:rsidR="00463EA5" w:rsidRDefault="00463EA5" w:rsidP="00463EA5">
      <w:pPr>
        <w:rPr>
          <w:rFonts w:ascii="Montserrat" w:hAnsi="Montserrat"/>
          <w:i/>
          <w:iCs/>
          <w:sz w:val="18"/>
          <w:szCs w:val="18"/>
        </w:rPr>
      </w:pPr>
    </w:p>
    <w:p w14:paraId="4CE299AA" w14:textId="77777777" w:rsidR="00454F2A" w:rsidRDefault="00454F2A">
      <w:pPr>
        <w:rPr>
          <w:rFonts w:ascii="Montserrat" w:hAnsi="Montserrat" w:cs="KlinicSlab-Medium"/>
          <w:color w:val="000000" w:themeColor="text1"/>
          <w:sz w:val="18"/>
          <w:szCs w:val="18"/>
        </w:rPr>
      </w:pPr>
      <w:r>
        <w:rPr>
          <w:rFonts w:ascii="Montserrat" w:hAnsi="Montserrat" w:cs="KlinicSlab-Medium"/>
          <w:color w:val="000000" w:themeColor="text1"/>
          <w:sz w:val="18"/>
          <w:szCs w:val="18"/>
        </w:rPr>
        <w:br w:type="page"/>
      </w:r>
    </w:p>
    <w:p w14:paraId="71F83762" w14:textId="25A1D7DA" w:rsidR="00DA4912" w:rsidRDefault="0085325C">
      <w:pPr>
        <w:rPr>
          <w:rFonts w:ascii="Anton" w:hAnsi="Anton"/>
          <w:b/>
          <w:bCs/>
          <w:color w:val="004C97"/>
          <w:sz w:val="48"/>
          <w:szCs w:val="48"/>
        </w:rPr>
      </w:pPr>
      <w:bookmarkStart w:id="55" w:name="SpeakAg"/>
      <w:r w:rsidRPr="0085325C">
        <w:rPr>
          <w:rFonts w:ascii="Anton" w:hAnsi="Anton"/>
          <w:b/>
          <w:bCs/>
          <w:color w:val="004C97"/>
          <w:sz w:val="48"/>
          <w:szCs w:val="48"/>
        </w:rPr>
        <w:lastRenderedPageBreak/>
        <w:t>#SpeakAg Showcase</w:t>
      </w:r>
      <w:bookmarkEnd w:id="55"/>
      <w:r>
        <w:rPr>
          <w:rFonts w:ascii="Anton" w:hAnsi="Anton"/>
          <w:b/>
          <w:bCs/>
          <w:color w:val="004C97"/>
          <w:sz w:val="48"/>
          <w:szCs w:val="48"/>
        </w:rPr>
        <w:t xml:space="preserve"> </w:t>
      </w:r>
      <w:r>
        <w:rPr>
          <w:noProof/>
        </w:rPr>
        <w:drawing>
          <wp:inline distT="0" distB="0" distL="0" distR="0" wp14:anchorId="6E993305" wp14:editId="06473351">
            <wp:extent cx="332509" cy="332509"/>
            <wp:effectExtent l="0" t="0" r="0" b="0"/>
            <wp:docPr id="73" name="Graphic 73" descr="Badge New with solid fill">
              <a:hlinkClick xmlns:a="http://schemas.openxmlformats.org/drawingml/2006/main" r:id="rId10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Graphic 59" descr="Badge New with solid fill">
                      <a:hlinkClick r:id="rId104"/>
                    </pic:cNvPr>
                    <pic:cNvPicPr/>
                  </pic:nvPicPr>
                  <pic:blipFill>
                    <a:blip r:embed="rId28">
                      <a:extLst>
                        <a:ext uri="{96DAC541-7B7A-43D3-8B79-37D633B846F1}">
                          <asvg:svgBlip xmlns:asvg="http://schemas.microsoft.com/office/drawing/2016/SVG/main" r:embed="rId29"/>
                        </a:ext>
                      </a:extLst>
                    </a:blip>
                    <a:stretch>
                      <a:fillRect/>
                    </a:stretch>
                  </pic:blipFill>
                  <pic:spPr>
                    <a:xfrm>
                      <a:off x="0" y="0"/>
                      <a:ext cx="334575" cy="334575"/>
                    </a:xfrm>
                    <a:prstGeom prst="rect">
                      <a:avLst/>
                    </a:prstGeom>
                  </pic:spPr>
                </pic:pic>
              </a:graphicData>
            </a:graphic>
          </wp:inline>
        </w:drawing>
      </w:r>
    </w:p>
    <w:p w14:paraId="4D7D8689" w14:textId="77777777" w:rsidR="00DA4912" w:rsidRDefault="00DA4912">
      <w:pPr>
        <w:rPr>
          <w:rFonts w:ascii="Montserrat" w:hAnsi="Montserrat"/>
          <w:color w:val="004C97"/>
          <w:sz w:val="18"/>
          <w:szCs w:val="18"/>
        </w:rPr>
      </w:pPr>
    </w:p>
    <w:p w14:paraId="5D0C30F8" w14:textId="207D1ABE" w:rsidR="002C6732" w:rsidRDefault="003039CD">
      <w:pPr>
        <w:rPr>
          <w:rFonts w:ascii="Montserrat" w:hAnsi="Montserrat"/>
          <w:sz w:val="18"/>
          <w:szCs w:val="18"/>
        </w:rPr>
      </w:pPr>
      <w:r>
        <w:rPr>
          <w:rFonts w:ascii="Montserrat" w:hAnsi="Montserrat"/>
          <w:sz w:val="18"/>
          <w:szCs w:val="18"/>
        </w:rPr>
        <w:t xml:space="preserve">Word with your students or FFA members to create a short digital promotion showcasing the agriculture in your state and/or chapter. </w:t>
      </w:r>
      <w:r w:rsidR="005118B8">
        <w:rPr>
          <w:rFonts w:ascii="Montserrat" w:hAnsi="Montserrat"/>
          <w:sz w:val="18"/>
          <w:szCs w:val="18"/>
        </w:rPr>
        <w:t>This digital promotion should be 1</w:t>
      </w:r>
      <w:r w:rsidR="001C54B7">
        <w:rPr>
          <w:rFonts w:ascii="Montserrat" w:hAnsi="Montserrat"/>
          <w:sz w:val="18"/>
          <w:szCs w:val="18"/>
        </w:rPr>
        <w:t xml:space="preserve"> to </w:t>
      </w:r>
      <w:r w:rsidR="005118B8">
        <w:rPr>
          <w:rFonts w:ascii="Montserrat" w:hAnsi="Montserrat"/>
          <w:sz w:val="18"/>
          <w:szCs w:val="18"/>
        </w:rPr>
        <w:t>2</w:t>
      </w:r>
      <w:r w:rsidR="0096237C">
        <w:rPr>
          <w:rFonts w:ascii="Montserrat" w:hAnsi="Montserrat"/>
          <w:sz w:val="18"/>
          <w:szCs w:val="18"/>
        </w:rPr>
        <w:t>.5</w:t>
      </w:r>
      <w:r w:rsidR="005118B8">
        <w:rPr>
          <w:rFonts w:ascii="Montserrat" w:hAnsi="Montserrat"/>
          <w:sz w:val="18"/>
          <w:szCs w:val="18"/>
        </w:rPr>
        <w:t xml:space="preserve"> minutes long. </w:t>
      </w:r>
      <w:r w:rsidR="002C6732">
        <w:rPr>
          <w:rFonts w:ascii="Montserrat" w:hAnsi="Montserrat"/>
          <w:sz w:val="18"/>
          <w:szCs w:val="18"/>
        </w:rPr>
        <w:t xml:space="preserve">Use the suggestions, </w:t>
      </w:r>
      <w:proofErr w:type="gramStart"/>
      <w:r w:rsidR="002C6732">
        <w:rPr>
          <w:rFonts w:ascii="Montserrat" w:hAnsi="Montserrat"/>
          <w:sz w:val="18"/>
          <w:szCs w:val="18"/>
        </w:rPr>
        <w:t>examples</w:t>
      </w:r>
      <w:proofErr w:type="gramEnd"/>
      <w:r w:rsidR="002C6732">
        <w:rPr>
          <w:rFonts w:ascii="Montserrat" w:hAnsi="Montserrat"/>
          <w:sz w:val="18"/>
          <w:szCs w:val="18"/>
        </w:rPr>
        <w:t xml:space="preserve"> and planning space below. </w:t>
      </w:r>
    </w:p>
    <w:p w14:paraId="499E092A" w14:textId="77777777" w:rsidR="002C6732" w:rsidRDefault="002C6732">
      <w:pPr>
        <w:rPr>
          <w:rFonts w:ascii="Montserrat" w:hAnsi="Montserrat"/>
          <w:sz w:val="18"/>
          <w:szCs w:val="18"/>
        </w:rPr>
      </w:pPr>
    </w:p>
    <w:p w14:paraId="59923B19" w14:textId="77777777" w:rsidR="002C6732" w:rsidRPr="00E315BF" w:rsidRDefault="002C6732">
      <w:pPr>
        <w:rPr>
          <w:rFonts w:ascii="Anton" w:hAnsi="Anton"/>
          <w:color w:val="FF0000"/>
        </w:rPr>
      </w:pPr>
      <w:r w:rsidRPr="00E315BF">
        <w:rPr>
          <w:rFonts w:ascii="Anton" w:hAnsi="Anton"/>
          <w:color w:val="FF0000"/>
        </w:rPr>
        <w:t>Suggestions</w:t>
      </w:r>
    </w:p>
    <w:p w14:paraId="4847CB62" w14:textId="4465DC39" w:rsidR="00156397" w:rsidRDefault="00156397" w:rsidP="00156397">
      <w:pPr>
        <w:rPr>
          <w:rFonts w:ascii="Montserrat" w:hAnsi="Montserrat" w:cs="KlinicSlab-Medium"/>
          <w:color w:val="000000" w:themeColor="text1"/>
          <w:sz w:val="18"/>
          <w:szCs w:val="18"/>
        </w:rPr>
      </w:pPr>
      <w:r>
        <w:rPr>
          <w:rFonts w:ascii="Montserrat" w:hAnsi="Montserrat" w:cs="KlinicSlab-Medium"/>
          <w:color w:val="000000" w:themeColor="text1"/>
          <w:sz w:val="18"/>
          <w:szCs w:val="18"/>
        </w:rPr>
        <w:t>- Showcase the top commodities for your state</w:t>
      </w:r>
      <w:r w:rsidR="0096237C">
        <w:rPr>
          <w:rFonts w:ascii="Montserrat" w:hAnsi="Montserrat" w:cs="KlinicSlab-Medium"/>
          <w:color w:val="000000" w:themeColor="text1"/>
          <w:sz w:val="18"/>
          <w:szCs w:val="18"/>
        </w:rPr>
        <w:t>.</w:t>
      </w:r>
    </w:p>
    <w:p w14:paraId="3A04B23C" w14:textId="65E7A266" w:rsidR="00156397" w:rsidRDefault="00156397" w:rsidP="00156397">
      <w:pPr>
        <w:rPr>
          <w:rFonts w:ascii="Montserrat" w:hAnsi="Montserrat" w:cs="KlinicSlab-Medium"/>
          <w:color w:val="000000" w:themeColor="text1"/>
          <w:sz w:val="18"/>
          <w:szCs w:val="18"/>
        </w:rPr>
      </w:pPr>
      <w:r>
        <w:rPr>
          <w:rFonts w:ascii="Montserrat" w:hAnsi="Montserrat" w:cs="KlinicSlab-Medium"/>
          <w:color w:val="000000" w:themeColor="text1"/>
          <w:sz w:val="18"/>
          <w:szCs w:val="18"/>
        </w:rPr>
        <w:t>- Showcase the variety of agriculture (row crops, cattle ranches, forestry, etc.)</w:t>
      </w:r>
      <w:r w:rsidR="0096237C">
        <w:rPr>
          <w:rFonts w:ascii="Montserrat" w:hAnsi="Montserrat" w:cs="KlinicSlab-Medium"/>
          <w:color w:val="000000" w:themeColor="text1"/>
          <w:sz w:val="18"/>
          <w:szCs w:val="18"/>
        </w:rPr>
        <w:t>.</w:t>
      </w:r>
    </w:p>
    <w:p w14:paraId="7581FFEF" w14:textId="48862B82" w:rsidR="00156397" w:rsidRDefault="00156397" w:rsidP="00156397">
      <w:pPr>
        <w:rPr>
          <w:rFonts w:ascii="Montserrat" w:hAnsi="Montserrat" w:cs="KlinicSlab-Medium"/>
          <w:color w:val="000000" w:themeColor="text1"/>
          <w:sz w:val="18"/>
          <w:szCs w:val="18"/>
        </w:rPr>
      </w:pPr>
      <w:r>
        <w:rPr>
          <w:rFonts w:ascii="Montserrat" w:hAnsi="Montserrat" w:cs="KlinicSlab-Medium"/>
          <w:color w:val="000000" w:themeColor="text1"/>
          <w:sz w:val="18"/>
          <w:szCs w:val="18"/>
        </w:rPr>
        <w:t>- Highlight successful FFA members, their supervised agricultural experiences (SAEs) and their impact on your state</w:t>
      </w:r>
      <w:r w:rsidR="0096237C">
        <w:rPr>
          <w:rFonts w:ascii="Montserrat" w:hAnsi="Montserrat" w:cs="KlinicSlab-Medium"/>
          <w:color w:val="000000" w:themeColor="text1"/>
          <w:sz w:val="18"/>
          <w:szCs w:val="18"/>
        </w:rPr>
        <w:t>.</w:t>
      </w:r>
      <w:r>
        <w:rPr>
          <w:rFonts w:ascii="Montserrat" w:hAnsi="Montserrat" w:cs="KlinicSlab-Medium"/>
          <w:color w:val="000000" w:themeColor="text1"/>
          <w:sz w:val="18"/>
          <w:szCs w:val="18"/>
        </w:rPr>
        <w:t xml:space="preserve"> </w:t>
      </w:r>
    </w:p>
    <w:p w14:paraId="57B3E909" w14:textId="4970C5E2" w:rsidR="00156397" w:rsidRDefault="00156397" w:rsidP="00156397">
      <w:pPr>
        <w:rPr>
          <w:rFonts w:ascii="Montserrat" w:hAnsi="Montserrat" w:cs="KlinicSlab-Medium"/>
          <w:color w:val="000000" w:themeColor="text1"/>
          <w:sz w:val="18"/>
          <w:szCs w:val="18"/>
        </w:rPr>
      </w:pPr>
      <w:r>
        <w:rPr>
          <w:rFonts w:ascii="Montserrat" w:hAnsi="Montserrat" w:cs="KlinicSlab-Medium"/>
          <w:color w:val="000000" w:themeColor="text1"/>
          <w:sz w:val="18"/>
          <w:szCs w:val="18"/>
        </w:rPr>
        <w:t>- Highlight agriculture-based careers in your state and their economic impact</w:t>
      </w:r>
      <w:r w:rsidR="0096237C">
        <w:rPr>
          <w:rFonts w:ascii="Montserrat" w:hAnsi="Montserrat" w:cs="KlinicSlab-Medium"/>
          <w:color w:val="000000" w:themeColor="text1"/>
          <w:sz w:val="18"/>
          <w:szCs w:val="18"/>
        </w:rPr>
        <w:t>.</w:t>
      </w:r>
    </w:p>
    <w:p w14:paraId="11C1D3F5" w14:textId="77777777" w:rsidR="00156397" w:rsidRDefault="00156397" w:rsidP="00156397">
      <w:pPr>
        <w:rPr>
          <w:rFonts w:ascii="Montserrat" w:hAnsi="Montserrat" w:cs="KlinicSlab-Medium"/>
          <w:color w:val="000000" w:themeColor="text1"/>
          <w:sz w:val="18"/>
          <w:szCs w:val="18"/>
        </w:rPr>
      </w:pPr>
    </w:p>
    <w:p w14:paraId="49A8806B" w14:textId="229E763F" w:rsidR="00156397" w:rsidRPr="00E315BF" w:rsidRDefault="00156397" w:rsidP="00156397">
      <w:pPr>
        <w:rPr>
          <w:rFonts w:ascii="Anton" w:hAnsi="Anton" w:cs="KlinicSlab-Medium"/>
          <w:color w:val="FF0000"/>
        </w:rPr>
      </w:pPr>
      <w:r w:rsidRPr="00E315BF">
        <w:rPr>
          <w:rFonts w:ascii="Anton" w:hAnsi="Anton" w:cs="KlinicSlab-Medium"/>
          <w:color w:val="FF0000"/>
        </w:rPr>
        <w:t>Examples</w:t>
      </w:r>
    </w:p>
    <w:p w14:paraId="4E76CA7C" w14:textId="5EE83777" w:rsidR="00E315BF" w:rsidRDefault="00156397" w:rsidP="00156397">
      <w:pPr>
        <w:rPr>
          <w:rFonts w:ascii="Montserrat" w:hAnsi="Montserrat" w:cs="KlinicSlab-Medium"/>
          <w:color w:val="000000" w:themeColor="text1"/>
          <w:sz w:val="18"/>
          <w:szCs w:val="18"/>
        </w:rPr>
      </w:pPr>
      <w:r>
        <w:rPr>
          <w:rFonts w:ascii="Montserrat" w:hAnsi="Montserrat" w:cs="KlinicSlab-Medium"/>
          <w:color w:val="000000" w:themeColor="text1"/>
          <w:sz w:val="18"/>
          <w:szCs w:val="18"/>
        </w:rPr>
        <w:t>Check out some examples from past digital promotion</w:t>
      </w:r>
      <w:r w:rsidR="00E315BF">
        <w:rPr>
          <w:rFonts w:ascii="Montserrat" w:hAnsi="Montserrat" w:cs="KlinicSlab-Medium"/>
          <w:color w:val="000000" w:themeColor="text1"/>
          <w:sz w:val="18"/>
          <w:szCs w:val="18"/>
        </w:rPr>
        <w:t xml:space="preserve">s </w:t>
      </w:r>
      <w:hyperlink r:id="rId139" w:history="1">
        <w:r w:rsidR="00E315BF" w:rsidRPr="001571C1">
          <w:rPr>
            <w:rStyle w:val="Hyperlink"/>
            <w:rFonts w:ascii="Montserrat" w:hAnsi="Montserrat" w:cs="KlinicSlab-Medium"/>
            <w:sz w:val="18"/>
            <w:szCs w:val="18"/>
          </w:rPr>
          <w:t>here</w:t>
        </w:r>
      </w:hyperlink>
      <w:r w:rsidR="00E315BF">
        <w:rPr>
          <w:rFonts w:ascii="Montserrat" w:hAnsi="Montserrat" w:cs="KlinicSlab-Medium"/>
          <w:color w:val="000000" w:themeColor="text1"/>
          <w:sz w:val="18"/>
          <w:szCs w:val="18"/>
        </w:rPr>
        <w:t>.</w:t>
      </w:r>
    </w:p>
    <w:p w14:paraId="27C9BE4E" w14:textId="77777777" w:rsidR="00E315BF" w:rsidRDefault="00E315BF" w:rsidP="00156397">
      <w:pPr>
        <w:rPr>
          <w:rFonts w:ascii="Montserrat" w:hAnsi="Montserrat" w:cs="KlinicSlab-Medium"/>
          <w:color w:val="000000" w:themeColor="text1"/>
          <w:sz w:val="18"/>
          <w:szCs w:val="18"/>
        </w:rPr>
      </w:pPr>
    </w:p>
    <w:p w14:paraId="578AFC49" w14:textId="77777777" w:rsidR="00E315BF" w:rsidRPr="00E315BF" w:rsidRDefault="00E315BF" w:rsidP="00156397">
      <w:pPr>
        <w:rPr>
          <w:rFonts w:ascii="Anton" w:hAnsi="Anton" w:cs="KlinicSlab-Medium"/>
          <w:color w:val="FF0000"/>
        </w:rPr>
      </w:pPr>
      <w:r w:rsidRPr="00E315BF">
        <w:rPr>
          <w:rFonts w:ascii="Anton" w:hAnsi="Anton" w:cs="KlinicSlab-Medium"/>
          <w:color w:val="FF0000"/>
        </w:rPr>
        <w:t>Planning Space</w:t>
      </w:r>
    </w:p>
    <w:tbl>
      <w:tblPr>
        <w:tblStyle w:val="TableGrid"/>
        <w:tblW w:w="0" w:type="auto"/>
        <w:tblLook w:val="04A0" w:firstRow="1" w:lastRow="0" w:firstColumn="1" w:lastColumn="0" w:noHBand="0" w:noVBand="1"/>
      </w:tblPr>
      <w:tblGrid>
        <w:gridCol w:w="5508"/>
        <w:gridCol w:w="5508"/>
      </w:tblGrid>
      <w:tr w:rsidR="00E315BF" w14:paraId="62F98286" w14:textId="77777777" w:rsidTr="00E315BF">
        <w:tc>
          <w:tcPr>
            <w:tcW w:w="11016" w:type="dxa"/>
            <w:gridSpan w:val="2"/>
          </w:tcPr>
          <w:p w14:paraId="578F8AB7" w14:textId="79D1A031" w:rsidR="00E315BF" w:rsidRDefault="00E315BF" w:rsidP="00156397">
            <w:pPr>
              <w:rPr>
                <w:rFonts w:ascii="Montserrat" w:hAnsi="Montserrat" w:cs="KlinicSlab-Medium"/>
                <w:color w:val="000000" w:themeColor="text1"/>
                <w:sz w:val="18"/>
                <w:szCs w:val="18"/>
              </w:rPr>
            </w:pPr>
            <w:r>
              <w:rPr>
                <w:rFonts w:ascii="Montserrat" w:hAnsi="Montserrat" w:cs="KlinicSlab-Medium"/>
                <w:color w:val="000000" w:themeColor="text1"/>
                <w:sz w:val="18"/>
                <w:szCs w:val="18"/>
              </w:rPr>
              <w:t>Names of students working on this project:</w:t>
            </w:r>
          </w:p>
          <w:p w14:paraId="45A1F383" w14:textId="77777777" w:rsidR="00E315BF" w:rsidRDefault="00E315BF" w:rsidP="00156397">
            <w:pPr>
              <w:rPr>
                <w:rFonts w:ascii="Montserrat" w:hAnsi="Montserrat" w:cs="KlinicSlab-Medium"/>
                <w:color w:val="000000" w:themeColor="text1"/>
                <w:sz w:val="18"/>
                <w:szCs w:val="18"/>
              </w:rPr>
            </w:pPr>
          </w:p>
          <w:p w14:paraId="754CCE32" w14:textId="77777777" w:rsidR="007C4415" w:rsidRDefault="007C4415" w:rsidP="00156397">
            <w:pPr>
              <w:rPr>
                <w:rFonts w:ascii="Montserrat" w:hAnsi="Montserrat" w:cs="KlinicSlab-Medium"/>
                <w:color w:val="000000" w:themeColor="text1"/>
                <w:sz w:val="18"/>
                <w:szCs w:val="18"/>
              </w:rPr>
            </w:pPr>
          </w:p>
          <w:p w14:paraId="50338170" w14:textId="512A6505" w:rsidR="007C4415" w:rsidRPr="00E315BF" w:rsidRDefault="007C4415" w:rsidP="00156397">
            <w:pPr>
              <w:rPr>
                <w:rFonts w:ascii="Montserrat" w:hAnsi="Montserrat" w:cs="KlinicSlab-Medium"/>
                <w:color w:val="000000" w:themeColor="text1"/>
                <w:sz w:val="18"/>
                <w:szCs w:val="18"/>
              </w:rPr>
            </w:pPr>
          </w:p>
        </w:tc>
      </w:tr>
      <w:tr w:rsidR="007C4415" w14:paraId="1C51357A" w14:textId="77777777" w:rsidTr="00184082">
        <w:tc>
          <w:tcPr>
            <w:tcW w:w="5508" w:type="dxa"/>
          </w:tcPr>
          <w:p w14:paraId="13C4044D" w14:textId="77777777" w:rsidR="007C4415" w:rsidRDefault="007C4415" w:rsidP="00156397">
            <w:pPr>
              <w:rPr>
                <w:rFonts w:ascii="Montserrat" w:hAnsi="Montserrat" w:cs="KlinicSlab-Medium"/>
                <w:color w:val="000000" w:themeColor="text1"/>
                <w:sz w:val="18"/>
                <w:szCs w:val="18"/>
              </w:rPr>
            </w:pPr>
            <w:r>
              <w:rPr>
                <w:rFonts w:ascii="Montserrat" w:hAnsi="Montserrat" w:cs="KlinicSlab-Medium"/>
                <w:color w:val="000000" w:themeColor="text1"/>
                <w:sz w:val="18"/>
                <w:szCs w:val="18"/>
              </w:rPr>
              <w:t>List top commodities in your state:</w:t>
            </w:r>
          </w:p>
          <w:p w14:paraId="47677153" w14:textId="77777777" w:rsidR="007C4415" w:rsidRDefault="007C4415" w:rsidP="00156397">
            <w:pPr>
              <w:rPr>
                <w:rFonts w:ascii="Montserrat" w:hAnsi="Montserrat" w:cs="KlinicSlab-Medium"/>
                <w:color w:val="000000" w:themeColor="text1"/>
                <w:sz w:val="18"/>
                <w:szCs w:val="18"/>
              </w:rPr>
            </w:pPr>
          </w:p>
          <w:p w14:paraId="70E02B53" w14:textId="77777777" w:rsidR="007C4415" w:rsidRDefault="007C4415" w:rsidP="00156397">
            <w:pPr>
              <w:rPr>
                <w:rFonts w:ascii="Montserrat" w:hAnsi="Montserrat" w:cs="KlinicSlab-Medium"/>
                <w:color w:val="000000" w:themeColor="text1"/>
                <w:sz w:val="18"/>
                <w:szCs w:val="18"/>
              </w:rPr>
            </w:pPr>
          </w:p>
          <w:p w14:paraId="6B82CCCA" w14:textId="77777777" w:rsidR="007C4415" w:rsidRDefault="007C4415" w:rsidP="00156397">
            <w:pPr>
              <w:rPr>
                <w:rFonts w:ascii="Montserrat" w:hAnsi="Montserrat" w:cs="KlinicSlab-Medium"/>
                <w:color w:val="000000" w:themeColor="text1"/>
                <w:sz w:val="18"/>
                <w:szCs w:val="18"/>
              </w:rPr>
            </w:pPr>
          </w:p>
          <w:p w14:paraId="13C97048" w14:textId="77777777" w:rsidR="007C4415" w:rsidRDefault="007C4415" w:rsidP="00156397">
            <w:pPr>
              <w:rPr>
                <w:rFonts w:ascii="Montserrat" w:hAnsi="Montserrat" w:cs="KlinicSlab-Medium"/>
                <w:color w:val="000000" w:themeColor="text1"/>
                <w:sz w:val="18"/>
                <w:szCs w:val="18"/>
              </w:rPr>
            </w:pPr>
          </w:p>
          <w:p w14:paraId="3F7C1861" w14:textId="77777777" w:rsidR="007C4415" w:rsidRDefault="007C4415" w:rsidP="00156397">
            <w:pPr>
              <w:rPr>
                <w:rFonts w:ascii="Montserrat" w:hAnsi="Montserrat" w:cs="KlinicSlab-Medium"/>
                <w:color w:val="000000" w:themeColor="text1"/>
                <w:sz w:val="18"/>
                <w:szCs w:val="18"/>
              </w:rPr>
            </w:pPr>
          </w:p>
          <w:p w14:paraId="1838424D" w14:textId="2D2F6182" w:rsidR="007C4415" w:rsidRDefault="007C4415" w:rsidP="00156397">
            <w:pPr>
              <w:rPr>
                <w:rFonts w:ascii="Montserrat" w:hAnsi="Montserrat" w:cs="KlinicSlab-Medium"/>
                <w:color w:val="000000" w:themeColor="text1"/>
                <w:sz w:val="18"/>
                <w:szCs w:val="18"/>
              </w:rPr>
            </w:pPr>
          </w:p>
        </w:tc>
        <w:tc>
          <w:tcPr>
            <w:tcW w:w="5508" w:type="dxa"/>
          </w:tcPr>
          <w:p w14:paraId="2F81A986" w14:textId="2E5FB1CC" w:rsidR="007C4415" w:rsidRDefault="004A05F9" w:rsidP="00156397">
            <w:pPr>
              <w:rPr>
                <w:rFonts w:ascii="Montserrat" w:hAnsi="Montserrat" w:cs="KlinicSlab-Medium"/>
                <w:color w:val="000000" w:themeColor="text1"/>
                <w:sz w:val="18"/>
                <w:szCs w:val="18"/>
              </w:rPr>
            </w:pPr>
            <w:r>
              <w:rPr>
                <w:rFonts w:ascii="Montserrat" w:hAnsi="Montserrat" w:cs="KlinicSlab-Medium"/>
                <w:color w:val="000000" w:themeColor="text1"/>
                <w:sz w:val="18"/>
                <w:szCs w:val="18"/>
              </w:rPr>
              <w:t>List the different varieties of agriculture in your state:</w:t>
            </w:r>
          </w:p>
        </w:tc>
      </w:tr>
      <w:tr w:rsidR="004A05F9" w14:paraId="47D173CC" w14:textId="77777777" w:rsidTr="00184082">
        <w:tc>
          <w:tcPr>
            <w:tcW w:w="5508" w:type="dxa"/>
          </w:tcPr>
          <w:p w14:paraId="486ED8A8" w14:textId="04227C2F" w:rsidR="004A05F9" w:rsidRDefault="004A05F9" w:rsidP="00156397">
            <w:pPr>
              <w:rPr>
                <w:rFonts w:ascii="Montserrat" w:hAnsi="Montserrat" w:cs="KlinicSlab-Medium"/>
                <w:color w:val="000000" w:themeColor="text1"/>
                <w:sz w:val="18"/>
                <w:szCs w:val="18"/>
              </w:rPr>
            </w:pPr>
            <w:r>
              <w:rPr>
                <w:rFonts w:ascii="Montserrat" w:hAnsi="Montserrat" w:cs="KlinicSlab-Medium"/>
                <w:color w:val="000000" w:themeColor="text1"/>
                <w:sz w:val="18"/>
                <w:szCs w:val="18"/>
              </w:rPr>
              <w:t>List members with great SAE</w:t>
            </w:r>
            <w:r w:rsidR="0096237C">
              <w:rPr>
                <w:rFonts w:ascii="Montserrat" w:hAnsi="Montserrat" w:cs="KlinicSlab-Medium"/>
                <w:color w:val="000000" w:themeColor="text1"/>
                <w:sz w:val="18"/>
                <w:szCs w:val="18"/>
              </w:rPr>
              <w:t>s</w:t>
            </w:r>
            <w:r>
              <w:rPr>
                <w:rFonts w:ascii="Montserrat" w:hAnsi="Montserrat" w:cs="KlinicSlab-Medium"/>
                <w:color w:val="000000" w:themeColor="text1"/>
                <w:sz w:val="18"/>
                <w:szCs w:val="18"/>
              </w:rPr>
              <w:t>:</w:t>
            </w:r>
          </w:p>
          <w:p w14:paraId="79B55EEE" w14:textId="77777777" w:rsidR="004A05F9" w:rsidRDefault="004A05F9" w:rsidP="00156397">
            <w:pPr>
              <w:rPr>
                <w:rFonts w:ascii="Montserrat" w:hAnsi="Montserrat" w:cs="KlinicSlab-Medium"/>
                <w:color w:val="000000" w:themeColor="text1"/>
                <w:sz w:val="18"/>
                <w:szCs w:val="18"/>
              </w:rPr>
            </w:pPr>
          </w:p>
          <w:p w14:paraId="4C2203FC" w14:textId="77777777" w:rsidR="004A05F9" w:rsidRDefault="004A05F9" w:rsidP="00156397">
            <w:pPr>
              <w:rPr>
                <w:rFonts w:ascii="Montserrat" w:hAnsi="Montserrat" w:cs="KlinicSlab-Medium"/>
                <w:color w:val="000000" w:themeColor="text1"/>
                <w:sz w:val="18"/>
                <w:szCs w:val="18"/>
              </w:rPr>
            </w:pPr>
          </w:p>
          <w:p w14:paraId="21A39586" w14:textId="77777777" w:rsidR="004A05F9" w:rsidRDefault="004A05F9" w:rsidP="00156397">
            <w:pPr>
              <w:rPr>
                <w:rFonts w:ascii="Montserrat" w:hAnsi="Montserrat" w:cs="KlinicSlab-Medium"/>
                <w:color w:val="000000" w:themeColor="text1"/>
                <w:sz w:val="18"/>
                <w:szCs w:val="18"/>
              </w:rPr>
            </w:pPr>
          </w:p>
          <w:p w14:paraId="30ABAC35" w14:textId="77777777" w:rsidR="004A05F9" w:rsidRDefault="004A05F9" w:rsidP="00156397">
            <w:pPr>
              <w:rPr>
                <w:rFonts w:ascii="Montserrat" w:hAnsi="Montserrat" w:cs="KlinicSlab-Medium"/>
                <w:color w:val="000000" w:themeColor="text1"/>
                <w:sz w:val="18"/>
                <w:szCs w:val="18"/>
              </w:rPr>
            </w:pPr>
          </w:p>
          <w:p w14:paraId="502759A8" w14:textId="77777777" w:rsidR="004A05F9" w:rsidRDefault="004A05F9" w:rsidP="00156397">
            <w:pPr>
              <w:rPr>
                <w:rFonts w:ascii="Montserrat" w:hAnsi="Montserrat" w:cs="KlinicSlab-Medium"/>
                <w:color w:val="000000" w:themeColor="text1"/>
                <w:sz w:val="18"/>
                <w:szCs w:val="18"/>
              </w:rPr>
            </w:pPr>
          </w:p>
          <w:p w14:paraId="3D46056B" w14:textId="777DED94" w:rsidR="004A05F9" w:rsidRDefault="004A05F9" w:rsidP="00156397">
            <w:pPr>
              <w:rPr>
                <w:rFonts w:ascii="Montserrat" w:hAnsi="Montserrat" w:cs="KlinicSlab-Medium"/>
                <w:color w:val="000000" w:themeColor="text1"/>
                <w:sz w:val="18"/>
                <w:szCs w:val="18"/>
              </w:rPr>
            </w:pPr>
          </w:p>
        </w:tc>
        <w:tc>
          <w:tcPr>
            <w:tcW w:w="5508" w:type="dxa"/>
          </w:tcPr>
          <w:p w14:paraId="424ABA14" w14:textId="069DB970" w:rsidR="004A05F9" w:rsidRDefault="00236089" w:rsidP="00156397">
            <w:pPr>
              <w:rPr>
                <w:rFonts w:ascii="Montserrat" w:hAnsi="Montserrat" w:cs="KlinicSlab-Medium"/>
                <w:color w:val="000000" w:themeColor="text1"/>
                <w:sz w:val="18"/>
                <w:szCs w:val="18"/>
              </w:rPr>
            </w:pPr>
            <w:r>
              <w:rPr>
                <w:rFonts w:ascii="Montserrat" w:hAnsi="Montserrat" w:cs="KlinicSlab-Medium"/>
                <w:color w:val="000000" w:themeColor="text1"/>
                <w:sz w:val="18"/>
                <w:szCs w:val="18"/>
              </w:rPr>
              <w:t>List agriculture-based careers in your state:</w:t>
            </w:r>
          </w:p>
        </w:tc>
      </w:tr>
      <w:tr w:rsidR="00236089" w14:paraId="0173556F" w14:textId="77777777" w:rsidTr="008B7E93">
        <w:tc>
          <w:tcPr>
            <w:tcW w:w="11016" w:type="dxa"/>
            <w:gridSpan w:val="2"/>
          </w:tcPr>
          <w:p w14:paraId="566C79B4" w14:textId="2379CED9" w:rsidR="00236089" w:rsidRDefault="00236089" w:rsidP="00156397">
            <w:pPr>
              <w:rPr>
                <w:rFonts w:ascii="Montserrat" w:hAnsi="Montserrat" w:cs="KlinicSlab-Medium"/>
                <w:color w:val="000000" w:themeColor="text1"/>
                <w:sz w:val="18"/>
                <w:szCs w:val="18"/>
              </w:rPr>
            </w:pPr>
            <w:r>
              <w:rPr>
                <w:rFonts w:ascii="Montserrat" w:hAnsi="Montserrat" w:cs="KlinicSlab-Medium"/>
                <w:color w:val="000000" w:themeColor="text1"/>
                <w:sz w:val="18"/>
                <w:szCs w:val="18"/>
              </w:rPr>
              <w:t>Use this space to plan your digital promotion using one of the brainstormed topics from the chart above:</w:t>
            </w:r>
          </w:p>
          <w:p w14:paraId="1C283109" w14:textId="77777777" w:rsidR="00236089" w:rsidRDefault="00236089" w:rsidP="00156397">
            <w:pPr>
              <w:rPr>
                <w:rFonts w:ascii="Montserrat" w:hAnsi="Montserrat" w:cs="KlinicSlab-Medium"/>
                <w:color w:val="000000" w:themeColor="text1"/>
                <w:sz w:val="18"/>
                <w:szCs w:val="18"/>
              </w:rPr>
            </w:pPr>
          </w:p>
          <w:p w14:paraId="5DC6EF09" w14:textId="77777777" w:rsidR="00236089" w:rsidRDefault="00236089" w:rsidP="00156397">
            <w:pPr>
              <w:rPr>
                <w:rFonts w:ascii="Montserrat" w:hAnsi="Montserrat" w:cs="KlinicSlab-Medium"/>
                <w:color w:val="000000" w:themeColor="text1"/>
                <w:sz w:val="18"/>
                <w:szCs w:val="18"/>
              </w:rPr>
            </w:pPr>
          </w:p>
          <w:p w14:paraId="606C786C" w14:textId="77777777" w:rsidR="00236089" w:rsidRDefault="00236089" w:rsidP="00156397">
            <w:pPr>
              <w:rPr>
                <w:rFonts w:ascii="Montserrat" w:hAnsi="Montserrat" w:cs="KlinicSlab-Medium"/>
                <w:color w:val="000000" w:themeColor="text1"/>
                <w:sz w:val="18"/>
                <w:szCs w:val="18"/>
              </w:rPr>
            </w:pPr>
          </w:p>
          <w:p w14:paraId="1763542E" w14:textId="77777777" w:rsidR="00236089" w:rsidRDefault="00236089" w:rsidP="00156397">
            <w:pPr>
              <w:rPr>
                <w:rFonts w:ascii="Montserrat" w:hAnsi="Montserrat" w:cs="KlinicSlab-Medium"/>
                <w:color w:val="000000" w:themeColor="text1"/>
                <w:sz w:val="18"/>
                <w:szCs w:val="18"/>
              </w:rPr>
            </w:pPr>
          </w:p>
          <w:p w14:paraId="370B3763" w14:textId="77777777" w:rsidR="00236089" w:rsidRDefault="00236089" w:rsidP="00156397">
            <w:pPr>
              <w:rPr>
                <w:rFonts w:ascii="Montserrat" w:hAnsi="Montserrat" w:cs="KlinicSlab-Medium"/>
                <w:color w:val="000000" w:themeColor="text1"/>
                <w:sz w:val="18"/>
                <w:szCs w:val="18"/>
              </w:rPr>
            </w:pPr>
          </w:p>
          <w:p w14:paraId="17D43B90" w14:textId="77777777" w:rsidR="00236089" w:rsidRDefault="00236089" w:rsidP="00156397">
            <w:pPr>
              <w:rPr>
                <w:rFonts w:ascii="Montserrat" w:hAnsi="Montserrat" w:cs="KlinicSlab-Medium"/>
                <w:color w:val="000000" w:themeColor="text1"/>
                <w:sz w:val="18"/>
                <w:szCs w:val="18"/>
              </w:rPr>
            </w:pPr>
          </w:p>
          <w:p w14:paraId="7A45936D" w14:textId="77777777" w:rsidR="00236089" w:rsidRDefault="00236089" w:rsidP="00156397">
            <w:pPr>
              <w:rPr>
                <w:rFonts w:ascii="Montserrat" w:hAnsi="Montserrat" w:cs="KlinicSlab-Medium"/>
                <w:color w:val="000000" w:themeColor="text1"/>
                <w:sz w:val="18"/>
                <w:szCs w:val="18"/>
              </w:rPr>
            </w:pPr>
          </w:p>
          <w:p w14:paraId="5AEF1257" w14:textId="77777777" w:rsidR="00236089" w:rsidRDefault="00236089" w:rsidP="00156397">
            <w:pPr>
              <w:rPr>
                <w:rFonts w:ascii="Montserrat" w:hAnsi="Montserrat" w:cs="KlinicSlab-Medium"/>
                <w:color w:val="000000" w:themeColor="text1"/>
                <w:sz w:val="18"/>
                <w:szCs w:val="18"/>
              </w:rPr>
            </w:pPr>
          </w:p>
          <w:p w14:paraId="1EE8E394" w14:textId="77777777" w:rsidR="00236089" w:rsidRDefault="00236089" w:rsidP="00156397">
            <w:pPr>
              <w:rPr>
                <w:rFonts w:ascii="Montserrat" w:hAnsi="Montserrat" w:cs="KlinicSlab-Medium"/>
                <w:color w:val="000000" w:themeColor="text1"/>
                <w:sz w:val="18"/>
                <w:szCs w:val="18"/>
              </w:rPr>
            </w:pPr>
          </w:p>
          <w:p w14:paraId="3AB4F95A" w14:textId="77777777" w:rsidR="00236089" w:rsidRDefault="00236089" w:rsidP="00156397">
            <w:pPr>
              <w:rPr>
                <w:rFonts w:ascii="Montserrat" w:hAnsi="Montserrat" w:cs="KlinicSlab-Medium"/>
                <w:color w:val="000000" w:themeColor="text1"/>
                <w:sz w:val="18"/>
                <w:szCs w:val="18"/>
              </w:rPr>
            </w:pPr>
          </w:p>
          <w:p w14:paraId="5806F112" w14:textId="77777777" w:rsidR="00236089" w:rsidRDefault="00236089" w:rsidP="00156397">
            <w:pPr>
              <w:rPr>
                <w:rFonts w:ascii="Montserrat" w:hAnsi="Montserrat" w:cs="KlinicSlab-Medium"/>
                <w:color w:val="000000" w:themeColor="text1"/>
                <w:sz w:val="18"/>
                <w:szCs w:val="18"/>
              </w:rPr>
            </w:pPr>
          </w:p>
          <w:p w14:paraId="4A2318D5" w14:textId="77777777" w:rsidR="00236089" w:rsidRDefault="00236089" w:rsidP="00156397">
            <w:pPr>
              <w:rPr>
                <w:rFonts w:ascii="Montserrat" w:hAnsi="Montserrat" w:cs="KlinicSlab-Medium"/>
                <w:color w:val="000000" w:themeColor="text1"/>
                <w:sz w:val="18"/>
                <w:szCs w:val="18"/>
              </w:rPr>
            </w:pPr>
          </w:p>
          <w:p w14:paraId="2829E481" w14:textId="77777777" w:rsidR="00236089" w:rsidRDefault="00236089" w:rsidP="00156397">
            <w:pPr>
              <w:rPr>
                <w:rFonts w:ascii="Montserrat" w:hAnsi="Montserrat" w:cs="KlinicSlab-Medium"/>
                <w:color w:val="000000" w:themeColor="text1"/>
                <w:sz w:val="18"/>
                <w:szCs w:val="18"/>
              </w:rPr>
            </w:pPr>
          </w:p>
          <w:p w14:paraId="4F3421DC" w14:textId="76418E33" w:rsidR="00236089" w:rsidRDefault="00236089" w:rsidP="00156397">
            <w:pPr>
              <w:rPr>
                <w:rFonts w:ascii="Montserrat" w:hAnsi="Montserrat" w:cs="KlinicSlab-Medium"/>
                <w:color w:val="000000" w:themeColor="text1"/>
                <w:sz w:val="18"/>
                <w:szCs w:val="18"/>
              </w:rPr>
            </w:pPr>
          </w:p>
          <w:p w14:paraId="008ECDA1" w14:textId="14621156" w:rsidR="00236089" w:rsidRDefault="00236089" w:rsidP="00156397">
            <w:pPr>
              <w:rPr>
                <w:rFonts w:ascii="Montserrat" w:hAnsi="Montserrat" w:cs="KlinicSlab-Medium"/>
                <w:color w:val="000000" w:themeColor="text1"/>
                <w:sz w:val="18"/>
                <w:szCs w:val="18"/>
              </w:rPr>
            </w:pPr>
          </w:p>
        </w:tc>
      </w:tr>
    </w:tbl>
    <w:p w14:paraId="0DD6F5B4" w14:textId="3F9523CB" w:rsidR="0098038D" w:rsidRPr="00156397" w:rsidRDefault="0098038D" w:rsidP="00156397">
      <w:pPr>
        <w:rPr>
          <w:rFonts w:ascii="Anton" w:hAnsi="Anton" w:cs="KlinicSlab-Medium"/>
          <w:color w:val="DA291C"/>
          <w:sz w:val="20"/>
        </w:rPr>
      </w:pPr>
      <w:r w:rsidRPr="00156397">
        <w:rPr>
          <w:rFonts w:ascii="Anton" w:hAnsi="Anton" w:cs="KlinicSlab-Medium"/>
          <w:color w:val="DA291C"/>
          <w:sz w:val="20"/>
        </w:rPr>
        <w:br w:type="page"/>
      </w:r>
    </w:p>
    <w:p w14:paraId="58FA18EC" w14:textId="0C885532" w:rsidR="00F202C1" w:rsidRDefault="00727275" w:rsidP="00123A9C">
      <w:pPr>
        <w:pStyle w:val="FFASub1"/>
      </w:pPr>
      <w:r>
        <w:rPr>
          <w:noProof/>
        </w:rPr>
        <w:lastRenderedPageBreak/>
        <w:drawing>
          <wp:anchor distT="0" distB="0" distL="114300" distR="114300" simplePos="0" relativeHeight="251599872" behindDoc="1" locked="0" layoutInCell="1" allowOverlap="1" wp14:anchorId="16FB6B62" wp14:editId="0D0D553C">
            <wp:simplePos x="0" y="0"/>
            <wp:positionH relativeFrom="page">
              <wp:posOffset>-34578</wp:posOffset>
            </wp:positionH>
            <wp:positionV relativeFrom="page">
              <wp:posOffset>-18031</wp:posOffset>
            </wp:positionV>
            <wp:extent cx="7818119" cy="10117567"/>
            <wp:effectExtent l="0" t="0" r="5715" b="4445"/>
            <wp:wrapNone/>
            <wp:docPr id="1419130510" name="Picture 1419130510" descr="A white background with blue and orang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9130510" name="Picture 1419130510" descr="A white background with blue and orange tex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7818119" cy="10117567"/>
                    </a:xfrm>
                    <a:prstGeom prst="rect">
                      <a:avLst/>
                    </a:prstGeom>
                  </pic:spPr>
                </pic:pic>
              </a:graphicData>
            </a:graphic>
            <wp14:sizeRelH relativeFrom="margin">
              <wp14:pctWidth>0</wp14:pctWidth>
            </wp14:sizeRelH>
            <wp14:sizeRelV relativeFrom="margin">
              <wp14:pctHeight>0</wp14:pctHeight>
            </wp14:sizeRelV>
          </wp:anchor>
        </w:drawing>
      </w:r>
    </w:p>
    <w:p w14:paraId="48071780" w14:textId="1FA809B0" w:rsidR="00221398" w:rsidRDefault="00221398" w:rsidP="00123A9C">
      <w:pPr>
        <w:pStyle w:val="FFASub1"/>
      </w:pPr>
    </w:p>
    <w:p w14:paraId="531D582D" w14:textId="77777777" w:rsidR="00221398" w:rsidRDefault="00221398" w:rsidP="00EC1249">
      <w:pPr>
        <w:pStyle w:val="FFASub1"/>
        <w:jc w:val="right"/>
      </w:pPr>
    </w:p>
    <w:p w14:paraId="74A67616" w14:textId="66174C15" w:rsidR="002B1E5A" w:rsidRPr="00632EC1" w:rsidRDefault="002B1E5A" w:rsidP="00123A9C">
      <w:pPr>
        <w:pStyle w:val="FFASub1"/>
        <w:rPr>
          <w:sz w:val="24"/>
        </w:rPr>
      </w:pPr>
      <w:bookmarkStart w:id="56" w:name="awards"/>
      <w:r w:rsidRPr="00632EC1">
        <w:rPr>
          <w:sz w:val="24"/>
        </w:rPr>
        <w:t xml:space="preserve">Awards </w:t>
      </w:r>
      <w:r w:rsidR="00F52ACF" w:rsidRPr="00632EC1">
        <w:rPr>
          <w:sz w:val="24"/>
        </w:rPr>
        <w:t>and</w:t>
      </w:r>
      <w:r w:rsidRPr="00632EC1">
        <w:rPr>
          <w:sz w:val="24"/>
        </w:rPr>
        <w:t xml:space="preserve"> Recognition</w:t>
      </w:r>
      <w:bookmarkEnd w:id="56"/>
      <w:r w:rsidR="00D0326B" w:rsidRPr="00632EC1">
        <w:rPr>
          <w:sz w:val="24"/>
        </w:rPr>
        <w:t xml:space="preserve"> </w:t>
      </w:r>
      <w:r w:rsidR="00D0326B" w:rsidRPr="00632EC1">
        <w:rPr>
          <w:noProof/>
          <w:sz w:val="24"/>
        </w:rPr>
        <w:drawing>
          <wp:inline distT="0" distB="0" distL="0" distR="0" wp14:anchorId="26CEA463" wp14:editId="7B3CD824">
            <wp:extent cx="220980" cy="220980"/>
            <wp:effectExtent l="0" t="0" r="0" b="0"/>
            <wp:docPr id="26" name="Graphic 26" descr="House outline">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Graphic 20" descr="House outline">
                      <a:hlinkClick r:id="rId15"/>
                    </pic:cNvPr>
                    <pic:cNvPicPr/>
                  </pic:nvPicPr>
                  <pic:blipFill>
                    <a:blip r:embed="rId16">
                      <a:extLst>
                        <a:ext uri="{96DAC541-7B7A-43D3-8B79-37D633B846F1}">
                          <asvg:svgBlip xmlns:asvg="http://schemas.microsoft.com/office/drawing/2016/SVG/main" r:embed="rId17"/>
                        </a:ext>
                      </a:extLst>
                    </a:blip>
                    <a:stretch>
                      <a:fillRect/>
                    </a:stretch>
                  </pic:blipFill>
                  <pic:spPr>
                    <a:xfrm>
                      <a:off x="0" y="0"/>
                      <a:ext cx="220980" cy="220980"/>
                    </a:xfrm>
                    <a:prstGeom prst="rect">
                      <a:avLst/>
                    </a:prstGeom>
                  </pic:spPr>
                </pic:pic>
              </a:graphicData>
            </a:graphic>
          </wp:inline>
        </w:drawing>
      </w:r>
    </w:p>
    <w:p w14:paraId="310D0FD2" w14:textId="77777777" w:rsidR="00ED044B" w:rsidRDefault="00ED044B" w:rsidP="00ED044B">
      <w:pPr>
        <w:pStyle w:val="BulletPoints"/>
        <w:numPr>
          <w:ilvl w:val="0"/>
          <w:numId w:val="0"/>
        </w:numPr>
      </w:pPr>
      <w:r>
        <w:t xml:space="preserve">Recognizing </w:t>
      </w:r>
      <w:r w:rsidR="00024136">
        <w:t xml:space="preserve">people </w:t>
      </w:r>
      <w:r>
        <w:t xml:space="preserve">in the community, business world and school is an important component </w:t>
      </w:r>
      <w:r w:rsidR="00024136">
        <w:t xml:space="preserve">of </w:t>
      </w:r>
      <w:r>
        <w:t xml:space="preserve">celebrating National FFA Week as it allows a chapter the opportunity to thank those </w:t>
      </w:r>
      <w:r w:rsidR="00024136">
        <w:t xml:space="preserve">individuals </w:t>
      </w:r>
      <w:r>
        <w:t>for their continued support</w:t>
      </w:r>
      <w:r w:rsidR="00024136" w:rsidRPr="00024136">
        <w:t>, and by showing recognition, a chapter can continue to increase support.</w:t>
      </w:r>
    </w:p>
    <w:p w14:paraId="5D24BF6F" w14:textId="77777777" w:rsidR="00A1499F" w:rsidRDefault="00000000" w:rsidP="00A1499F">
      <w:pPr>
        <w:pStyle w:val="BulletPoints"/>
      </w:pPr>
      <w:hyperlink w:anchor="Business_Recognition" w:history="1">
        <w:r w:rsidR="00873E5D" w:rsidRPr="00EC59FB">
          <w:rPr>
            <w:rStyle w:val="Hyperlink"/>
          </w:rPr>
          <w:t xml:space="preserve">Recognize </w:t>
        </w:r>
        <w:r w:rsidR="00024136" w:rsidRPr="00EC59FB">
          <w:rPr>
            <w:rStyle w:val="Hyperlink"/>
          </w:rPr>
          <w:t>Community Me</w:t>
        </w:r>
        <w:r w:rsidR="00873E5D" w:rsidRPr="00EC59FB">
          <w:rPr>
            <w:rStyle w:val="Hyperlink"/>
          </w:rPr>
          <w:t xml:space="preserve">mbers and </w:t>
        </w:r>
        <w:r w:rsidR="00024136" w:rsidRPr="00EC59FB">
          <w:rPr>
            <w:rStyle w:val="Hyperlink"/>
          </w:rPr>
          <w:t>Local Busine</w:t>
        </w:r>
        <w:r w:rsidR="00873E5D" w:rsidRPr="00EC59FB">
          <w:rPr>
            <w:rStyle w:val="Hyperlink"/>
          </w:rPr>
          <w:t>ss</w:t>
        </w:r>
        <w:r w:rsidR="00B94AF1" w:rsidRPr="00EC59FB">
          <w:rPr>
            <w:rStyle w:val="Hyperlink"/>
          </w:rPr>
          <w:t>es</w:t>
        </w:r>
      </w:hyperlink>
    </w:p>
    <w:p w14:paraId="65D0DE7D" w14:textId="77777777" w:rsidR="00ED044B" w:rsidRDefault="00ED044B" w:rsidP="00277BF2">
      <w:pPr>
        <w:pStyle w:val="BulletPoints"/>
        <w:numPr>
          <w:ilvl w:val="1"/>
          <w:numId w:val="2"/>
        </w:numPr>
        <w:ind w:left="630" w:hanging="270"/>
      </w:pPr>
      <w:r w:rsidRPr="0042657F">
        <w:rPr>
          <w:rStyle w:val="SubtleReference"/>
          <w:smallCaps w:val="0"/>
          <w:color w:val="auto"/>
        </w:rPr>
        <w:t xml:space="preserve">It is always important to recognize </w:t>
      </w:r>
      <w:r w:rsidR="005E63BF">
        <w:rPr>
          <w:rStyle w:val="SubtleReference"/>
          <w:smallCaps w:val="0"/>
          <w:color w:val="auto"/>
        </w:rPr>
        <w:t>those outside of your school for their help and support throughout the school year</w:t>
      </w:r>
      <w:r w:rsidRPr="0042657F">
        <w:rPr>
          <w:rStyle w:val="SubtleReference"/>
          <w:smallCaps w:val="0"/>
          <w:color w:val="auto"/>
        </w:rPr>
        <w:t>. Through recognition methods</w:t>
      </w:r>
      <w:r w:rsidR="00024136">
        <w:rPr>
          <w:rStyle w:val="SubtleReference"/>
          <w:smallCaps w:val="0"/>
          <w:color w:val="auto"/>
        </w:rPr>
        <w:t>,</w:t>
      </w:r>
      <w:r w:rsidRPr="0042657F">
        <w:rPr>
          <w:rStyle w:val="SubtleReference"/>
          <w:smallCaps w:val="0"/>
          <w:color w:val="auto"/>
        </w:rPr>
        <w:t xml:space="preserve"> you can show gratitude and increase support for future events. </w:t>
      </w:r>
      <w:r>
        <w:rPr>
          <w:rStyle w:val="SubtleReference"/>
          <w:smallCaps w:val="0"/>
          <w:color w:val="auto"/>
        </w:rPr>
        <w:t>Utilize these</w:t>
      </w:r>
      <w:r w:rsidRPr="0042657F">
        <w:rPr>
          <w:rStyle w:val="SubtleReference"/>
          <w:smallCaps w:val="0"/>
          <w:color w:val="auto"/>
        </w:rPr>
        <w:t xml:space="preserve"> ideas for recognition of </w:t>
      </w:r>
      <w:r w:rsidR="00024136">
        <w:rPr>
          <w:rStyle w:val="SubtleReference"/>
          <w:smallCaps w:val="0"/>
          <w:color w:val="auto"/>
        </w:rPr>
        <w:t>c</w:t>
      </w:r>
      <w:r w:rsidRPr="0042657F">
        <w:rPr>
          <w:rStyle w:val="SubtleReference"/>
          <w:smallCaps w:val="0"/>
          <w:color w:val="auto"/>
        </w:rPr>
        <w:t xml:space="preserve">ommunity </w:t>
      </w:r>
      <w:r w:rsidR="00024136">
        <w:rPr>
          <w:rStyle w:val="SubtleReference"/>
          <w:smallCaps w:val="0"/>
          <w:color w:val="auto"/>
        </w:rPr>
        <w:t>m</w:t>
      </w:r>
      <w:r w:rsidRPr="0042657F">
        <w:rPr>
          <w:rStyle w:val="SubtleReference"/>
          <w:smallCaps w:val="0"/>
          <w:color w:val="auto"/>
        </w:rPr>
        <w:t>embers and local businesses</w:t>
      </w:r>
      <w:r>
        <w:rPr>
          <w:rStyle w:val="SubtleReference"/>
          <w:smallCaps w:val="0"/>
          <w:color w:val="auto"/>
        </w:rPr>
        <w:t xml:space="preserve"> or brainstorm unique ideas of your own</w:t>
      </w:r>
      <w:r w:rsidRPr="0042657F">
        <w:rPr>
          <w:rStyle w:val="SubtleReference"/>
          <w:smallCaps w:val="0"/>
          <w:color w:val="auto"/>
        </w:rPr>
        <w:t>.</w:t>
      </w:r>
    </w:p>
    <w:p w14:paraId="18F44119" w14:textId="77777777" w:rsidR="00FE6A99" w:rsidRDefault="00000000" w:rsidP="00FE6A99">
      <w:pPr>
        <w:pStyle w:val="BulletPoints"/>
      </w:pPr>
      <w:hyperlink w:anchor="School_Supporters_Recognition" w:history="1">
        <w:r w:rsidR="00A1499F" w:rsidRPr="00EC59FB">
          <w:rPr>
            <w:rStyle w:val="Hyperlink"/>
          </w:rPr>
          <w:t xml:space="preserve">Recognize </w:t>
        </w:r>
        <w:r w:rsidR="00024136">
          <w:rPr>
            <w:rStyle w:val="Hyperlink"/>
          </w:rPr>
          <w:t>S</w:t>
        </w:r>
        <w:r w:rsidR="00A1499F" w:rsidRPr="00EC59FB">
          <w:rPr>
            <w:rStyle w:val="Hyperlink"/>
          </w:rPr>
          <w:t>upport</w:t>
        </w:r>
        <w:r w:rsidR="00531253" w:rsidRPr="00EC59FB">
          <w:rPr>
            <w:rStyle w:val="Hyperlink"/>
          </w:rPr>
          <w:t>ers</w:t>
        </w:r>
        <w:r w:rsidR="00A1499F" w:rsidRPr="00EC59FB">
          <w:rPr>
            <w:rStyle w:val="Hyperlink"/>
          </w:rPr>
          <w:t xml:space="preserve"> in the </w:t>
        </w:r>
        <w:r w:rsidR="00024136">
          <w:rPr>
            <w:rStyle w:val="Hyperlink"/>
          </w:rPr>
          <w:t>S</w:t>
        </w:r>
        <w:r w:rsidR="00A1499F" w:rsidRPr="00EC59FB">
          <w:rPr>
            <w:rStyle w:val="Hyperlink"/>
          </w:rPr>
          <w:t>chool</w:t>
        </w:r>
      </w:hyperlink>
      <w:r w:rsidR="00A1499F">
        <w:t xml:space="preserve"> (</w:t>
      </w:r>
      <w:r w:rsidR="00024136">
        <w:t>E</w:t>
      </w:r>
      <w:r w:rsidR="00A1499F">
        <w:t xml:space="preserve">x. </w:t>
      </w:r>
      <w:r w:rsidR="00024136">
        <w:t>s</w:t>
      </w:r>
      <w:r w:rsidR="00A1499F">
        <w:t>uperintendent</w:t>
      </w:r>
      <w:r w:rsidR="00024136">
        <w:t>,</w:t>
      </w:r>
      <w:r w:rsidR="00873E5D">
        <w:t xml:space="preserve"> teachers, all school staff</w:t>
      </w:r>
      <w:r w:rsidR="00A1499F">
        <w:t>)</w:t>
      </w:r>
    </w:p>
    <w:p w14:paraId="6D720DD5" w14:textId="77777777" w:rsidR="00ED044B" w:rsidRDefault="00ED044B" w:rsidP="00277BF2">
      <w:pPr>
        <w:pStyle w:val="BulletPoints"/>
        <w:numPr>
          <w:ilvl w:val="1"/>
          <w:numId w:val="2"/>
        </w:numPr>
        <w:ind w:left="630" w:hanging="270"/>
      </w:pPr>
      <w:r w:rsidRPr="005111CB">
        <w:rPr>
          <w:rStyle w:val="SubtleReference"/>
          <w:smallCaps w:val="0"/>
          <w:color w:val="auto"/>
        </w:rPr>
        <w:t xml:space="preserve">It is always important to recognize </w:t>
      </w:r>
      <w:r w:rsidR="00024136">
        <w:rPr>
          <w:rStyle w:val="SubtleReference"/>
          <w:smallCaps w:val="0"/>
          <w:color w:val="auto"/>
        </w:rPr>
        <w:t>people within the school</w:t>
      </w:r>
      <w:r w:rsidRPr="005111CB">
        <w:rPr>
          <w:rStyle w:val="SubtleReference"/>
          <w:smallCaps w:val="0"/>
          <w:color w:val="auto"/>
        </w:rPr>
        <w:t xml:space="preserve"> </w:t>
      </w:r>
      <w:r w:rsidR="00024136">
        <w:rPr>
          <w:rStyle w:val="SubtleReference"/>
          <w:smallCaps w:val="0"/>
          <w:color w:val="auto"/>
        </w:rPr>
        <w:t>who</w:t>
      </w:r>
      <w:r w:rsidR="00024136" w:rsidRPr="005111CB">
        <w:rPr>
          <w:rStyle w:val="SubtleReference"/>
          <w:smallCaps w:val="0"/>
          <w:color w:val="auto"/>
        </w:rPr>
        <w:t xml:space="preserve"> </w:t>
      </w:r>
      <w:r w:rsidRPr="005111CB">
        <w:rPr>
          <w:rStyle w:val="SubtleReference"/>
          <w:smallCaps w:val="0"/>
          <w:color w:val="auto"/>
        </w:rPr>
        <w:t>help and support your FFA chapter. Through recognition methods</w:t>
      </w:r>
      <w:r w:rsidR="00024136">
        <w:rPr>
          <w:rStyle w:val="SubtleReference"/>
          <w:smallCaps w:val="0"/>
          <w:color w:val="auto"/>
        </w:rPr>
        <w:t>,</w:t>
      </w:r>
      <w:r w:rsidRPr="005111CB">
        <w:rPr>
          <w:rStyle w:val="SubtleReference"/>
          <w:smallCaps w:val="0"/>
          <w:color w:val="auto"/>
        </w:rPr>
        <w:t xml:space="preserve"> you can show gratitude and increase support for future events. </w:t>
      </w:r>
      <w:r>
        <w:rPr>
          <w:rStyle w:val="SubtleReference"/>
          <w:smallCaps w:val="0"/>
          <w:color w:val="auto"/>
        </w:rPr>
        <w:t>Utilize these</w:t>
      </w:r>
      <w:r w:rsidRPr="005111CB">
        <w:rPr>
          <w:rStyle w:val="SubtleReference"/>
          <w:smallCaps w:val="0"/>
          <w:color w:val="auto"/>
        </w:rPr>
        <w:t xml:space="preserve"> ideas for recognition of those within your school</w:t>
      </w:r>
      <w:r>
        <w:rPr>
          <w:rStyle w:val="SubtleReference"/>
          <w:smallCaps w:val="0"/>
          <w:color w:val="auto"/>
        </w:rPr>
        <w:t xml:space="preserve"> or brainstorm unique ideas of your own.</w:t>
      </w:r>
    </w:p>
    <w:p w14:paraId="4B899598" w14:textId="77777777" w:rsidR="00FF7561" w:rsidRDefault="00000000" w:rsidP="00FE6A99">
      <w:pPr>
        <w:pStyle w:val="BulletPoints"/>
      </w:pPr>
      <w:hyperlink w:anchor="Family_Recognition" w:history="1">
        <w:r w:rsidR="00ED044B" w:rsidRPr="00EC59FB">
          <w:rPr>
            <w:rStyle w:val="Hyperlink"/>
          </w:rPr>
          <w:t>Family and Personal Support Recognition</w:t>
        </w:r>
      </w:hyperlink>
    </w:p>
    <w:p w14:paraId="783CD3BD" w14:textId="77777777" w:rsidR="00ED044B" w:rsidRDefault="00ED044B" w:rsidP="00277BF2">
      <w:pPr>
        <w:pStyle w:val="BulletPoints"/>
        <w:numPr>
          <w:ilvl w:val="1"/>
          <w:numId w:val="2"/>
        </w:numPr>
        <w:ind w:left="720"/>
      </w:pPr>
      <w:r>
        <w:t>Students have support</w:t>
      </w:r>
      <w:r w:rsidR="00024136">
        <w:t>er</w:t>
      </w:r>
      <w:r>
        <w:t xml:space="preserve">s </w:t>
      </w:r>
      <w:r w:rsidR="00024136">
        <w:t xml:space="preserve">in </w:t>
      </w:r>
      <w:r>
        <w:t xml:space="preserve">their lives, </w:t>
      </w:r>
      <w:r w:rsidR="00024136">
        <w:t>such as</w:t>
      </w:r>
      <w:r>
        <w:t xml:space="preserve"> family, friends, </w:t>
      </w:r>
      <w:proofErr w:type="gramStart"/>
      <w:r>
        <w:t>teachers</w:t>
      </w:r>
      <w:proofErr w:type="gramEnd"/>
      <w:r>
        <w:t xml:space="preserve"> or other professionals both in and out of the school building. Taking the time to give recognition to these individuals becomes important for letting </w:t>
      </w:r>
      <w:r w:rsidR="00024136">
        <w:t>them</w:t>
      </w:r>
      <w:r>
        <w:t xml:space="preserve"> know the </w:t>
      </w:r>
      <w:r w:rsidR="00024136">
        <w:t xml:space="preserve">impact </w:t>
      </w:r>
      <w:r>
        <w:t>they have</w:t>
      </w:r>
      <w:r w:rsidR="00024136">
        <w:t xml:space="preserve"> had</w:t>
      </w:r>
      <w:r>
        <w:t>.</w:t>
      </w:r>
    </w:p>
    <w:p w14:paraId="5093EC99" w14:textId="77777777" w:rsidR="00B11B01" w:rsidRDefault="00000000" w:rsidP="00B11B01">
      <w:pPr>
        <w:pStyle w:val="BulletPoints"/>
      </w:pPr>
      <w:hyperlink w:anchor="Student_Recognition" w:history="1">
        <w:r w:rsidR="00ED044B" w:rsidRPr="00EC59FB">
          <w:rPr>
            <w:rStyle w:val="Hyperlink"/>
          </w:rPr>
          <w:t>Student Recognition</w:t>
        </w:r>
      </w:hyperlink>
    </w:p>
    <w:p w14:paraId="55E89BFF" w14:textId="67C97BD8" w:rsidR="00ED044B" w:rsidRDefault="00ED044B" w:rsidP="00277BF2">
      <w:pPr>
        <w:pStyle w:val="BulletPoints"/>
        <w:numPr>
          <w:ilvl w:val="1"/>
          <w:numId w:val="2"/>
        </w:numPr>
        <w:ind w:left="630" w:hanging="270"/>
      </w:pPr>
      <w:r>
        <w:t>National FFA Week provides a great opportunity to recognize students, both members and nonmembers. Through recognition</w:t>
      </w:r>
      <w:r w:rsidR="00024136">
        <w:t>,</w:t>
      </w:r>
      <w:r>
        <w:t xml:space="preserve"> you can share the value and accomplishments that members have made</w:t>
      </w:r>
      <w:r w:rsidR="00EE2FB9">
        <w:t>, which</w:t>
      </w:r>
      <w:r>
        <w:t xml:space="preserve"> can aid in recruitment and retention within the program.</w:t>
      </w:r>
    </w:p>
    <w:p w14:paraId="57B56D7C" w14:textId="77777777" w:rsidR="00B11B01" w:rsidRDefault="00000000" w:rsidP="00B11B01">
      <w:pPr>
        <w:pStyle w:val="BulletPoints"/>
      </w:pPr>
      <w:hyperlink w:anchor="certificate" w:history="1">
        <w:r w:rsidR="001B4ECD" w:rsidRPr="00EC59FB">
          <w:rPr>
            <w:rStyle w:val="Hyperlink"/>
          </w:rPr>
          <w:t>Certificate of Recognition</w:t>
        </w:r>
      </w:hyperlink>
    </w:p>
    <w:p w14:paraId="19059ED3" w14:textId="77777777" w:rsidR="00D50841" w:rsidRDefault="008D65E5" w:rsidP="00D50841">
      <w:pPr>
        <w:pStyle w:val="BulletPoints"/>
        <w:numPr>
          <w:ilvl w:val="1"/>
          <w:numId w:val="2"/>
        </w:numPr>
        <w:ind w:left="630" w:hanging="270"/>
      </w:pPr>
      <w:r>
        <w:t xml:space="preserve">Present </w:t>
      </w:r>
      <w:r w:rsidR="00ED044B">
        <w:t xml:space="preserve">this certificate to different individuals to thank them for their time, </w:t>
      </w:r>
      <w:proofErr w:type="gramStart"/>
      <w:r w:rsidR="00ED044B">
        <w:t>service</w:t>
      </w:r>
      <w:proofErr w:type="gramEnd"/>
      <w:r w:rsidR="00ED044B">
        <w:t xml:space="preserve"> or support throughout the year.</w:t>
      </w:r>
    </w:p>
    <w:p w14:paraId="1A34F91E" w14:textId="07588D61" w:rsidR="00D57D8B" w:rsidRDefault="00000000" w:rsidP="00D50841">
      <w:pPr>
        <w:pStyle w:val="BulletPoints"/>
      </w:pPr>
      <w:hyperlink w:anchor="Signing_Day" w:history="1">
        <w:r w:rsidR="00E85186">
          <w:rPr>
            <w:rStyle w:val="Hyperlink"/>
          </w:rPr>
          <w:t>Career, Trade School, College and/or Member Signing Day</w:t>
        </w:r>
      </w:hyperlink>
    </w:p>
    <w:p w14:paraId="6B34648E" w14:textId="32C10064" w:rsidR="00652083" w:rsidRDefault="00652083" w:rsidP="00652083">
      <w:pPr>
        <w:pStyle w:val="BulletPoints"/>
        <w:numPr>
          <w:ilvl w:val="1"/>
          <w:numId w:val="2"/>
        </w:numPr>
        <w:ind w:left="630" w:hanging="270"/>
      </w:pPr>
      <w:r>
        <w:t xml:space="preserve">Recognizing accomplishments and successes is a wonderful way to bring members closer and recognize hard work. </w:t>
      </w:r>
      <w:proofErr w:type="gramStart"/>
      <w:r>
        <w:t>As a way to</w:t>
      </w:r>
      <w:proofErr w:type="gramEnd"/>
      <w:r>
        <w:t xml:space="preserve"> do this, try an official Signing Day during National FFA Week!</w:t>
      </w:r>
    </w:p>
    <w:p w14:paraId="462EEF38" w14:textId="5B7FAFF8" w:rsidR="00206730" w:rsidRDefault="00206730" w:rsidP="00C07E45">
      <w:pPr>
        <w:pStyle w:val="BulletPoints"/>
        <w:ind w:left="360" w:hanging="360"/>
      </w:pPr>
      <w:r>
        <w:t xml:space="preserve">ShopFFA award and recognition products can be found </w:t>
      </w:r>
      <w:hyperlink r:id="rId140">
        <w:r w:rsidRPr="2467BA82">
          <w:rPr>
            <w:rStyle w:val="Hyperlink"/>
          </w:rPr>
          <w:t>here</w:t>
        </w:r>
      </w:hyperlink>
      <w:r w:rsidR="00766C8E">
        <w:t>.</w:t>
      </w:r>
      <w:r w:rsidR="0071293A">
        <w:t xml:space="preserve"> If you’re hosting a banquet, ShopFFA banquet</w:t>
      </w:r>
      <w:r w:rsidR="002B1658">
        <w:t xml:space="preserve"> </w:t>
      </w:r>
      <w:r w:rsidR="0071293A">
        <w:t xml:space="preserve">supplies can be found </w:t>
      </w:r>
      <w:hyperlink r:id="rId141" w:history="1">
        <w:r w:rsidR="0071293A" w:rsidRPr="0071293A">
          <w:rPr>
            <w:rStyle w:val="Hyperlink"/>
          </w:rPr>
          <w:t>here</w:t>
        </w:r>
      </w:hyperlink>
      <w:r w:rsidR="0071293A">
        <w:t xml:space="preserve">. </w:t>
      </w:r>
    </w:p>
    <w:p w14:paraId="119BFEE7" w14:textId="77777777" w:rsidR="00206730" w:rsidRDefault="00206730" w:rsidP="00206730">
      <w:pPr>
        <w:pStyle w:val="BulletPoints"/>
        <w:numPr>
          <w:ilvl w:val="0"/>
          <w:numId w:val="0"/>
        </w:numPr>
      </w:pPr>
    </w:p>
    <w:p w14:paraId="288EA94E" w14:textId="77777777" w:rsidR="00A1499F" w:rsidRDefault="00A1499F" w:rsidP="00A1499F">
      <w:pPr>
        <w:pStyle w:val="BulletPoints"/>
        <w:numPr>
          <w:ilvl w:val="0"/>
          <w:numId w:val="0"/>
        </w:numPr>
      </w:pPr>
    </w:p>
    <w:p w14:paraId="0401D075" w14:textId="5BE88A07" w:rsidR="00BD3ECA" w:rsidRDefault="002B1E5A" w:rsidP="00EF2C9E">
      <w:pPr>
        <w:pStyle w:val="FFATitle"/>
      </w:pPr>
      <w:r>
        <w:br w:type="page"/>
      </w:r>
      <w:bookmarkStart w:id="57" w:name="Business_Recognition"/>
      <w:r w:rsidR="00BD3ECA">
        <w:lastRenderedPageBreak/>
        <w:t>Recognition of Community Members and Local Businesses</w:t>
      </w:r>
      <w:bookmarkEnd w:id="57"/>
      <w:r w:rsidR="00177699">
        <w:t xml:space="preserve"> </w:t>
      </w:r>
      <w:r w:rsidR="00177699">
        <w:rPr>
          <w:noProof/>
        </w:rPr>
        <w:drawing>
          <wp:inline distT="0" distB="0" distL="0" distR="0" wp14:anchorId="22A729A4" wp14:editId="56847700">
            <wp:extent cx="332509" cy="332509"/>
            <wp:effectExtent l="0" t="0" r="0" b="0"/>
            <wp:docPr id="74" name="Graphic 74" descr="Badge New with solid fill">
              <a:hlinkClick xmlns:a="http://schemas.openxmlformats.org/drawingml/2006/main" r:id="rId14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Graphic 74" descr="Badge New with solid fill">
                      <a:hlinkClick r:id="rId142"/>
                    </pic:cNvPr>
                    <pic:cNvPicPr/>
                  </pic:nvPicPr>
                  <pic:blipFill>
                    <a:blip r:embed="rId28">
                      <a:extLst>
                        <a:ext uri="{96DAC541-7B7A-43D3-8B79-37D633B846F1}">
                          <asvg:svgBlip xmlns:asvg="http://schemas.microsoft.com/office/drawing/2016/SVG/main" r:embed="rId29"/>
                        </a:ext>
                      </a:extLst>
                    </a:blip>
                    <a:stretch>
                      <a:fillRect/>
                    </a:stretch>
                  </pic:blipFill>
                  <pic:spPr>
                    <a:xfrm>
                      <a:off x="0" y="0"/>
                      <a:ext cx="334575" cy="334575"/>
                    </a:xfrm>
                    <a:prstGeom prst="rect">
                      <a:avLst/>
                    </a:prstGeom>
                  </pic:spPr>
                </pic:pic>
              </a:graphicData>
            </a:graphic>
          </wp:inline>
        </w:drawing>
      </w:r>
    </w:p>
    <w:p w14:paraId="54A6D80B" w14:textId="2C0E0034" w:rsidR="008A51F7" w:rsidRPr="0042657F" w:rsidRDefault="00780025" w:rsidP="0042657F">
      <w:pPr>
        <w:pStyle w:val="BodyCopy"/>
        <w:rPr>
          <w:rStyle w:val="SubtleReference"/>
          <w:smallCaps w:val="0"/>
          <w:color w:val="auto"/>
        </w:rPr>
      </w:pPr>
      <w:r>
        <w:rPr>
          <w:noProof/>
        </w:rPr>
        <w:drawing>
          <wp:anchor distT="0" distB="0" distL="114300" distR="114300" simplePos="0" relativeHeight="251507712" behindDoc="1" locked="0" layoutInCell="1" allowOverlap="1" wp14:anchorId="1C0A7B5D" wp14:editId="1320F1A2">
            <wp:simplePos x="0" y="0"/>
            <wp:positionH relativeFrom="column">
              <wp:posOffset>5243854</wp:posOffset>
            </wp:positionH>
            <wp:positionV relativeFrom="page">
              <wp:posOffset>2115820</wp:posOffset>
            </wp:positionV>
            <wp:extent cx="1449070" cy="842010"/>
            <wp:effectExtent l="0" t="0" r="0" b="0"/>
            <wp:wrapTight wrapText="bothSides">
              <wp:wrapPolygon edited="0">
                <wp:start x="6247" y="489"/>
                <wp:lineTo x="3124" y="1466"/>
                <wp:lineTo x="1136" y="4398"/>
                <wp:lineTo x="1136" y="9285"/>
                <wp:lineTo x="0" y="11240"/>
                <wp:lineTo x="0" y="20525"/>
                <wp:lineTo x="14198" y="21014"/>
                <wp:lineTo x="15334" y="21014"/>
                <wp:lineTo x="21297" y="18570"/>
                <wp:lineTo x="21297" y="1955"/>
                <wp:lineTo x="20729" y="489"/>
                <wp:lineTo x="6247" y="489"/>
              </wp:wrapPolygon>
            </wp:wrapTight>
            <wp:docPr id="75" name="Picture 75" descr="Moving school bus | Free SV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Moving school bus | Free SVG"/>
                    <pic:cNvPicPr>
                      <a:picLocks noChangeAspect="1" noChangeArrowheads="1"/>
                    </pic:cNvPicPr>
                  </pic:nvPicPr>
                  <pic:blipFill rotWithShape="1">
                    <a:blip r:embed="rId143">
                      <a:extLst>
                        <a:ext uri="{28A0092B-C50C-407E-A947-70E740481C1C}">
                          <a14:useLocalDpi xmlns:a14="http://schemas.microsoft.com/office/drawing/2010/main" val="0"/>
                        </a:ext>
                      </a:extLst>
                    </a:blip>
                    <a:srcRect t="19868" b="21966"/>
                    <a:stretch/>
                  </pic:blipFill>
                  <pic:spPr bwMode="auto">
                    <a:xfrm>
                      <a:off x="0" y="0"/>
                      <a:ext cx="1449070" cy="84201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24136" w:rsidRPr="0042657F">
        <w:rPr>
          <w:rStyle w:val="SubtleReference"/>
          <w:smallCaps w:val="0"/>
          <w:color w:val="auto"/>
        </w:rPr>
        <w:t xml:space="preserve">It is always important to recognize </w:t>
      </w:r>
      <w:r w:rsidR="00024136">
        <w:rPr>
          <w:rStyle w:val="SubtleReference"/>
          <w:smallCaps w:val="0"/>
          <w:color w:val="auto"/>
        </w:rPr>
        <w:t>those outside of your school for their help and support throughout the school year</w:t>
      </w:r>
      <w:r w:rsidR="00024136" w:rsidRPr="0042657F">
        <w:rPr>
          <w:rStyle w:val="SubtleReference"/>
          <w:smallCaps w:val="0"/>
          <w:color w:val="auto"/>
        </w:rPr>
        <w:t>. Through recognition methods</w:t>
      </w:r>
      <w:r w:rsidR="00024136">
        <w:rPr>
          <w:rStyle w:val="SubtleReference"/>
          <w:smallCaps w:val="0"/>
          <w:color w:val="auto"/>
        </w:rPr>
        <w:t>,</w:t>
      </w:r>
      <w:r w:rsidR="00024136" w:rsidRPr="0042657F">
        <w:rPr>
          <w:rStyle w:val="SubtleReference"/>
          <w:smallCaps w:val="0"/>
          <w:color w:val="auto"/>
        </w:rPr>
        <w:t xml:space="preserve"> you can show gratitude and increase support for future events.</w:t>
      </w:r>
      <w:r w:rsidR="001C4785" w:rsidRPr="0042657F">
        <w:rPr>
          <w:rStyle w:val="SubtleReference"/>
          <w:smallCaps w:val="0"/>
          <w:color w:val="auto"/>
        </w:rPr>
        <w:t xml:space="preserve"> Below are some ideas for recognition of </w:t>
      </w:r>
      <w:r w:rsidR="00024136">
        <w:rPr>
          <w:rStyle w:val="SubtleReference"/>
          <w:smallCaps w:val="0"/>
          <w:color w:val="auto"/>
        </w:rPr>
        <w:t>c</w:t>
      </w:r>
      <w:r w:rsidR="001C4785" w:rsidRPr="0042657F">
        <w:rPr>
          <w:rStyle w:val="SubtleReference"/>
          <w:smallCaps w:val="0"/>
          <w:color w:val="auto"/>
        </w:rPr>
        <w:t xml:space="preserve">ommunity </w:t>
      </w:r>
      <w:r w:rsidR="00024136">
        <w:rPr>
          <w:rStyle w:val="SubtleReference"/>
          <w:smallCaps w:val="0"/>
          <w:color w:val="auto"/>
        </w:rPr>
        <w:t>m</w:t>
      </w:r>
      <w:r w:rsidR="001C4785" w:rsidRPr="0042657F">
        <w:rPr>
          <w:rStyle w:val="SubtleReference"/>
          <w:smallCaps w:val="0"/>
          <w:color w:val="auto"/>
        </w:rPr>
        <w:t xml:space="preserve">embers and local businesses. </w:t>
      </w:r>
    </w:p>
    <w:p w14:paraId="1FBAF909" w14:textId="719995A0" w:rsidR="00D2138E" w:rsidRDefault="00000000" w:rsidP="008A51F7">
      <w:pPr>
        <w:pStyle w:val="FFASub1"/>
        <w:rPr>
          <w:rStyle w:val="SubtleReference"/>
          <w:smallCaps w:val="0"/>
          <w:color w:val="070909"/>
        </w:rPr>
      </w:pPr>
      <w:r>
        <w:rPr>
          <w:color w:val="2B579A"/>
          <w:shd w:val="clear" w:color="auto" w:fill="E6E6E6"/>
        </w:rPr>
        <w:pict w14:anchorId="7AE25964">
          <v:shape id="_x0000_s2280" type="#_x0000_t202" style="position:absolute;margin-left:15.9pt;margin-top:4.3pt;width:384.1pt;height:35.8pt;z-index:251639808">
            <v:textbox style="mso-next-textbox:#_x0000_s2280">
              <w:txbxContent>
                <w:p w14:paraId="28505CBE" w14:textId="77777777" w:rsidR="00177699" w:rsidRDefault="004F7E9C" w:rsidP="00177699">
                  <w:pPr>
                    <w:pStyle w:val="FFABody"/>
                    <w:jc w:val="center"/>
                  </w:pPr>
                  <w:r w:rsidRPr="00626E98">
                    <w:t>Plan a trip</w:t>
                  </w:r>
                  <w:r w:rsidR="00177699">
                    <w:t xml:space="preserve"> </w:t>
                  </w:r>
                  <w:r>
                    <w:t>to</w:t>
                  </w:r>
                  <w:r w:rsidRPr="00626E98">
                    <w:t xml:space="preserve"> visit companies and businesses that support the chapter.</w:t>
                  </w:r>
                </w:p>
                <w:p w14:paraId="561C360B" w14:textId="1A1B6723" w:rsidR="004F7E9C" w:rsidRPr="00626E98" w:rsidRDefault="004F7E9C" w:rsidP="00177699">
                  <w:pPr>
                    <w:pStyle w:val="FFABody"/>
                    <w:jc w:val="center"/>
                  </w:pPr>
                  <w:r>
                    <w:t>(</w:t>
                  </w:r>
                  <w:r w:rsidRPr="00626E98">
                    <w:t>Ex</w:t>
                  </w:r>
                  <w:r>
                    <w:t>.</w:t>
                  </w:r>
                  <w:r w:rsidRPr="00626E98">
                    <w:t xml:space="preserve"> local Ford or John Deere dealership</w:t>
                  </w:r>
                  <w:r>
                    <w:t>s and</w:t>
                  </w:r>
                  <w:r w:rsidRPr="00626E98">
                    <w:t xml:space="preserve"> local agricultural companies</w:t>
                  </w:r>
                  <w:r>
                    <w:t>)</w:t>
                  </w:r>
                </w:p>
              </w:txbxContent>
            </v:textbox>
          </v:shape>
        </w:pict>
      </w:r>
    </w:p>
    <w:p w14:paraId="62F09C58" w14:textId="50EF1907" w:rsidR="00D2138E" w:rsidRDefault="00D2138E" w:rsidP="00D2138E">
      <w:pPr>
        <w:pStyle w:val="FFASub1"/>
        <w:tabs>
          <w:tab w:val="left" w:pos="2110"/>
        </w:tabs>
      </w:pPr>
      <w:r>
        <w:tab/>
      </w:r>
    </w:p>
    <w:p w14:paraId="43AAC026" w14:textId="65B586DB" w:rsidR="00F62C0D" w:rsidRPr="00F62C0D" w:rsidRDefault="006E7488" w:rsidP="00F62C0D">
      <w:r>
        <w:rPr>
          <w:noProof/>
          <w:color w:val="2B579A"/>
        </w:rPr>
        <w:drawing>
          <wp:anchor distT="0" distB="0" distL="114300" distR="114300" simplePos="0" relativeHeight="251585536" behindDoc="0" locked="0" layoutInCell="1" allowOverlap="1" wp14:anchorId="7EB747E0" wp14:editId="243610D9">
            <wp:simplePos x="0" y="0"/>
            <wp:positionH relativeFrom="column">
              <wp:posOffset>319405</wp:posOffset>
            </wp:positionH>
            <wp:positionV relativeFrom="paragraph">
              <wp:posOffset>143510</wp:posOffset>
            </wp:positionV>
            <wp:extent cx="882015" cy="1327150"/>
            <wp:effectExtent l="0" t="0" r="0" b="0"/>
            <wp:wrapNone/>
            <wp:docPr id="236"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882015" cy="1327150"/>
                    </a:xfrm>
                    <a:prstGeom prst="rect">
                      <a:avLst/>
                    </a:prstGeom>
                    <a:noFill/>
                  </pic:spPr>
                </pic:pic>
              </a:graphicData>
            </a:graphic>
            <wp14:sizeRelH relativeFrom="page">
              <wp14:pctWidth>0</wp14:pctWidth>
            </wp14:sizeRelH>
            <wp14:sizeRelV relativeFrom="page">
              <wp14:pctHeight>0</wp14:pctHeight>
            </wp14:sizeRelV>
          </wp:anchor>
        </w:drawing>
      </w:r>
    </w:p>
    <w:p w14:paraId="089A4607" w14:textId="2D323FFB" w:rsidR="00F62C0D" w:rsidRPr="00F62C0D" w:rsidRDefault="00F62C0D" w:rsidP="00F62C0D"/>
    <w:p w14:paraId="217D3451" w14:textId="74E9AF0A" w:rsidR="00F62C0D" w:rsidRPr="00F62C0D" w:rsidRDefault="00000000" w:rsidP="00F62C0D">
      <w:r>
        <w:rPr>
          <w:noProof/>
        </w:rPr>
        <w:pict w14:anchorId="60EFF60F">
          <v:shape id="_x0000_s3220" type="#_x0000_t202" style="position:absolute;margin-left:105.8pt;margin-top:1.25pt;width:420.25pt;height:52pt;z-index:251805696">
            <v:textbox style="mso-next-textbox:#_x0000_s3220">
              <w:txbxContent>
                <w:p w14:paraId="43ECFA69" w14:textId="77777777" w:rsidR="00C07E45" w:rsidRPr="00626E98" w:rsidRDefault="00C07E45" w:rsidP="00F62C0D">
                  <w:pPr>
                    <w:pStyle w:val="FFABody"/>
                    <w:jc w:val="center"/>
                  </w:pPr>
                  <w:r w:rsidRPr="00626E98">
                    <w:t xml:space="preserve">Invite a supportive business or company to speak in the agricultural classroom or </w:t>
                  </w:r>
                  <w:r>
                    <w:t>during a special career chat</w:t>
                  </w:r>
                  <w:r w:rsidRPr="00626E98">
                    <w:t>.</w:t>
                  </w:r>
                </w:p>
                <w:p w14:paraId="754F57A5" w14:textId="77777777" w:rsidR="00C07E45" w:rsidRPr="00626E98" w:rsidRDefault="00C07E45" w:rsidP="00F62C0D">
                  <w:pPr>
                    <w:pStyle w:val="FFABody"/>
                    <w:jc w:val="center"/>
                  </w:pPr>
                  <w:r>
                    <w:t>(</w:t>
                  </w:r>
                  <w:r w:rsidRPr="00626E98">
                    <w:t>Ex</w:t>
                  </w:r>
                  <w:r>
                    <w:t>.</w:t>
                  </w:r>
                  <w:r w:rsidRPr="00626E98">
                    <w:t xml:space="preserve"> </w:t>
                  </w:r>
                  <w:r>
                    <w:t>l</w:t>
                  </w:r>
                  <w:r w:rsidRPr="00626E98">
                    <w:t xml:space="preserve">ocal </w:t>
                  </w:r>
                  <w:r>
                    <w:t>Dodge</w:t>
                  </w:r>
                  <w:r w:rsidRPr="00626E98">
                    <w:t xml:space="preserve"> dealership</w:t>
                  </w:r>
                  <w:r>
                    <w:t xml:space="preserve"> owner</w:t>
                  </w:r>
                  <w:r w:rsidRPr="00626E98">
                    <w:t xml:space="preserve">, </w:t>
                  </w:r>
                  <w:r>
                    <w:t>local seed salesperson, local chemist, floral shop owner/worker)</w:t>
                  </w:r>
                </w:p>
              </w:txbxContent>
            </v:textbox>
          </v:shape>
        </w:pict>
      </w:r>
    </w:p>
    <w:p w14:paraId="5B4CBCA0" w14:textId="73B90F2A" w:rsidR="00F62C0D" w:rsidRPr="00F62C0D" w:rsidRDefault="00F62C0D" w:rsidP="00F62C0D"/>
    <w:p w14:paraId="29ED1E9E" w14:textId="77777777" w:rsidR="00F62C0D" w:rsidRPr="00F62C0D" w:rsidRDefault="00F62C0D" w:rsidP="00F62C0D"/>
    <w:p w14:paraId="08BC5ABC" w14:textId="77777777" w:rsidR="00F62C0D" w:rsidRPr="00F62C0D" w:rsidRDefault="00F62C0D" w:rsidP="00F62C0D"/>
    <w:p w14:paraId="3CF18EC7" w14:textId="507F08EB" w:rsidR="00F62C0D" w:rsidRPr="00F62C0D" w:rsidRDefault="00000000" w:rsidP="00F62C0D">
      <w:r>
        <w:rPr>
          <w:noProof/>
        </w:rPr>
        <w:pict w14:anchorId="7043AA62">
          <v:shape id="_x0000_s2286" type="#_x0000_t202" style="position:absolute;margin-left:223.4pt;margin-top:6.05pt;width:316.1pt;height:43.65pt;z-index:251778048">
            <v:textbox style="mso-next-textbox:#_x0000_s2286">
              <w:txbxContent>
                <w:p w14:paraId="00DB8797" w14:textId="77777777" w:rsidR="004F7E9C" w:rsidRPr="00626E98" w:rsidRDefault="004F7E9C" w:rsidP="00F62C0D">
                  <w:pPr>
                    <w:pStyle w:val="FFABody"/>
                    <w:jc w:val="center"/>
                  </w:pPr>
                  <w:r w:rsidRPr="00626E98">
                    <w:t>Display and promote local internship opportunities. Need help finding opportunities? Reach out to your guidance counselor and/or extension educator.</w:t>
                  </w:r>
                </w:p>
              </w:txbxContent>
            </v:textbox>
          </v:shape>
        </w:pict>
      </w:r>
      <w:r w:rsidR="006E7488">
        <w:rPr>
          <w:noProof/>
          <w:color w:val="2B579A"/>
        </w:rPr>
        <w:drawing>
          <wp:anchor distT="0" distB="0" distL="114300" distR="114300" simplePos="0" relativeHeight="251586560" behindDoc="0" locked="0" layoutInCell="1" allowOverlap="1" wp14:anchorId="7E38D034" wp14:editId="49310815">
            <wp:simplePos x="0" y="0"/>
            <wp:positionH relativeFrom="column">
              <wp:posOffset>1510665</wp:posOffset>
            </wp:positionH>
            <wp:positionV relativeFrom="paragraph">
              <wp:posOffset>76835</wp:posOffset>
            </wp:positionV>
            <wp:extent cx="1188720" cy="788670"/>
            <wp:effectExtent l="0" t="0" r="0" b="0"/>
            <wp:wrapNone/>
            <wp:docPr id="23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1188720" cy="788670"/>
                    </a:xfrm>
                    <a:prstGeom prst="rect">
                      <a:avLst/>
                    </a:prstGeom>
                    <a:noFill/>
                  </pic:spPr>
                </pic:pic>
              </a:graphicData>
            </a:graphic>
            <wp14:sizeRelH relativeFrom="page">
              <wp14:pctWidth>0</wp14:pctWidth>
            </wp14:sizeRelH>
            <wp14:sizeRelV relativeFrom="page">
              <wp14:pctHeight>0</wp14:pctHeight>
            </wp14:sizeRelV>
          </wp:anchor>
        </w:drawing>
      </w:r>
    </w:p>
    <w:p w14:paraId="19FF2FC7" w14:textId="4D18E9C2" w:rsidR="00F62C0D" w:rsidRPr="00F62C0D" w:rsidRDefault="00F62C0D" w:rsidP="00F62C0D"/>
    <w:p w14:paraId="6DD8A3B5" w14:textId="188687A7" w:rsidR="00F62C0D" w:rsidRPr="00F62C0D" w:rsidRDefault="00F62C0D" w:rsidP="00F62C0D"/>
    <w:p w14:paraId="2B0D3C5C" w14:textId="6EB17231" w:rsidR="00F62C0D" w:rsidRPr="00F62C0D" w:rsidRDefault="006E7488" w:rsidP="00F62C0D">
      <w:r>
        <w:rPr>
          <w:noProof/>
        </w:rPr>
        <w:drawing>
          <wp:anchor distT="0" distB="0" distL="114300" distR="114300" simplePos="0" relativeHeight="251587584" behindDoc="0" locked="0" layoutInCell="1" allowOverlap="1" wp14:anchorId="09508869" wp14:editId="790FF0C2">
            <wp:simplePos x="0" y="0"/>
            <wp:positionH relativeFrom="column">
              <wp:posOffset>5780405</wp:posOffset>
            </wp:positionH>
            <wp:positionV relativeFrom="paragraph">
              <wp:posOffset>151765</wp:posOffset>
            </wp:positionV>
            <wp:extent cx="900430" cy="938530"/>
            <wp:effectExtent l="0" t="0" r="0" b="0"/>
            <wp:wrapNone/>
            <wp:docPr id="243"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900430" cy="938530"/>
                    </a:xfrm>
                    <a:prstGeom prst="rect">
                      <a:avLst/>
                    </a:prstGeom>
                    <a:noFill/>
                  </pic:spPr>
                </pic:pic>
              </a:graphicData>
            </a:graphic>
            <wp14:sizeRelH relativeFrom="page">
              <wp14:pctWidth>0</wp14:pctWidth>
            </wp14:sizeRelH>
            <wp14:sizeRelV relativeFrom="page">
              <wp14:pctHeight>0</wp14:pctHeight>
            </wp14:sizeRelV>
          </wp:anchor>
        </w:drawing>
      </w:r>
    </w:p>
    <w:p w14:paraId="35D15496" w14:textId="48E22AC6" w:rsidR="00F62C0D" w:rsidRPr="00F62C0D" w:rsidRDefault="00000000" w:rsidP="00F62C0D">
      <w:r>
        <w:rPr>
          <w:noProof/>
          <w:color w:val="2B579A"/>
        </w:rPr>
        <w:pict w14:anchorId="559F9DB2">
          <v:shape id="_x0000_s2290" type="#_x0000_t202" style="position:absolute;margin-left:25.15pt;margin-top:13.75pt;width:412.55pt;height:46.6pt;z-index:251779072">
            <v:textbox style="mso-next-textbox:#_x0000_s2290">
              <w:txbxContent>
                <w:p w14:paraId="2CF0973E" w14:textId="01BEA24F" w:rsidR="004F7E9C" w:rsidRPr="00626E98" w:rsidRDefault="004F7E9C" w:rsidP="00F62C0D">
                  <w:pPr>
                    <w:pStyle w:val="FFABody"/>
                    <w:jc w:val="center"/>
                  </w:pPr>
                  <w:r w:rsidRPr="00626E98">
                    <w:t xml:space="preserve">Host a breakfast and invite those both inside and outside of the school </w:t>
                  </w:r>
                  <w:r>
                    <w:t>who</w:t>
                  </w:r>
                  <w:r w:rsidRPr="00626E98">
                    <w:t xml:space="preserve"> support FFA. To help make this happen</w:t>
                  </w:r>
                  <w:r>
                    <w:t>,</w:t>
                  </w:r>
                  <w:r w:rsidRPr="00626E98">
                    <w:t xml:space="preserve"> host a potluck, have alumni donate their time or supplies</w:t>
                  </w:r>
                  <w:r>
                    <w:t xml:space="preserve"> or</w:t>
                  </w:r>
                  <w:r w:rsidRPr="00626E98">
                    <w:t xml:space="preserve"> have students make pancakes.</w:t>
                  </w:r>
                </w:p>
              </w:txbxContent>
            </v:textbox>
          </v:shape>
        </w:pict>
      </w:r>
    </w:p>
    <w:p w14:paraId="3AA6DD0D" w14:textId="34860DBE" w:rsidR="00F62C0D" w:rsidRPr="00F62C0D" w:rsidRDefault="00F62C0D" w:rsidP="00F62C0D"/>
    <w:p w14:paraId="2E7B1E68" w14:textId="7445344F" w:rsidR="00F62C0D" w:rsidRPr="00F62C0D" w:rsidRDefault="00F62C0D" w:rsidP="00F62C0D"/>
    <w:p w14:paraId="444A37B9" w14:textId="0012BB0A" w:rsidR="00F62C0D" w:rsidRPr="00F62C0D" w:rsidRDefault="00F62C0D" w:rsidP="00F62C0D"/>
    <w:p w14:paraId="6E489A08" w14:textId="4CABF9E9" w:rsidR="00F62C0D" w:rsidRPr="00F62C0D" w:rsidRDefault="006E7488" w:rsidP="00F62C0D">
      <w:r>
        <w:rPr>
          <w:noProof/>
        </w:rPr>
        <w:drawing>
          <wp:anchor distT="0" distB="0" distL="114300" distR="114300" simplePos="0" relativeHeight="251588608" behindDoc="0" locked="0" layoutInCell="1" allowOverlap="1" wp14:anchorId="087ED3D9" wp14:editId="7394283A">
            <wp:simplePos x="0" y="0"/>
            <wp:positionH relativeFrom="column">
              <wp:posOffset>1069340</wp:posOffset>
            </wp:positionH>
            <wp:positionV relativeFrom="paragraph">
              <wp:posOffset>76835</wp:posOffset>
            </wp:positionV>
            <wp:extent cx="935355" cy="721360"/>
            <wp:effectExtent l="0" t="0" r="0" b="0"/>
            <wp:wrapNone/>
            <wp:docPr id="246"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935355" cy="721360"/>
                    </a:xfrm>
                    <a:prstGeom prst="rect">
                      <a:avLst/>
                    </a:prstGeom>
                    <a:noFill/>
                  </pic:spPr>
                </pic:pic>
              </a:graphicData>
            </a:graphic>
            <wp14:sizeRelH relativeFrom="page">
              <wp14:pctWidth>0</wp14:pctWidth>
            </wp14:sizeRelH>
            <wp14:sizeRelV relativeFrom="page">
              <wp14:pctHeight>0</wp14:pctHeight>
            </wp14:sizeRelV>
          </wp:anchor>
        </w:drawing>
      </w:r>
    </w:p>
    <w:p w14:paraId="724A1F56" w14:textId="113EC85F" w:rsidR="00F62C0D" w:rsidRPr="00F62C0D" w:rsidRDefault="00000000" w:rsidP="00F62C0D">
      <w:r>
        <w:rPr>
          <w:noProof/>
        </w:rPr>
        <w:pict w14:anchorId="13269EA8">
          <v:shape id="_x0000_s2293" type="#_x0000_t202" style="position:absolute;margin-left:167.25pt;margin-top:4.7pt;width:372.25pt;height:43.5pt;z-index:251780096">
            <v:textbox style="mso-next-textbox:#_x0000_s2293">
              <w:txbxContent>
                <w:p w14:paraId="4CF4DC7C" w14:textId="3FACA92F" w:rsidR="004F7E9C" w:rsidRPr="00733057" w:rsidRDefault="004F7E9C" w:rsidP="00F62C0D">
                  <w:pPr>
                    <w:pStyle w:val="FFABody"/>
                    <w:jc w:val="center"/>
                  </w:pPr>
                  <w:r>
                    <w:t xml:space="preserve">Recognize those that have helped with an event, provided resources, been extra supportive, etc. throughout the year by presenting them with a </w:t>
                  </w:r>
                  <w:hyperlink w:anchor="certificate" w:history="1">
                    <w:r w:rsidRPr="00EC59FB">
                      <w:rPr>
                        <w:rStyle w:val="Hyperlink"/>
                      </w:rPr>
                      <w:t>certificate</w:t>
                    </w:r>
                  </w:hyperlink>
                  <w:r>
                    <w:t xml:space="preserve"> or a handwritten note from students.</w:t>
                  </w:r>
                </w:p>
              </w:txbxContent>
            </v:textbox>
          </v:shape>
        </w:pict>
      </w:r>
    </w:p>
    <w:p w14:paraId="20A11EF4" w14:textId="6206406C" w:rsidR="00F62C0D" w:rsidRDefault="00F62C0D" w:rsidP="00F62C0D">
      <w:pPr>
        <w:pStyle w:val="FFASub1"/>
        <w:jc w:val="center"/>
      </w:pPr>
    </w:p>
    <w:p w14:paraId="602D4217" w14:textId="715A34CD" w:rsidR="00F62C0D" w:rsidRDefault="00F62C0D" w:rsidP="008A51F7">
      <w:pPr>
        <w:pStyle w:val="FFASub1"/>
      </w:pPr>
    </w:p>
    <w:p w14:paraId="434D6930" w14:textId="0897EA2A" w:rsidR="00F62C0D" w:rsidRPr="00F62C0D" w:rsidRDefault="00000000" w:rsidP="00F62C0D">
      <w:r>
        <w:rPr>
          <w:noProof/>
          <w:color w:val="2B579A"/>
        </w:rPr>
        <w:pict w14:anchorId="555B3E44">
          <v:shape id="_x0000_s2296" type="#_x0000_t202" style="position:absolute;margin-left:19.4pt;margin-top:5.4pt;width:435.75pt;height:69.25pt;z-index:251781120">
            <v:textbox style="mso-next-textbox:#_x0000_s2296">
              <w:txbxContent>
                <w:p w14:paraId="6C4F466A" w14:textId="723017D8" w:rsidR="004F7E9C" w:rsidRDefault="004F7E9C" w:rsidP="00F62C0D">
                  <w:pPr>
                    <w:pStyle w:val="FFABody"/>
                    <w:jc w:val="center"/>
                  </w:pPr>
                  <w:r w:rsidRPr="00FA0319">
                    <w:t xml:space="preserve">Host and invite </w:t>
                  </w:r>
                  <w:r>
                    <w:t>community members and local businesses</w:t>
                  </w:r>
                  <w:r w:rsidRPr="00FA0319">
                    <w:t xml:space="preserve"> to an ice cream social. Each topping can be located at a different station that highlights a different program component</w:t>
                  </w:r>
                  <w:r>
                    <w:t>.</w:t>
                  </w:r>
                  <w:r w:rsidR="00C93934">
                    <w:t xml:space="preserve"> Or host a virtual “brown bag” luncheon and have community members and supporters share about themselves and experiences in the </w:t>
                  </w:r>
                  <w:r w:rsidR="0062350E">
                    <w:t xml:space="preserve">agriculture </w:t>
                  </w:r>
                  <w:r w:rsidR="00C93934">
                    <w:t>industry.</w:t>
                  </w:r>
                </w:p>
                <w:p w14:paraId="40F9E5B5" w14:textId="281EB9BB" w:rsidR="004F7E9C" w:rsidRPr="00FA0319" w:rsidRDefault="004F7E9C">
                  <w:pPr>
                    <w:pStyle w:val="FFABody"/>
                    <w:jc w:val="center"/>
                  </w:pPr>
                  <w:r w:rsidRPr="00FA0319">
                    <w:t>(Ex</w:t>
                  </w:r>
                  <w:r>
                    <w:t>.</w:t>
                  </w:r>
                  <w:r w:rsidRPr="00FA0319">
                    <w:t xml:space="preserve"> SAE, </w:t>
                  </w:r>
                  <w:r>
                    <w:t>c</w:t>
                  </w:r>
                  <w:r w:rsidRPr="00FA0319">
                    <w:t>lasses offered, CDEs/LDEs, etc.)</w:t>
                  </w:r>
                </w:p>
              </w:txbxContent>
            </v:textbox>
          </v:shape>
        </w:pict>
      </w:r>
    </w:p>
    <w:p w14:paraId="0BC92172" w14:textId="46FF012F" w:rsidR="00F62C0D" w:rsidRPr="00F62C0D" w:rsidRDefault="00C61B41" w:rsidP="00F62C0D">
      <w:r>
        <w:rPr>
          <w:noProof/>
        </w:rPr>
        <w:drawing>
          <wp:anchor distT="0" distB="0" distL="114300" distR="114300" simplePos="0" relativeHeight="251508736" behindDoc="1" locked="0" layoutInCell="1" allowOverlap="1" wp14:anchorId="1C7D84DC" wp14:editId="71E286CC">
            <wp:simplePos x="0" y="0"/>
            <wp:positionH relativeFrom="column">
              <wp:posOffset>5951855</wp:posOffset>
            </wp:positionH>
            <wp:positionV relativeFrom="page">
              <wp:posOffset>6245225</wp:posOffset>
            </wp:positionV>
            <wp:extent cx="905510" cy="903605"/>
            <wp:effectExtent l="0" t="0" r="0" b="0"/>
            <wp:wrapTight wrapText="bothSides">
              <wp:wrapPolygon edited="0">
                <wp:start x="0" y="0"/>
                <wp:lineTo x="0" y="20947"/>
                <wp:lineTo x="21358" y="20947"/>
                <wp:lineTo x="21358" y="0"/>
                <wp:lineTo x="0" y="0"/>
              </wp:wrapPolygon>
            </wp:wrapTight>
            <wp:docPr id="77" name="Picture 77" descr="Free Stock Photo of Ice cream vector icon | Download Free Images and Free  Illustr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ree Stock Photo of Ice cream vector icon | Download Free Images and Free  Illustrations"/>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905510" cy="90360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E14BF12" w14:textId="7BA2DDBA" w:rsidR="00F62C0D" w:rsidRPr="00F62C0D" w:rsidRDefault="00F62C0D" w:rsidP="00F62C0D"/>
    <w:p w14:paraId="3CF2F945" w14:textId="4C896D63" w:rsidR="00F62C0D" w:rsidRPr="00F62C0D" w:rsidRDefault="00F62C0D" w:rsidP="00F62C0D"/>
    <w:p w14:paraId="50519CD7" w14:textId="095A254A" w:rsidR="00F62C0D" w:rsidRPr="00F62C0D" w:rsidRDefault="00F62C0D" w:rsidP="00F62C0D"/>
    <w:p w14:paraId="65FAB699" w14:textId="21DE527B" w:rsidR="00F62C0D" w:rsidRPr="00F62C0D" w:rsidRDefault="006E7488" w:rsidP="00F62C0D">
      <w:r>
        <w:rPr>
          <w:noProof/>
          <w:color w:val="2B579A"/>
          <w:shd w:val="clear" w:color="auto" w:fill="E6E6E6"/>
        </w:rPr>
        <w:drawing>
          <wp:anchor distT="0" distB="0" distL="114300" distR="114300" simplePos="0" relativeHeight="251550720" behindDoc="1" locked="0" layoutInCell="1" allowOverlap="1" wp14:anchorId="1618D341" wp14:editId="7FE0E41B">
            <wp:simplePos x="0" y="0"/>
            <wp:positionH relativeFrom="column">
              <wp:posOffset>201930</wp:posOffset>
            </wp:positionH>
            <wp:positionV relativeFrom="page">
              <wp:posOffset>7070090</wp:posOffset>
            </wp:positionV>
            <wp:extent cx="1243330" cy="857250"/>
            <wp:effectExtent l="0" t="0" r="0" b="0"/>
            <wp:wrapTight wrapText="bothSides">
              <wp:wrapPolygon edited="0">
                <wp:start x="0" y="0"/>
                <wp:lineTo x="0" y="21120"/>
                <wp:lineTo x="21181" y="21120"/>
                <wp:lineTo x="21181" y="0"/>
                <wp:lineTo x="0" y="0"/>
              </wp:wrapPolygon>
            </wp:wrapTight>
            <wp:docPr id="421"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1"/>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1243330" cy="857250"/>
                    </a:xfrm>
                    <a:prstGeom prst="rect">
                      <a:avLst/>
                    </a:prstGeom>
                    <a:noFill/>
                  </pic:spPr>
                </pic:pic>
              </a:graphicData>
            </a:graphic>
            <wp14:sizeRelH relativeFrom="page">
              <wp14:pctWidth>0</wp14:pctWidth>
            </wp14:sizeRelH>
            <wp14:sizeRelV relativeFrom="page">
              <wp14:pctHeight>0</wp14:pctHeight>
            </wp14:sizeRelV>
          </wp:anchor>
        </w:drawing>
      </w:r>
    </w:p>
    <w:p w14:paraId="5E3C0B42" w14:textId="1207AEBA" w:rsidR="00F62C0D" w:rsidRPr="00F62C0D" w:rsidRDefault="00000000" w:rsidP="00F62C0D">
      <w:r>
        <w:rPr>
          <w:color w:val="2B579A"/>
          <w:shd w:val="clear" w:color="auto" w:fill="E6E6E6"/>
        </w:rPr>
        <w:pict w14:anchorId="39C6AE48">
          <v:shape id="_x0000_s2468" type="#_x0000_t202" style="position:absolute;margin-left:.8pt;margin-top:.45pt;width:420.9pt;height:44.3pt;z-index:251635712">
            <v:textbox style="mso-next-textbox:#_x0000_s2468">
              <w:txbxContent>
                <w:p w14:paraId="4404A4FA" w14:textId="3A0FA345" w:rsidR="004F7E9C" w:rsidRPr="00DA0C48" w:rsidRDefault="004F7E9C" w:rsidP="00E5059C">
                  <w:pPr>
                    <w:pStyle w:val="FFABody"/>
                    <w:jc w:val="center"/>
                  </w:pPr>
                  <w:r w:rsidRPr="00DA0C48">
                    <w:t xml:space="preserve">Encourage involvement or add these individuals to the alumni </w:t>
                  </w:r>
                  <w:r>
                    <w:t>and</w:t>
                  </w:r>
                  <w:r w:rsidRPr="00DA0C48">
                    <w:t xml:space="preserve"> </w:t>
                  </w:r>
                  <w:proofErr w:type="gramStart"/>
                  <w:r w:rsidRPr="00DA0C48">
                    <w:t>supporters</w:t>
                  </w:r>
                  <w:proofErr w:type="gramEnd"/>
                  <w:r w:rsidRPr="00DA0C48">
                    <w:t xml:space="preserve"> chapter for your FFA </w:t>
                  </w:r>
                  <w:r>
                    <w:t>c</w:t>
                  </w:r>
                  <w:r w:rsidRPr="00DA0C48">
                    <w:t>hapter.</w:t>
                  </w:r>
                  <w:r>
                    <w:t xml:space="preserve"> Want to start an </w:t>
                  </w:r>
                  <w:proofErr w:type="gramStart"/>
                  <w:r>
                    <w:t>alumni</w:t>
                  </w:r>
                  <w:proofErr w:type="gramEnd"/>
                  <w:r>
                    <w:t xml:space="preserve"> and supporters chapter? Use the following resource to get started: </w:t>
                  </w:r>
                  <w:hyperlink r:id="rId150" w:history="1">
                    <w:r w:rsidR="0062350E" w:rsidRPr="00BD74C7">
                      <w:rPr>
                        <w:rStyle w:val="Hyperlink"/>
                      </w:rPr>
                      <w:t>https://FFA.box.com/s/o8lqm0bi52u3igotvs7zkcoaw2ufp3ys</w:t>
                    </w:r>
                  </w:hyperlink>
                  <w:r>
                    <w:t xml:space="preserve"> </w:t>
                  </w:r>
                </w:p>
                <w:p w14:paraId="0139F2C0" w14:textId="77777777" w:rsidR="004F7E9C" w:rsidRDefault="004F7E9C"/>
              </w:txbxContent>
            </v:textbox>
          </v:shape>
        </w:pict>
      </w:r>
    </w:p>
    <w:p w14:paraId="4088D099" w14:textId="53B2627D" w:rsidR="00F62C0D" w:rsidRPr="00F62C0D" w:rsidRDefault="00F62C0D" w:rsidP="00F62C0D"/>
    <w:p w14:paraId="5BB74D74" w14:textId="1E505587" w:rsidR="00F62C0D" w:rsidRPr="00F62C0D" w:rsidRDefault="00F62C0D" w:rsidP="00F62C0D"/>
    <w:p w14:paraId="22234D1C" w14:textId="63C56996" w:rsidR="00F62C0D" w:rsidRPr="00F62C0D" w:rsidRDefault="00000000" w:rsidP="00F62C0D">
      <w:r>
        <w:rPr>
          <w:noProof/>
        </w:rPr>
        <w:pict w14:anchorId="53706802">
          <v:shape id="_x0000_s2615" type="#_x0000_t202" style="position:absolute;margin-left:-124.15pt;margin-top:10.4pt;width:545.85pt;height:73.3pt;z-index:251680768">
            <v:textbox style="mso-next-textbox:#_x0000_s2615">
              <w:txbxContent>
                <w:p w14:paraId="1154C1A8" w14:textId="096450C7" w:rsidR="004F7E9C" w:rsidRPr="00DD0F3E" w:rsidRDefault="004F7E9C" w:rsidP="00D869B5">
                  <w:pPr>
                    <w:pStyle w:val="ListParagraph"/>
                    <w:ind w:left="0"/>
                    <w:rPr>
                      <w:rFonts w:ascii="Montserrat" w:hAnsi="Montserrat"/>
                      <w:sz w:val="18"/>
                      <w:szCs w:val="18"/>
                    </w:rPr>
                  </w:pPr>
                  <w:r w:rsidRPr="00DD0F3E">
                    <w:rPr>
                      <w:rFonts w:ascii="Montserrat" w:hAnsi="Montserrat"/>
                      <w:sz w:val="18"/>
                      <w:szCs w:val="18"/>
                    </w:rPr>
                    <w:t xml:space="preserve">Have members interview </w:t>
                  </w:r>
                  <w:r w:rsidR="00C170FE">
                    <w:rPr>
                      <w:rFonts w:ascii="Montserrat" w:hAnsi="Montserrat"/>
                      <w:sz w:val="18"/>
                      <w:szCs w:val="18"/>
                    </w:rPr>
                    <w:t>an</w:t>
                  </w:r>
                  <w:r w:rsidR="00C170FE" w:rsidRPr="00DD0F3E">
                    <w:rPr>
                      <w:rFonts w:ascii="Montserrat" w:hAnsi="Montserrat"/>
                      <w:sz w:val="18"/>
                      <w:szCs w:val="18"/>
                    </w:rPr>
                    <w:t xml:space="preserve"> </w:t>
                  </w:r>
                  <w:r w:rsidRPr="00DD0F3E">
                    <w:rPr>
                      <w:rFonts w:ascii="Montserrat" w:hAnsi="Montserrat"/>
                      <w:sz w:val="18"/>
                      <w:szCs w:val="18"/>
                    </w:rPr>
                    <w:t xml:space="preserve">alumni or supporter, in person or on video. Put together a video of several interviews to show what FFA has meant to alumni or why they support FFA. </w:t>
                  </w:r>
                </w:p>
                <w:p w14:paraId="7B96037F" w14:textId="0E71142B" w:rsidR="004F7E9C" w:rsidRPr="00DD0F3E" w:rsidRDefault="004F7E9C" w:rsidP="00FC7F65">
                  <w:pPr>
                    <w:pStyle w:val="ListParagraph"/>
                    <w:numPr>
                      <w:ilvl w:val="1"/>
                      <w:numId w:val="46"/>
                    </w:numPr>
                    <w:rPr>
                      <w:rFonts w:ascii="Montserrat" w:hAnsi="Montserrat"/>
                      <w:sz w:val="18"/>
                      <w:szCs w:val="18"/>
                    </w:rPr>
                  </w:pPr>
                  <w:r w:rsidRPr="00DD0F3E">
                    <w:rPr>
                      <w:rFonts w:ascii="Montserrat" w:hAnsi="Montserrat"/>
                      <w:sz w:val="18"/>
                      <w:szCs w:val="18"/>
                    </w:rPr>
                    <w:t>Videos can be used on</w:t>
                  </w:r>
                  <w:r w:rsidR="0062350E">
                    <w:rPr>
                      <w:rFonts w:ascii="Montserrat" w:hAnsi="Montserrat"/>
                      <w:sz w:val="18"/>
                      <w:szCs w:val="18"/>
                    </w:rPr>
                    <w:t xml:space="preserve"> a</w:t>
                  </w:r>
                  <w:r w:rsidRPr="00DD0F3E">
                    <w:rPr>
                      <w:rFonts w:ascii="Montserrat" w:hAnsi="Montserrat"/>
                      <w:sz w:val="18"/>
                      <w:szCs w:val="18"/>
                    </w:rPr>
                    <w:t xml:space="preserve"> webpage or in social media. </w:t>
                  </w:r>
                </w:p>
                <w:p w14:paraId="2D944C03" w14:textId="5B5C96F4" w:rsidR="004F7E9C" w:rsidRPr="00DD0F3E" w:rsidRDefault="004F7E9C" w:rsidP="00FC7F65">
                  <w:pPr>
                    <w:pStyle w:val="ListParagraph"/>
                    <w:numPr>
                      <w:ilvl w:val="1"/>
                      <w:numId w:val="46"/>
                    </w:numPr>
                    <w:rPr>
                      <w:rFonts w:ascii="Montserrat" w:hAnsi="Montserrat"/>
                      <w:sz w:val="18"/>
                      <w:szCs w:val="18"/>
                    </w:rPr>
                  </w:pPr>
                  <w:r w:rsidRPr="00DD0F3E">
                    <w:rPr>
                      <w:rFonts w:ascii="Montserrat" w:hAnsi="Montserrat"/>
                      <w:sz w:val="18"/>
                      <w:szCs w:val="18"/>
                    </w:rPr>
                    <w:t>Take pictures and write the story of the impact, then share it.</w:t>
                  </w:r>
                </w:p>
                <w:p w14:paraId="1A52F802" w14:textId="5009DD94" w:rsidR="004F7E9C" w:rsidRPr="00DD0F3E" w:rsidRDefault="004F7E9C" w:rsidP="00FC7F65">
                  <w:pPr>
                    <w:pStyle w:val="ListParagraph"/>
                    <w:numPr>
                      <w:ilvl w:val="1"/>
                      <w:numId w:val="46"/>
                    </w:numPr>
                    <w:rPr>
                      <w:rFonts w:ascii="Montserrat" w:hAnsi="Montserrat"/>
                      <w:sz w:val="18"/>
                      <w:szCs w:val="18"/>
                    </w:rPr>
                  </w:pPr>
                  <w:r w:rsidRPr="00DD0F3E">
                    <w:rPr>
                      <w:rFonts w:ascii="Montserrat" w:hAnsi="Montserrat"/>
                      <w:sz w:val="18"/>
                      <w:szCs w:val="18"/>
                    </w:rPr>
                    <w:t>Interview sponsor</w:t>
                  </w:r>
                  <w:r w:rsidR="00B1153D">
                    <w:rPr>
                      <w:rFonts w:ascii="Montserrat" w:hAnsi="Montserrat"/>
                      <w:sz w:val="18"/>
                      <w:szCs w:val="18"/>
                    </w:rPr>
                    <w:t>s</w:t>
                  </w:r>
                  <w:r w:rsidRPr="00DD0F3E">
                    <w:rPr>
                      <w:rFonts w:ascii="Montserrat" w:hAnsi="Montserrat"/>
                      <w:sz w:val="18"/>
                      <w:szCs w:val="18"/>
                    </w:rPr>
                    <w:t xml:space="preserve"> and have them share more about their business</w:t>
                  </w:r>
                  <w:r w:rsidR="00B1153D">
                    <w:rPr>
                      <w:rFonts w:ascii="Montserrat" w:hAnsi="Montserrat"/>
                      <w:sz w:val="18"/>
                      <w:szCs w:val="18"/>
                    </w:rPr>
                    <w:t>es</w:t>
                  </w:r>
                  <w:r w:rsidRPr="00DD0F3E">
                    <w:rPr>
                      <w:rFonts w:ascii="Montserrat" w:hAnsi="Montserrat"/>
                      <w:sz w:val="18"/>
                      <w:szCs w:val="18"/>
                    </w:rPr>
                    <w:t>.</w:t>
                  </w:r>
                </w:p>
              </w:txbxContent>
            </v:textbox>
          </v:shape>
        </w:pict>
      </w:r>
    </w:p>
    <w:p w14:paraId="3F51E936" w14:textId="3E83DD16" w:rsidR="00F62C0D" w:rsidRPr="00F62C0D" w:rsidRDefault="00F62C0D" w:rsidP="00F62C0D"/>
    <w:p w14:paraId="446CA5BE" w14:textId="22581B6D" w:rsidR="00F62C0D" w:rsidRPr="00F62C0D" w:rsidRDefault="00F62C0D" w:rsidP="00F62C0D"/>
    <w:p w14:paraId="171F3DCC" w14:textId="53317231" w:rsidR="00F62C0D" w:rsidRPr="00F62C0D" w:rsidRDefault="00F62C0D" w:rsidP="00F62C0D"/>
    <w:p w14:paraId="2492716F" w14:textId="5B586417" w:rsidR="00F62C0D" w:rsidRPr="00F62C0D" w:rsidRDefault="00F62C0D" w:rsidP="00F62C0D"/>
    <w:p w14:paraId="21167D40" w14:textId="5202A62E" w:rsidR="00F62C0D" w:rsidRPr="00F62C0D" w:rsidRDefault="00F62C0D" w:rsidP="00F62C0D"/>
    <w:p w14:paraId="76CFD67D" w14:textId="4BAA0FE6" w:rsidR="00F62C0D" w:rsidRDefault="00F62C0D" w:rsidP="00F62C0D">
      <w:pPr>
        <w:pStyle w:val="FFASub1"/>
        <w:tabs>
          <w:tab w:val="left" w:pos="3047"/>
        </w:tabs>
      </w:pPr>
      <w:r>
        <w:tab/>
      </w:r>
    </w:p>
    <w:p w14:paraId="1E647C3D" w14:textId="41CADC66" w:rsidR="008A51F7" w:rsidRPr="009030B0" w:rsidRDefault="008A51F7" w:rsidP="009030B0">
      <w:pPr>
        <w:pStyle w:val="FFATitle"/>
        <w:rPr>
          <w:rStyle w:val="SubtleReference"/>
          <w:smallCaps w:val="0"/>
          <w:color w:val="004C97"/>
        </w:rPr>
      </w:pPr>
      <w:bookmarkStart w:id="58" w:name="School_Supporters_Recognition"/>
      <w:r w:rsidRPr="009030B0">
        <w:rPr>
          <w:rStyle w:val="SubtleReference"/>
          <w:smallCaps w:val="0"/>
          <w:color w:val="004C97"/>
        </w:rPr>
        <w:lastRenderedPageBreak/>
        <w:t xml:space="preserve">Recognition of </w:t>
      </w:r>
      <w:r w:rsidR="000B3DB2">
        <w:rPr>
          <w:rStyle w:val="SubtleReference"/>
          <w:smallCaps w:val="0"/>
          <w:color w:val="004C97"/>
        </w:rPr>
        <w:t>S</w:t>
      </w:r>
      <w:r w:rsidRPr="009030B0">
        <w:rPr>
          <w:rStyle w:val="SubtleReference"/>
          <w:smallCaps w:val="0"/>
          <w:color w:val="004C97"/>
        </w:rPr>
        <w:t xml:space="preserve">upporters in the </w:t>
      </w:r>
      <w:r w:rsidR="000B3DB2">
        <w:rPr>
          <w:rStyle w:val="SubtleReference"/>
          <w:smallCaps w:val="0"/>
          <w:color w:val="004C97"/>
        </w:rPr>
        <w:t>S</w:t>
      </w:r>
      <w:r w:rsidRPr="009030B0">
        <w:rPr>
          <w:rStyle w:val="SubtleReference"/>
          <w:smallCaps w:val="0"/>
          <w:color w:val="004C97"/>
        </w:rPr>
        <w:t>chool</w:t>
      </w:r>
      <w:bookmarkEnd w:id="58"/>
      <w:r w:rsidR="008749BA">
        <w:rPr>
          <w:rStyle w:val="SubtleReference"/>
          <w:smallCaps w:val="0"/>
          <w:color w:val="004C97"/>
        </w:rPr>
        <w:t xml:space="preserve"> </w:t>
      </w:r>
      <w:r w:rsidR="008749BA">
        <w:rPr>
          <w:noProof/>
        </w:rPr>
        <w:drawing>
          <wp:inline distT="0" distB="0" distL="0" distR="0" wp14:anchorId="1E75FF50" wp14:editId="2FD053C4">
            <wp:extent cx="332509" cy="332509"/>
            <wp:effectExtent l="0" t="0" r="0" b="0"/>
            <wp:docPr id="80" name="Graphic 80" descr="Badge New with solid fill">
              <a:hlinkClick xmlns:a="http://schemas.openxmlformats.org/drawingml/2006/main" r:id="rId14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Graphic 74" descr="Badge New with solid fill">
                      <a:hlinkClick r:id="rId142"/>
                    </pic:cNvPr>
                    <pic:cNvPicPr/>
                  </pic:nvPicPr>
                  <pic:blipFill>
                    <a:blip r:embed="rId28">
                      <a:extLst>
                        <a:ext uri="{96DAC541-7B7A-43D3-8B79-37D633B846F1}">
                          <asvg:svgBlip xmlns:asvg="http://schemas.microsoft.com/office/drawing/2016/SVG/main" r:embed="rId29"/>
                        </a:ext>
                      </a:extLst>
                    </a:blip>
                    <a:stretch>
                      <a:fillRect/>
                    </a:stretch>
                  </pic:blipFill>
                  <pic:spPr>
                    <a:xfrm>
                      <a:off x="0" y="0"/>
                      <a:ext cx="334575" cy="334575"/>
                    </a:xfrm>
                    <a:prstGeom prst="rect">
                      <a:avLst/>
                    </a:prstGeom>
                  </pic:spPr>
                </pic:pic>
              </a:graphicData>
            </a:graphic>
          </wp:inline>
        </w:drawing>
      </w:r>
    </w:p>
    <w:p w14:paraId="0FFEE955" w14:textId="036D9CA2" w:rsidR="008A51F7" w:rsidRPr="005111CB" w:rsidRDefault="00AE79CA" w:rsidP="005111CB">
      <w:pPr>
        <w:pStyle w:val="BodyCopy"/>
        <w:rPr>
          <w:rStyle w:val="SubtleReference"/>
          <w:smallCaps w:val="0"/>
          <w:color w:val="auto"/>
        </w:rPr>
      </w:pPr>
      <w:r w:rsidRPr="00AE79CA">
        <w:rPr>
          <w:noProof/>
        </w:rPr>
        <w:t xml:space="preserve">It is always important to recognize people within the school who help and support your FFA chapter. Through recognition methods, you can show gratitude and increase support for future events. </w:t>
      </w:r>
      <w:r w:rsidR="008A51F7" w:rsidRPr="4F7F8D0A">
        <w:rPr>
          <w:rStyle w:val="SubtleReference"/>
          <w:smallCaps w:val="0"/>
          <w:color w:val="auto"/>
        </w:rPr>
        <w:t>Below are some ideas for recognition of those within your school.</w:t>
      </w:r>
    </w:p>
    <w:p w14:paraId="414A2C0F" w14:textId="77C6FE79" w:rsidR="00EA779E" w:rsidRDefault="00000000" w:rsidP="008A51F7">
      <w:pPr>
        <w:pStyle w:val="DocumentSummary"/>
        <w:rPr>
          <w:rStyle w:val="SubtleReference"/>
          <w:i w:val="0"/>
          <w:smallCaps w:val="0"/>
          <w:color w:val="DA291C"/>
          <w:sz w:val="20"/>
        </w:rPr>
      </w:pPr>
      <w:r>
        <w:rPr>
          <w:i w:val="0"/>
          <w:color w:val="DA291C"/>
          <w:sz w:val="20"/>
          <w:shd w:val="clear" w:color="auto" w:fill="E6E6E6"/>
        </w:rPr>
        <w:pict w14:anchorId="63C8BEED">
          <v:shape id="_x0000_s2470" type="#_x0000_t202" style="position:absolute;margin-left:137.9pt;margin-top:15.6pt;width:391.85pt;height:41.6pt;z-index:251636736">
            <v:textbox style="mso-next-textbox:#_x0000_s2470">
              <w:txbxContent>
                <w:p w14:paraId="6CE69E02" w14:textId="77777777" w:rsidR="004F7E9C" w:rsidRPr="00A12D6F" w:rsidRDefault="004F7E9C" w:rsidP="00B23482">
                  <w:pPr>
                    <w:pStyle w:val="FFABody"/>
                    <w:jc w:val="center"/>
                    <w:rPr>
                      <w:sz w:val="20"/>
                    </w:rPr>
                  </w:pPr>
                  <w:r>
                    <w:t>Visit and present</w:t>
                  </w:r>
                  <w:r w:rsidRPr="00A12D6F">
                    <w:t xml:space="preserve"> at </w:t>
                  </w:r>
                  <w:r>
                    <w:t xml:space="preserve">a </w:t>
                  </w:r>
                  <w:r w:rsidRPr="00A12D6F">
                    <w:t>school board meeting to share the chapter’s story of what members are doing in the community</w:t>
                  </w:r>
                  <w:r>
                    <w:t>, classroom and FFA.</w:t>
                  </w:r>
                </w:p>
                <w:p w14:paraId="6648AC85" w14:textId="77777777" w:rsidR="004F7E9C" w:rsidRDefault="004F7E9C"/>
              </w:txbxContent>
            </v:textbox>
          </v:shape>
        </w:pict>
      </w:r>
      <w:r w:rsidR="00954314">
        <w:rPr>
          <w:noProof/>
        </w:rPr>
        <w:drawing>
          <wp:anchor distT="0" distB="0" distL="114300" distR="114300" simplePos="0" relativeHeight="251509760" behindDoc="1" locked="0" layoutInCell="1" allowOverlap="1" wp14:anchorId="534B486A" wp14:editId="1A5A261C">
            <wp:simplePos x="0" y="0"/>
            <wp:positionH relativeFrom="column">
              <wp:posOffset>267419</wp:posOffset>
            </wp:positionH>
            <wp:positionV relativeFrom="page">
              <wp:posOffset>1776790</wp:posOffset>
            </wp:positionV>
            <wp:extent cx="1267460" cy="1267460"/>
            <wp:effectExtent l="0" t="0" r="0" b="0"/>
            <wp:wrapTight wrapText="bothSides">
              <wp:wrapPolygon edited="0">
                <wp:start x="2273" y="0"/>
                <wp:lineTo x="1623" y="5519"/>
                <wp:lineTo x="0" y="8441"/>
                <wp:lineTo x="0" y="19479"/>
                <wp:lineTo x="2273" y="21102"/>
                <wp:lineTo x="7142" y="21427"/>
                <wp:lineTo x="18505" y="21427"/>
                <wp:lineTo x="18505" y="21102"/>
                <wp:lineTo x="20453" y="15908"/>
                <wp:lineTo x="21427" y="7792"/>
                <wp:lineTo x="21427" y="1299"/>
                <wp:lineTo x="17206" y="0"/>
                <wp:lineTo x="2273" y="0"/>
              </wp:wrapPolygon>
            </wp:wrapTight>
            <wp:docPr id="81" name="Picture 81" descr="Presentation | Free SV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Presentation | Free SVG"/>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1267460" cy="12674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5890E8B" w14:textId="167E3294" w:rsidR="00EA779E" w:rsidRDefault="00EA779E" w:rsidP="008A51F7">
      <w:pPr>
        <w:pStyle w:val="DocumentSummary"/>
        <w:rPr>
          <w:rStyle w:val="SubtleReference"/>
          <w:i w:val="0"/>
          <w:smallCaps w:val="0"/>
          <w:color w:val="DA291C"/>
          <w:sz w:val="20"/>
        </w:rPr>
      </w:pPr>
    </w:p>
    <w:p w14:paraId="05FFD533" w14:textId="51431097" w:rsidR="00EA779E" w:rsidRPr="008A51F7" w:rsidRDefault="009025C8" w:rsidP="008A51F7">
      <w:pPr>
        <w:pStyle w:val="DocumentSummary"/>
        <w:rPr>
          <w:rStyle w:val="SubtleReference"/>
          <w:i w:val="0"/>
          <w:smallCaps w:val="0"/>
          <w:color w:val="DA291C"/>
          <w:sz w:val="20"/>
        </w:rPr>
      </w:pPr>
      <w:r w:rsidRPr="00D63A97">
        <w:rPr>
          <w:noProof/>
        </w:rPr>
        <w:drawing>
          <wp:anchor distT="0" distB="0" distL="114300" distR="114300" simplePos="0" relativeHeight="251542528" behindDoc="1" locked="0" layoutInCell="1" allowOverlap="1" wp14:anchorId="5C681407" wp14:editId="7FD3CAFC">
            <wp:simplePos x="0" y="0"/>
            <wp:positionH relativeFrom="column">
              <wp:posOffset>1146175</wp:posOffset>
            </wp:positionH>
            <wp:positionV relativeFrom="page">
              <wp:posOffset>2966720</wp:posOffset>
            </wp:positionV>
            <wp:extent cx="1347470" cy="1327785"/>
            <wp:effectExtent l="0" t="0" r="0" b="0"/>
            <wp:wrapTight wrapText="bothSides">
              <wp:wrapPolygon edited="0">
                <wp:start x="12520" y="0"/>
                <wp:lineTo x="7940" y="0"/>
                <wp:lineTo x="305" y="3099"/>
                <wp:lineTo x="0" y="5888"/>
                <wp:lineTo x="0" y="9607"/>
                <wp:lineTo x="4275" y="9917"/>
                <wp:lineTo x="3970" y="21383"/>
                <wp:lineTo x="17101" y="21383"/>
                <wp:lineTo x="17101" y="9917"/>
                <wp:lineTo x="21376" y="9917"/>
                <wp:lineTo x="21376" y="5888"/>
                <wp:lineTo x="21071" y="4648"/>
                <wp:lineTo x="17712" y="2169"/>
                <wp:lineTo x="13742" y="0"/>
                <wp:lineTo x="12520" y="0"/>
              </wp:wrapPolygon>
            </wp:wrapTight>
            <wp:docPr id="82" name="Picture 82" descr="A grey t-shirt with blue and yellow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Picture 82" descr="A grey t-shirt with blue and yellow text&#10;&#10;Description automatically generated"/>
                    <pic:cNvPicPr/>
                  </pic:nvPicPr>
                  <pic:blipFill rotWithShape="1">
                    <a:blip r:embed="rId152">
                      <a:extLst>
                        <a:ext uri="{BEBA8EAE-BF5A-486C-A8C5-ECC9F3942E4B}">
                          <a14:imgProps xmlns:a14="http://schemas.microsoft.com/office/drawing/2010/main">
                            <a14:imgLayer r:embed="rId153">
                              <a14:imgEffect>
                                <a14:backgroundRemoval t="8986" b="88696" l="6462" r="96308">
                                  <a14:foregroundMark x1="34462" y1="13333" x2="34462" y2="13333"/>
                                  <a14:foregroundMark x1="36923" y1="10435" x2="36923" y2="10435"/>
                                  <a14:foregroundMark x1="60615" y1="9275" x2="60615" y2="9275"/>
                                  <a14:foregroundMark x1="92615" y1="32754" x2="92615" y2="32754"/>
                                  <a14:foregroundMark x1="96923" y1="34493" x2="96923" y2="34493"/>
                                  <a14:foregroundMark x1="10154" y1="33333" x2="10154" y2="33333"/>
                                  <a14:foregroundMark x1="6462" y1="32174" x2="6462" y2="32174"/>
                                  <a14:foregroundMark x1="58769" y1="88696" x2="58769" y2="88696"/>
                                </a14:backgroundRemoval>
                              </a14:imgEffect>
                            </a14:imgLayer>
                          </a14:imgProps>
                        </a:ext>
                      </a:extLst>
                    </a:blip>
                    <a:srcRect l="2089" t="6893" r="2456" b="4497"/>
                    <a:stretch/>
                  </pic:blipFill>
                  <pic:spPr bwMode="auto">
                    <a:xfrm>
                      <a:off x="0" y="0"/>
                      <a:ext cx="1347470" cy="132778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E7488">
        <w:rPr>
          <w:noProof/>
          <w:color w:val="2B579A"/>
          <w:shd w:val="clear" w:color="auto" w:fill="E6E6E6"/>
        </w:rPr>
        <w:drawing>
          <wp:anchor distT="0" distB="0" distL="114300" distR="114300" simplePos="0" relativeHeight="251543552" behindDoc="1" locked="0" layoutInCell="1" allowOverlap="1" wp14:anchorId="7D2829AB" wp14:editId="7B1F2B4A">
            <wp:simplePos x="0" y="0"/>
            <wp:positionH relativeFrom="column">
              <wp:posOffset>5706110</wp:posOffset>
            </wp:positionH>
            <wp:positionV relativeFrom="page">
              <wp:posOffset>2947670</wp:posOffset>
            </wp:positionV>
            <wp:extent cx="1132840" cy="966470"/>
            <wp:effectExtent l="0" t="0" r="0" b="0"/>
            <wp:wrapTight wrapText="bothSides">
              <wp:wrapPolygon edited="0">
                <wp:start x="0" y="0"/>
                <wp:lineTo x="0" y="21288"/>
                <wp:lineTo x="21067" y="21288"/>
                <wp:lineTo x="21067" y="0"/>
                <wp:lineTo x="0" y="0"/>
              </wp:wrapPolygon>
            </wp:wrapTight>
            <wp:docPr id="426"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6"/>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1132840" cy="966470"/>
                    </a:xfrm>
                    <a:prstGeom prst="rect">
                      <a:avLst/>
                    </a:prstGeom>
                    <a:noFill/>
                  </pic:spPr>
                </pic:pic>
              </a:graphicData>
            </a:graphic>
            <wp14:sizeRelH relativeFrom="page">
              <wp14:pctWidth>0</wp14:pctWidth>
            </wp14:sizeRelH>
            <wp14:sizeRelV relativeFrom="page">
              <wp14:pctHeight>0</wp14:pctHeight>
            </wp14:sizeRelV>
          </wp:anchor>
        </w:drawing>
      </w:r>
      <w:r w:rsidR="00000000">
        <w:rPr>
          <w:color w:val="2B579A"/>
          <w:shd w:val="clear" w:color="auto" w:fill="E6E6E6"/>
        </w:rPr>
        <w:pict w14:anchorId="27518355">
          <v:shape id="_x0000_s2472" type="#_x0000_t202" style="position:absolute;margin-left:196pt;margin-top:9.4pt;width:261pt;height:63.35pt;z-index:-251703296;mso-position-horizontal-relative:text;mso-position-vertical-relative:text">
            <v:textbox style="mso-next-textbox:#_x0000_s2472">
              <w:txbxContent>
                <w:p w14:paraId="2211D207" w14:textId="4A992E40" w:rsidR="004F7E9C" w:rsidRDefault="004F7E9C" w:rsidP="007C6318">
                  <w:pPr>
                    <w:pStyle w:val="FFABody"/>
                    <w:jc w:val="center"/>
                  </w:pPr>
                  <w:r>
                    <w:t xml:space="preserve">Provide shirts, </w:t>
                  </w:r>
                  <w:proofErr w:type="gramStart"/>
                  <w:r>
                    <w:t>cups</w:t>
                  </w:r>
                  <w:proofErr w:type="gramEnd"/>
                  <w:r>
                    <w:t xml:space="preserve"> or pins to help others show support during National FFA Week. Invite staff and administration to bring in their FFA jackets if they are former members.</w:t>
                  </w:r>
                </w:p>
                <w:p w14:paraId="20B315DC" w14:textId="77777777" w:rsidR="004F7E9C" w:rsidRDefault="004F7E9C"/>
              </w:txbxContent>
            </v:textbox>
          </v:shape>
        </w:pict>
      </w:r>
    </w:p>
    <w:p w14:paraId="42A2ABD1" w14:textId="4EE2F7E4" w:rsidR="008A51F7" w:rsidRPr="008A51F7" w:rsidRDefault="008A51F7" w:rsidP="008A51F7">
      <w:pPr>
        <w:pStyle w:val="FFASub1"/>
      </w:pPr>
    </w:p>
    <w:p w14:paraId="75A643CB" w14:textId="0D29913F" w:rsidR="00BD3ECA" w:rsidRDefault="00BD3ECA" w:rsidP="002B1E5A">
      <w:pPr>
        <w:pStyle w:val="FFASub1"/>
      </w:pPr>
    </w:p>
    <w:p w14:paraId="0683BEE8" w14:textId="6685A7B8" w:rsidR="00EA779E" w:rsidRDefault="00EA779E" w:rsidP="002B1E5A">
      <w:pPr>
        <w:pStyle w:val="FFASub1"/>
      </w:pPr>
    </w:p>
    <w:p w14:paraId="073F7D03" w14:textId="1E96045A" w:rsidR="00EA779E" w:rsidRPr="00EA779E" w:rsidRDefault="00EA779E" w:rsidP="00EA779E"/>
    <w:p w14:paraId="29AB8E71" w14:textId="77777777" w:rsidR="00EA779E" w:rsidRPr="00EA779E" w:rsidRDefault="00EA779E" w:rsidP="00EA779E"/>
    <w:p w14:paraId="3584614A" w14:textId="105A9766" w:rsidR="00EA779E" w:rsidRPr="00EA779E" w:rsidRDefault="00EA779E" w:rsidP="00EA779E"/>
    <w:p w14:paraId="32951E5D" w14:textId="320B7DE9" w:rsidR="00EA779E" w:rsidRPr="00EA779E" w:rsidRDefault="00000000" w:rsidP="00EA779E">
      <w:r>
        <w:rPr>
          <w:color w:val="2B579A"/>
          <w:shd w:val="clear" w:color="auto" w:fill="E6E6E6"/>
        </w:rPr>
        <w:pict w14:anchorId="358EF43F">
          <v:shape id="_x0000_s2357" type="#_x0000_t202" style="position:absolute;margin-left:96.95pt;margin-top:11.85pt;width:433.4pt;height:71.85pt;z-index:251625472">
            <v:textbox style="mso-next-textbox:#_x0000_s2357">
              <w:txbxContent>
                <w:p w14:paraId="52FD7686" w14:textId="77777777" w:rsidR="004F7E9C" w:rsidRDefault="004F7E9C" w:rsidP="00714D76">
                  <w:pPr>
                    <w:pStyle w:val="FFABody"/>
                    <w:jc w:val="center"/>
                  </w:pPr>
                  <w:r>
                    <w:t>Provide snacks or treats for teachers, administrators, support staff, etc. to enjoy. Include a note to add an extra personal touch!</w:t>
                  </w:r>
                </w:p>
                <w:p w14:paraId="60B8D5BC" w14:textId="77777777" w:rsidR="004F7E9C" w:rsidRDefault="004F7E9C" w:rsidP="00FC7F65">
                  <w:pPr>
                    <w:pStyle w:val="FFABody"/>
                    <w:numPr>
                      <w:ilvl w:val="0"/>
                      <w:numId w:val="16"/>
                    </w:numPr>
                  </w:pPr>
                  <w:r>
                    <w:t>Serve cookies or cupcakes with FFA written in blue and gold colors.</w:t>
                  </w:r>
                </w:p>
                <w:p w14:paraId="2DEC6C15" w14:textId="77777777" w:rsidR="004F7E9C" w:rsidRDefault="004F7E9C" w:rsidP="00FC7F65">
                  <w:pPr>
                    <w:pStyle w:val="FFABody"/>
                    <w:numPr>
                      <w:ilvl w:val="0"/>
                      <w:numId w:val="16"/>
                    </w:numPr>
                  </w:pPr>
                  <w:r>
                    <w:t>Have members, alumni and supporters or a local business make pie and deliver a slice to each person.</w:t>
                  </w:r>
                </w:p>
                <w:p w14:paraId="61FB32D9" w14:textId="77777777" w:rsidR="004F7E9C" w:rsidRDefault="004F7E9C"/>
              </w:txbxContent>
            </v:textbox>
          </v:shape>
        </w:pict>
      </w:r>
    </w:p>
    <w:p w14:paraId="1DBA9E65" w14:textId="62042EE3" w:rsidR="00EA779E" w:rsidRPr="00EA779E" w:rsidRDefault="006E7488" w:rsidP="00EA779E">
      <w:r>
        <w:rPr>
          <w:noProof/>
          <w:color w:val="2B579A"/>
          <w:shd w:val="clear" w:color="auto" w:fill="E6E6E6"/>
        </w:rPr>
        <w:drawing>
          <wp:anchor distT="0" distB="0" distL="114300" distR="114300" simplePos="0" relativeHeight="251551744" behindDoc="0" locked="0" layoutInCell="1" allowOverlap="1" wp14:anchorId="65993BFD" wp14:editId="719BDCA3">
            <wp:simplePos x="0" y="0"/>
            <wp:positionH relativeFrom="column">
              <wp:posOffset>108585</wp:posOffset>
            </wp:positionH>
            <wp:positionV relativeFrom="paragraph">
              <wp:posOffset>59690</wp:posOffset>
            </wp:positionV>
            <wp:extent cx="1019175" cy="790575"/>
            <wp:effectExtent l="0" t="0" r="0" b="0"/>
            <wp:wrapTight wrapText="bothSides">
              <wp:wrapPolygon edited="0">
                <wp:start x="0" y="0"/>
                <wp:lineTo x="0" y="21340"/>
                <wp:lineTo x="21398" y="21340"/>
                <wp:lineTo x="21398" y="0"/>
                <wp:lineTo x="0" y="0"/>
              </wp:wrapPolygon>
            </wp:wrapTight>
            <wp:docPr id="42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7"/>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1019175" cy="790575"/>
                    </a:xfrm>
                    <a:prstGeom prst="rect">
                      <a:avLst/>
                    </a:prstGeom>
                    <a:noFill/>
                  </pic:spPr>
                </pic:pic>
              </a:graphicData>
            </a:graphic>
            <wp14:sizeRelH relativeFrom="page">
              <wp14:pctWidth>0</wp14:pctWidth>
            </wp14:sizeRelH>
            <wp14:sizeRelV relativeFrom="page">
              <wp14:pctHeight>0</wp14:pctHeight>
            </wp14:sizeRelV>
          </wp:anchor>
        </w:drawing>
      </w:r>
    </w:p>
    <w:p w14:paraId="1B5B3C8B" w14:textId="6F213EC3" w:rsidR="00EA779E" w:rsidRDefault="00EA779E" w:rsidP="002B1E5A">
      <w:pPr>
        <w:pStyle w:val="FFASub1"/>
      </w:pPr>
    </w:p>
    <w:p w14:paraId="162E6EA6" w14:textId="4A26A3C1" w:rsidR="00EA779E" w:rsidRDefault="00EA779E" w:rsidP="00EA779E">
      <w:pPr>
        <w:pStyle w:val="FFASub1"/>
        <w:tabs>
          <w:tab w:val="left" w:pos="2863"/>
        </w:tabs>
      </w:pPr>
      <w:r>
        <w:tab/>
      </w:r>
    </w:p>
    <w:p w14:paraId="0E579B18" w14:textId="045890F3" w:rsidR="00733057" w:rsidRDefault="00EA779E" w:rsidP="002B1E5A">
      <w:pPr>
        <w:pStyle w:val="FFASub1"/>
      </w:pPr>
      <w:r w:rsidRPr="00EA779E">
        <w:t xml:space="preserve"> </w:t>
      </w:r>
      <w:r w:rsidR="00A12D6F" w:rsidRPr="00EA779E">
        <w:t xml:space="preserve">  </w:t>
      </w:r>
    </w:p>
    <w:p w14:paraId="51E59174" w14:textId="6971A291" w:rsidR="00733057" w:rsidRPr="00733057" w:rsidRDefault="002C5C1E" w:rsidP="00733057">
      <w:r>
        <w:rPr>
          <w:noProof/>
        </w:rPr>
        <w:drawing>
          <wp:anchor distT="0" distB="0" distL="114300" distR="114300" simplePos="0" relativeHeight="251511808" behindDoc="1" locked="0" layoutInCell="1" allowOverlap="1" wp14:anchorId="17CD945A" wp14:editId="0B2DF834">
            <wp:simplePos x="0" y="0"/>
            <wp:positionH relativeFrom="column">
              <wp:posOffset>4984750</wp:posOffset>
            </wp:positionH>
            <wp:positionV relativeFrom="page">
              <wp:posOffset>5387340</wp:posOffset>
            </wp:positionV>
            <wp:extent cx="1255395" cy="815340"/>
            <wp:effectExtent l="0" t="0" r="0" b="0"/>
            <wp:wrapTight wrapText="bothSides">
              <wp:wrapPolygon edited="0">
                <wp:start x="0" y="0"/>
                <wp:lineTo x="0" y="21196"/>
                <wp:lineTo x="21305" y="21196"/>
                <wp:lineTo x="21305" y="0"/>
                <wp:lineTo x="0" y="0"/>
              </wp:wrapPolygon>
            </wp:wrapTight>
            <wp:docPr id="86" name="Picture 86" descr="Pancake with breakfast | Premium Photo - rawpix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Pancake with breakfast | Premium Photo - rawpixel"/>
                    <pic:cNvPicPr>
                      <a:picLocks noChangeAspect="1" noChangeArrowheads="1"/>
                    </pic:cNvPicPr>
                  </pic:nvPicPr>
                  <pic:blipFill rotWithShape="1">
                    <a:blip r:embed="rId156">
                      <a:extLst>
                        <a:ext uri="{28A0092B-C50C-407E-A947-70E740481C1C}">
                          <a14:useLocalDpi xmlns:a14="http://schemas.microsoft.com/office/drawing/2010/main" val="0"/>
                        </a:ext>
                      </a:extLst>
                    </a:blip>
                    <a:srcRect l="9001" t="22889" r="8333" b="23444"/>
                    <a:stretch/>
                  </pic:blipFill>
                  <pic:spPr bwMode="auto">
                    <a:xfrm>
                      <a:off x="0" y="0"/>
                      <a:ext cx="1255395" cy="8153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F09EFA5" w14:textId="2D5203F5" w:rsidR="00733057" w:rsidRPr="00733057" w:rsidRDefault="00000000" w:rsidP="00733057">
      <w:r>
        <w:rPr>
          <w:noProof/>
          <w:color w:val="2B579A"/>
        </w:rPr>
        <w:pict w14:anchorId="659555F0">
          <v:shape id="_x0000_s2255" type="#_x0000_t202" style="position:absolute;margin-left:38pt;margin-top:6.9pt;width:336.85pt;height:44.25pt;z-index:251782144">
            <v:textbox style="mso-next-textbox:#_x0000_s2255">
              <w:txbxContent>
                <w:p w14:paraId="6BE444AA" w14:textId="282A487D" w:rsidR="004F7E9C" w:rsidRPr="00626E98" w:rsidRDefault="004F7E9C" w:rsidP="007C6318">
                  <w:pPr>
                    <w:pStyle w:val="FFABody"/>
                    <w:jc w:val="center"/>
                  </w:pPr>
                  <w:r w:rsidRPr="00626E98">
                    <w:t xml:space="preserve">Host a breakfast and invite those both inside and outside of the school </w:t>
                  </w:r>
                  <w:r>
                    <w:t>who</w:t>
                  </w:r>
                  <w:r w:rsidRPr="00626E98">
                    <w:t xml:space="preserve"> support FFA. To help make this happen</w:t>
                  </w:r>
                  <w:r>
                    <w:t>,</w:t>
                  </w:r>
                  <w:r w:rsidRPr="00626E98">
                    <w:t xml:space="preserve"> host a potluck, have alumni donate their time or supplies</w:t>
                  </w:r>
                  <w:r>
                    <w:t xml:space="preserve"> or</w:t>
                  </w:r>
                  <w:r w:rsidRPr="00626E98">
                    <w:t xml:space="preserve"> have students make pancakes.</w:t>
                  </w:r>
                </w:p>
                <w:p w14:paraId="2F2B1DC7" w14:textId="77777777" w:rsidR="004F7E9C" w:rsidRPr="00733057" w:rsidRDefault="004F7E9C" w:rsidP="00733057">
                  <w:pPr>
                    <w:pStyle w:val="FFABody"/>
                    <w:jc w:val="center"/>
                  </w:pPr>
                </w:p>
              </w:txbxContent>
            </v:textbox>
          </v:shape>
        </w:pict>
      </w:r>
    </w:p>
    <w:p w14:paraId="6B3B8B58" w14:textId="00A96D70" w:rsidR="00733057" w:rsidRPr="00733057" w:rsidRDefault="00733057" w:rsidP="00733057"/>
    <w:p w14:paraId="665D994A" w14:textId="5C1C16EB" w:rsidR="00733057" w:rsidRPr="00733057" w:rsidRDefault="00733057" w:rsidP="00733057"/>
    <w:p w14:paraId="2FCEA27F" w14:textId="5CE24E47" w:rsidR="00733057" w:rsidRPr="00733057" w:rsidRDefault="00802BBD" w:rsidP="00733057">
      <w:r>
        <w:rPr>
          <w:noProof/>
        </w:rPr>
        <w:drawing>
          <wp:anchor distT="0" distB="0" distL="114300" distR="114300" simplePos="0" relativeHeight="251510784" behindDoc="1" locked="0" layoutInCell="1" allowOverlap="1" wp14:anchorId="3705363A" wp14:editId="0F74B41A">
            <wp:simplePos x="0" y="0"/>
            <wp:positionH relativeFrom="column">
              <wp:posOffset>1422999</wp:posOffset>
            </wp:positionH>
            <wp:positionV relativeFrom="page">
              <wp:posOffset>6158422</wp:posOffset>
            </wp:positionV>
            <wp:extent cx="922655" cy="918845"/>
            <wp:effectExtent l="0" t="0" r="0" b="0"/>
            <wp:wrapTight wrapText="bothSides">
              <wp:wrapPolygon edited="0">
                <wp:start x="0" y="0"/>
                <wp:lineTo x="0" y="21048"/>
                <wp:lineTo x="20961" y="21048"/>
                <wp:lineTo x="20961" y="0"/>
                <wp:lineTo x="0" y="0"/>
              </wp:wrapPolygon>
            </wp:wrapTight>
            <wp:docPr id="84" name="Picture 84" descr="Certificate docu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ertificate document"/>
                    <pic:cNvPicPr>
                      <a:picLocks noChangeAspect="1" noChangeArrowheads="1"/>
                    </pic:cNvPicPr>
                  </pic:nvPicPr>
                  <pic:blipFill rotWithShape="1">
                    <a:blip r:embed="rId157">
                      <a:extLst>
                        <a:ext uri="{28A0092B-C50C-407E-A947-70E740481C1C}">
                          <a14:useLocalDpi xmlns:a14="http://schemas.microsoft.com/office/drawing/2010/main" val="0"/>
                        </a:ext>
                      </a:extLst>
                    </a:blip>
                    <a:srcRect l="11594" t="7609" r="7973" b="12320"/>
                    <a:stretch/>
                  </pic:blipFill>
                  <pic:spPr bwMode="auto">
                    <a:xfrm>
                      <a:off x="0" y="0"/>
                      <a:ext cx="922655" cy="91884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53CAA38" w14:textId="1A2A1E8A" w:rsidR="00733057" w:rsidRPr="00733057" w:rsidRDefault="00000000" w:rsidP="00733057">
      <w:r>
        <w:rPr>
          <w:noProof/>
          <w:color w:val="2B579A"/>
        </w:rPr>
        <w:pict w14:anchorId="03CF1C6B">
          <v:shape id="_x0000_s2258" type="#_x0000_t202" style="position:absolute;margin-left:203.25pt;margin-top:10pt;width:326.5pt;height:44.35pt;z-index:251726848">
            <v:textbox style="mso-next-textbox:#_x0000_s2258">
              <w:txbxContent>
                <w:p w14:paraId="4CCDC882" w14:textId="04F753D4" w:rsidR="004F7E9C" w:rsidRPr="00733057" w:rsidRDefault="004F7E9C" w:rsidP="00FA0319">
                  <w:pPr>
                    <w:pStyle w:val="FFABody"/>
                    <w:jc w:val="center"/>
                  </w:pPr>
                  <w:r>
                    <w:t xml:space="preserve">Recognize those that have helped with an event, provided resources, been extra supportive, etc. throughout the year by presenting them with a </w:t>
                  </w:r>
                  <w:hyperlink w:anchor="certificate" w:history="1">
                    <w:r w:rsidRPr="00EC59FB">
                      <w:rPr>
                        <w:rStyle w:val="Hyperlink"/>
                      </w:rPr>
                      <w:t>certificate</w:t>
                    </w:r>
                  </w:hyperlink>
                  <w:r>
                    <w:t xml:space="preserve"> or a handwritten note.</w:t>
                  </w:r>
                </w:p>
              </w:txbxContent>
            </v:textbox>
          </v:shape>
        </w:pict>
      </w:r>
    </w:p>
    <w:p w14:paraId="235AF625" w14:textId="1ED7B607" w:rsidR="00733057" w:rsidRPr="00733057" w:rsidRDefault="00733057" w:rsidP="00733057"/>
    <w:p w14:paraId="73A1AE13" w14:textId="7F8B7840" w:rsidR="00733057" w:rsidRPr="00733057" w:rsidRDefault="00733057" w:rsidP="00733057"/>
    <w:p w14:paraId="1C9FF76E" w14:textId="4BE2BE40" w:rsidR="00733057" w:rsidRPr="00733057" w:rsidRDefault="00733057" w:rsidP="00733057"/>
    <w:p w14:paraId="3FE3F96C" w14:textId="15469F7C" w:rsidR="00733057" w:rsidRPr="00733057" w:rsidRDefault="006E7488" w:rsidP="00733057">
      <w:r>
        <w:rPr>
          <w:noProof/>
          <w:color w:val="2B579A"/>
        </w:rPr>
        <w:drawing>
          <wp:anchor distT="0" distB="0" distL="114300" distR="114300" simplePos="0" relativeHeight="251572224" behindDoc="0" locked="0" layoutInCell="1" allowOverlap="1" wp14:anchorId="29900B03" wp14:editId="55E4044F">
            <wp:simplePos x="0" y="0"/>
            <wp:positionH relativeFrom="column">
              <wp:posOffset>5491480</wp:posOffset>
            </wp:positionH>
            <wp:positionV relativeFrom="paragraph">
              <wp:posOffset>135255</wp:posOffset>
            </wp:positionV>
            <wp:extent cx="1294130" cy="1002030"/>
            <wp:effectExtent l="0" t="0" r="0" b="0"/>
            <wp:wrapNone/>
            <wp:docPr id="231"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1294130" cy="1002030"/>
                    </a:xfrm>
                    <a:prstGeom prst="rect">
                      <a:avLst/>
                    </a:prstGeom>
                    <a:noFill/>
                  </pic:spPr>
                </pic:pic>
              </a:graphicData>
            </a:graphic>
            <wp14:sizeRelH relativeFrom="page">
              <wp14:pctWidth>0</wp14:pctWidth>
            </wp14:sizeRelH>
            <wp14:sizeRelV relativeFrom="page">
              <wp14:pctHeight>0</wp14:pctHeight>
            </wp14:sizeRelV>
          </wp:anchor>
        </w:drawing>
      </w:r>
    </w:p>
    <w:p w14:paraId="27E4827F" w14:textId="78196635" w:rsidR="00733057" w:rsidRPr="00733057" w:rsidRDefault="00000000" w:rsidP="00733057">
      <w:r>
        <w:rPr>
          <w:noProof/>
          <w:color w:val="2B579A"/>
        </w:rPr>
        <w:pict w14:anchorId="289F0FC0">
          <v:shape id="_x0000_s2278" type="#_x0000_t202" style="position:absolute;margin-left:21.25pt;margin-top:12.2pt;width:401.8pt;height:46.35pt;z-index:251727872">
            <v:textbox style="mso-next-textbox:#_x0000_s2278">
              <w:txbxContent>
                <w:p w14:paraId="71B9C8EF" w14:textId="3B6A4CF8" w:rsidR="004F7E9C" w:rsidRDefault="004F7E9C" w:rsidP="0088493B">
                  <w:pPr>
                    <w:pStyle w:val="FFABody"/>
                    <w:jc w:val="center"/>
                  </w:pPr>
                  <w:r w:rsidRPr="00FA0319">
                    <w:t>Host and invite individuals to an ice cream social. Each topping can be located at a different station that highlights a different program component</w:t>
                  </w:r>
                  <w:r>
                    <w:t>.</w:t>
                  </w:r>
                  <w:r w:rsidRPr="00FA0319">
                    <w:t xml:space="preserve"> </w:t>
                  </w:r>
                </w:p>
                <w:p w14:paraId="37696709" w14:textId="792B9B9A" w:rsidR="004F7E9C" w:rsidRPr="00FA0319" w:rsidRDefault="004F7E9C" w:rsidP="0088493B">
                  <w:pPr>
                    <w:pStyle w:val="FFABody"/>
                    <w:jc w:val="center"/>
                  </w:pPr>
                  <w:r w:rsidRPr="00FA0319">
                    <w:t>(Ex</w:t>
                  </w:r>
                  <w:r>
                    <w:t>.</w:t>
                  </w:r>
                  <w:r w:rsidRPr="00FA0319">
                    <w:t xml:space="preserve"> SAE, </w:t>
                  </w:r>
                  <w:r>
                    <w:t>c</w:t>
                  </w:r>
                  <w:r w:rsidRPr="00FA0319">
                    <w:t>lasses offered, CDEs/LDEs, etc.)</w:t>
                  </w:r>
                </w:p>
              </w:txbxContent>
            </v:textbox>
          </v:shape>
        </w:pict>
      </w:r>
    </w:p>
    <w:p w14:paraId="046F08F3" w14:textId="5927FAB9" w:rsidR="00733057" w:rsidRDefault="00733057" w:rsidP="00733057">
      <w:pPr>
        <w:pStyle w:val="FFASub1"/>
        <w:tabs>
          <w:tab w:val="left" w:pos="1959"/>
        </w:tabs>
      </w:pPr>
      <w:r>
        <w:tab/>
      </w:r>
    </w:p>
    <w:p w14:paraId="32B6F858" w14:textId="317F0ECB" w:rsidR="007A6FEA" w:rsidRDefault="00733057" w:rsidP="009030B0">
      <w:pPr>
        <w:pStyle w:val="FFATitle"/>
      </w:pPr>
      <w:r w:rsidRPr="00733057">
        <w:t xml:space="preserve"> </w:t>
      </w:r>
      <w:r w:rsidR="00BD3ECA" w:rsidRPr="00733057">
        <w:br w:type="page"/>
      </w:r>
      <w:bookmarkStart w:id="59" w:name="Family_Recognition"/>
      <w:r w:rsidR="007A6FEA">
        <w:lastRenderedPageBreak/>
        <w:t xml:space="preserve">Family and </w:t>
      </w:r>
      <w:r w:rsidR="000B3DB2">
        <w:t>P</w:t>
      </w:r>
      <w:r w:rsidR="007A6FEA">
        <w:t xml:space="preserve">ersonal </w:t>
      </w:r>
      <w:r w:rsidR="000B3DB2">
        <w:t>S</w:t>
      </w:r>
      <w:r w:rsidR="007A6FEA">
        <w:t xml:space="preserve">upport </w:t>
      </w:r>
      <w:r w:rsidR="000B3DB2">
        <w:t>R</w:t>
      </w:r>
      <w:r w:rsidR="007A6FEA">
        <w:t>ecognition</w:t>
      </w:r>
      <w:bookmarkEnd w:id="59"/>
      <w:r w:rsidR="00434E91">
        <w:t xml:space="preserve"> </w:t>
      </w:r>
      <w:r w:rsidR="00434E91">
        <w:rPr>
          <w:noProof/>
        </w:rPr>
        <w:drawing>
          <wp:inline distT="0" distB="0" distL="0" distR="0" wp14:anchorId="6C0EB845" wp14:editId="0BC03198">
            <wp:extent cx="332509" cy="332509"/>
            <wp:effectExtent l="0" t="0" r="0" b="0"/>
            <wp:docPr id="85" name="Graphic 85" descr="Badge New with solid fill">
              <a:hlinkClick xmlns:a="http://schemas.openxmlformats.org/drawingml/2006/main" r:id="rId14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Graphic 74" descr="Badge New with solid fill">
                      <a:hlinkClick r:id="rId142"/>
                    </pic:cNvPr>
                    <pic:cNvPicPr/>
                  </pic:nvPicPr>
                  <pic:blipFill>
                    <a:blip r:embed="rId28">
                      <a:extLst>
                        <a:ext uri="{96DAC541-7B7A-43D3-8B79-37D633B846F1}">
                          <asvg:svgBlip xmlns:asvg="http://schemas.microsoft.com/office/drawing/2016/SVG/main" r:embed="rId29"/>
                        </a:ext>
                      </a:extLst>
                    </a:blip>
                    <a:stretch>
                      <a:fillRect/>
                    </a:stretch>
                  </pic:blipFill>
                  <pic:spPr>
                    <a:xfrm>
                      <a:off x="0" y="0"/>
                      <a:ext cx="334575" cy="334575"/>
                    </a:xfrm>
                    <a:prstGeom prst="rect">
                      <a:avLst/>
                    </a:prstGeom>
                  </pic:spPr>
                </pic:pic>
              </a:graphicData>
            </a:graphic>
          </wp:inline>
        </w:drawing>
      </w:r>
    </w:p>
    <w:p w14:paraId="306205F0" w14:textId="5DE75A8F" w:rsidR="007A6FEA" w:rsidRDefault="00AE79CA" w:rsidP="005111CB">
      <w:pPr>
        <w:pStyle w:val="BodyCopy"/>
      </w:pPr>
      <w:r>
        <w:t xml:space="preserve">Students have supporters in their lives, such as family, friends, </w:t>
      </w:r>
      <w:proofErr w:type="gramStart"/>
      <w:r>
        <w:t>teachers</w:t>
      </w:r>
      <w:proofErr w:type="gramEnd"/>
      <w:r>
        <w:t xml:space="preserve"> or other professionals both in and out of the school building. Taking the time to give recognition to these individuals becomes important for letting them know the impact they have had.</w:t>
      </w:r>
    </w:p>
    <w:p w14:paraId="3B8A83FB" w14:textId="735639DA" w:rsidR="007A6FEA" w:rsidRDefault="00000000" w:rsidP="007A6FEA">
      <w:pPr>
        <w:pStyle w:val="DocumentSummary"/>
        <w:rPr>
          <w:i w:val="0"/>
          <w:sz w:val="20"/>
        </w:rPr>
      </w:pPr>
      <w:r>
        <w:rPr>
          <w:noProof/>
          <w:color w:val="2B579A"/>
        </w:rPr>
        <w:pict w14:anchorId="2673AEFB">
          <v:shape id="_x0000_s2261" type="#_x0000_t202" style="position:absolute;margin-left:175.1pt;margin-top:25.1pt;width:326.5pt;height:46.25pt;z-index:-251533312" wrapcoords="-50 -142 -50 21600 21650 21600 21650 -142 -50 -142">
            <v:textbox style="mso-next-textbox:#_x0000_s2261">
              <w:txbxContent>
                <w:p w14:paraId="341486D0" w14:textId="1F57A39D" w:rsidR="004F7E9C" w:rsidRPr="00733057" w:rsidRDefault="004F7E9C" w:rsidP="00DA0C48">
                  <w:pPr>
                    <w:pStyle w:val="FFABody"/>
                    <w:jc w:val="center"/>
                  </w:pPr>
                  <w:r>
                    <w:t xml:space="preserve">Recognize those that have helped with an event, provided resources, been extra supportive, etc. throughout the year by presenting them with a </w:t>
                  </w:r>
                  <w:hyperlink w:anchor="certificate" w:history="1">
                    <w:r w:rsidRPr="00EC59FB">
                      <w:rPr>
                        <w:rStyle w:val="Hyperlink"/>
                      </w:rPr>
                      <w:t>certificate</w:t>
                    </w:r>
                  </w:hyperlink>
                  <w:r>
                    <w:t xml:space="preserve"> or a handwritten note.</w:t>
                  </w:r>
                </w:p>
              </w:txbxContent>
            </v:textbox>
          </v:shape>
        </w:pict>
      </w:r>
      <w:r w:rsidR="006E7488">
        <w:rPr>
          <w:i w:val="0"/>
          <w:noProof/>
          <w:sz w:val="20"/>
        </w:rPr>
        <w:drawing>
          <wp:anchor distT="0" distB="0" distL="114300" distR="114300" simplePos="0" relativeHeight="251589632" behindDoc="1" locked="0" layoutInCell="1" allowOverlap="1" wp14:anchorId="623FE8E8" wp14:editId="15D82CB0">
            <wp:simplePos x="0" y="0"/>
            <wp:positionH relativeFrom="column">
              <wp:posOffset>883920</wp:posOffset>
            </wp:positionH>
            <wp:positionV relativeFrom="paragraph">
              <wp:posOffset>165100</wp:posOffset>
            </wp:positionV>
            <wp:extent cx="1158240" cy="822960"/>
            <wp:effectExtent l="0" t="0" r="0" b="0"/>
            <wp:wrapNone/>
            <wp:docPr id="214"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1158240" cy="822960"/>
                    </a:xfrm>
                    <a:prstGeom prst="rect">
                      <a:avLst/>
                    </a:prstGeom>
                    <a:noFill/>
                  </pic:spPr>
                </pic:pic>
              </a:graphicData>
            </a:graphic>
            <wp14:sizeRelH relativeFrom="page">
              <wp14:pctWidth>0</wp14:pctWidth>
            </wp14:sizeRelH>
            <wp14:sizeRelV relativeFrom="page">
              <wp14:pctHeight>0</wp14:pctHeight>
            </wp14:sizeRelV>
          </wp:anchor>
        </w:drawing>
      </w:r>
    </w:p>
    <w:p w14:paraId="4BF60C13" w14:textId="162E7FF7" w:rsidR="007A6FEA" w:rsidRPr="007A6FEA" w:rsidRDefault="007A6FEA" w:rsidP="007A6FEA">
      <w:pPr>
        <w:pStyle w:val="DocumentSummary"/>
        <w:rPr>
          <w:i w:val="0"/>
          <w:sz w:val="20"/>
        </w:rPr>
      </w:pPr>
    </w:p>
    <w:p w14:paraId="393A1137" w14:textId="77777777" w:rsidR="007A6FEA" w:rsidRDefault="007A6FEA" w:rsidP="002B1E5A">
      <w:pPr>
        <w:pStyle w:val="FFASub1"/>
      </w:pPr>
    </w:p>
    <w:p w14:paraId="03B33C6E" w14:textId="1AC6D832" w:rsidR="007A6FEA" w:rsidRDefault="00000000" w:rsidP="002B1E5A">
      <w:pPr>
        <w:pStyle w:val="FFASub1"/>
      </w:pPr>
      <w:r>
        <w:rPr>
          <w:noProof/>
          <w:color w:val="2B579A"/>
        </w:rPr>
        <w:pict w14:anchorId="4D41FF17">
          <v:shape id="_x0000_s2266" type="#_x0000_t202" style="position:absolute;margin-left:35.8pt;margin-top:8.75pt;width:297.2pt;height:59.6pt;z-index:251784192;mso-position-horizontal-relative:text;mso-position-vertical-relative:text">
            <v:textbox style="mso-next-textbox:#_x0000_s2266">
              <w:txbxContent>
                <w:p w14:paraId="082E04BB" w14:textId="12CC22AF" w:rsidR="004F7E9C" w:rsidRPr="00626E98" w:rsidRDefault="004F7E9C" w:rsidP="00D10842">
                  <w:pPr>
                    <w:pStyle w:val="FFABody"/>
                    <w:jc w:val="center"/>
                  </w:pPr>
                  <w:r w:rsidRPr="00626E98">
                    <w:t xml:space="preserve">Host a breakfast and invite those both inside and outside of the school </w:t>
                  </w:r>
                  <w:r>
                    <w:t>who</w:t>
                  </w:r>
                  <w:r w:rsidRPr="00626E98">
                    <w:t xml:space="preserve"> support FFA. To help make this happen</w:t>
                  </w:r>
                  <w:r>
                    <w:t>,</w:t>
                  </w:r>
                  <w:r w:rsidRPr="00626E98">
                    <w:t xml:space="preserve"> host a potluck, have alumni donate their time or supplies</w:t>
                  </w:r>
                  <w:r>
                    <w:t xml:space="preserve"> or</w:t>
                  </w:r>
                  <w:r w:rsidRPr="00626E98">
                    <w:t xml:space="preserve"> have students make pancakes.</w:t>
                  </w:r>
                </w:p>
                <w:p w14:paraId="687834E6" w14:textId="77777777" w:rsidR="004F7E9C" w:rsidRPr="00733057" w:rsidRDefault="004F7E9C" w:rsidP="00DA0C48">
                  <w:pPr>
                    <w:pStyle w:val="FFABody"/>
                    <w:jc w:val="center"/>
                  </w:pPr>
                </w:p>
              </w:txbxContent>
            </v:textbox>
          </v:shape>
        </w:pict>
      </w:r>
      <w:r w:rsidR="00404323">
        <w:rPr>
          <w:noProof/>
        </w:rPr>
        <w:drawing>
          <wp:anchor distT="0" distB="0" distL="114300" distR="114300" simplePos="0" relativeHeight="251541504" behindDoc="1" locked="0" layoutInCell="1" allowOverlap="1" wp14:anchorId="0820A713" wp14:editId="17F3D234">
            <wp:simplePos x="0" y="0"/>
            <wp:positionH relativeFrom="column">
              <wp:posOffset>4427220</wp:posOffset>
            </wp:positionH>
            <wp:positionV relativeFrom="page">
              <wp:posOffset>2788920</wp:posOffset>
            </wp:positionV>
            <wp:extent cx="1245235" cy="990600"/>
            <wp:effectExtent l="0" t="0" r="0" b="0"/>
            <wp:wrapTight wrapText="bothSides">
              <wp:wrapPolygon edited="0">
                <wp:start x="0" y="0"/>
                <wp:lineTo x="0" y="21185"/>
                <wp:lineTo x="21148" y="21185"/>
                <wp:lineTo x="21148" y="0"/>
                <wp:lineTo x="0" y="0"/>
              </wp:wrapPolygon>
            </wp:wrapTight>
            <wp:docPr id="87" name="Picture 87" descr="Free Vectors, PNGs, Mockups &amp; Backgrounds - rawpix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Free Vectors, PNGs, Mockups &amp; Backgrounds - rawpixel"/>
                    <pic:cNvPicPr>
                      <a:picLocks noChangeAspect="1" noChangeArrowheads="1"/>
                    </pic:cNvPicPr>
                  </pic:nvPicPr>
                  <pic:blipFill rotWithShape="1">
                    <a:blip r:embed="rId160">
                      <a:extLst>
                        <a:ext uri="{28A0092B-C50C-407E-A947-70E740481C1C}">
                          <a14:useLocalDpi xmlns:a14="http://schemas.microsoft.com/office/drawing/2010/main" val="0"/>
                        </a:ext>
                      </a:extLst>
                    </a:blip>
                    <a:srcRect l="11111" t="19111" r="11333" b="19222"/>
                    <a:stretch/>
                  </pic:blipFill>
                  <pic:spPr bwMode="auto">
                    <a:xfrm>
                      <a:off x="0" y="0"/>
                      <a:ext cx="1245235" cy="9906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E220C73" w14:textId="77777777" w:rsidR="00DA0C48" w:rsidRDefault="00DA0C48" w:rsidP="002B1E5A">
      <w:pPr>
        <w:pStyle w:val="FFASub1"/>
      </w:pPr>
    </w:p>
    <w:p w14:paraId="4B444C01" w14:textId="073D4287" w:rsidR="00DA0C48" w:rsidRPr="00DA0C48" w:rsidRDefault="00DA0C48" w:rsidP="00DA0C48"/>
    <w:p w14:paraId="16248CFF" w14:textId="64660E5F" w:rsidR="00DA0C48" w:rsidRPr="00DA0C48" w:rsidRDefault="00DA0C48" w:rsidP="00DA0C48"/>
    <w:p w14:paraId="1341C2D2" w14:textId="68CFF277" w:rsidR="00DA0C48" w:rsidRDefault="001442CD" w:rsidP="00DA0C48">
      <w:pPr>
        <w:pStyle w:val="FFASub1"/>
        <w:tabs>
          <w:tab w:val="left" w:pos="4538"/>
        </w:tabs>
      </w:pPr>
      <w:r>
        <w:rPr>
          <w:noProof/>
          <w:color w:val="2B579A"/>
          <w:shd w:val="clear" w:color="auto" w:fill="E6E6E6"/>
        </w:rPr>
        <w:drawing>
          <wp:anchor distT="0" distB="0" distL="114300" distR="114300" simplePos="0" relativeHeight="251512832" behindDoc="1" locked="0" layoutInCell="1" allowOverlap="1" wp14:anchorId="2574CCC1" wp14:editId="7D97A38D">
            <wp:simplePos x="0" y="0"/>
            <wp:positionH relativeFrom="column">
              <wp:posOffset>152400</wp:posOffset>
            </wp:positionH>
            <wp:positionV relativeFrom="page">
              <wp:posOffset>3817620</wp:posOffset>
            </wp:positionV>
            <wp:extent cx="1863090" cy="1242060"/>
            <wp:effectExtent l="0" t="0" r="0" b="0"/>
            <wp:wrapTight wrapText="bothSides">
              <wp:wrapPolygon edited="0">
                <wp:start x="0" y="0"/>
                <wp:lineTo x="0" y="21202"/>
                <wp:lineTo x="21423" y="21202"/>
                <wp:lineTo x="21423" y="0"/>
                <wp:lineTo x="0" y="0"/>
              </wp:wrapPolygon>
            </wp:wrapTight>
            <wp:docPr id="88" name="Picture 88" descr="A group of people holding hands togeth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Picture 88" descr="A group of people holding hands together&#10;&#10;Description automatically generated"/>
                    <pic:cNvPicPr/>
                  </pic:nvPicPr>
                  <pic:blipFill>
                    <a:blip r:embed="rId60"/>
                    <a:stretch>
                      <a:fillRect/>
                    </a:stretch>
                  </pic:blipFill>
                  <pic:spPr>
                    <a:xfrm>
                      <a:off x="0" y="0"/>
                      <a:ext cx="1863090" cy="1242060"/>
                    </a:xfrm>
                    <a:prstGeom prst="rect">
                      <a:avLst/>
                    </a:prstGeom>
                  </pic:spPr>
                </pic:pic>
              </a:graphicData>
            </a:graphic>
            <wp14:sizeRelH relativeFrom="margin">
              <wp14:pctWidth>0</wp14:pctWidth>
            </wp14:sizeRelH>
            <wp14:sizeRelV relativeFrom="margin">
              <wp14:pctHeight>0</wp14:pctHeight>
            </wp14:sizeRelV>
          </wp:anchor>
        </w:drawing>
      </w:r>
      <w:r w:rsidR="00DA0C48">
        <w:tab/>
      </w:r>
    </w:p>
    <w:p w14:paraId="5CDB9DE5" w14:textId="2BE1D04B" w:rsidR="00FE6A99" w:rsidRDefault="00000000" w:rsidP="009030B0">
      <w:pPr>
        <w:pStyle w:val="FFATitle"/>
      </w:pPr>
      <w:r>
        <w:rPr>
          <w:noProof/>
          <w:color w:val="2B579A"/>
        </w:rPr>
        <w:pict w14:anchorId="20A12F05">
          <v:shape id="_x0000_s2274" type="#_x0000_t202" style="position:absolute;margin-left:102.8pt;margin-top:234.3pt;width:384.35pt;height:74.5pt;z-index:251786240;mso-position-horizontal-relative:text;mso-position-vertical-relative:text">
            <v:textbox style="mso-next-textbox:#_x0000_s2274">
              <w:txbxContent>
                <w:p w14:paraId="09152DF0" w14:textId="77777777" w:rsidR="004F7E9C" w:rsidRDefault="004F7E9C" w:rsidP="0088493B">
                  <w:pPr>
                    <w:pStyle w:val="FFABody"/>
                    <w:jc w:val="center"/>
                  </w:pPr>
                  <w:r w:rsidRPr="00F62C0D">
                    <w:t>Host and invite individuals to an ice cream social. Each topping can be located at a different station that highlights a different program component</w:t>
                  </w:r>
                  <w:r>
                    <w:t>.</w:t>
                  </w:r>
                </w:p>
                <w:p w14:paraId="596EDA54" w14:textId="2FDCA328" w:rsidR="004F7E9C" w:rsidRPr="00F62C0D" w:rsidRDefault="004F7E9C" w:rsidP="0088493B">
                  <w:pPr>
                    <w:pStyle w:val="FFABody"/>
                    <w:jc w:val="center"/>
                  </w:pPr>
                  <w:r w:rsidRPr="00F62C0D">
                    <w:t>(Ex</w:t>
                  </w:r>
                  <w:r>
                    <w:t>.</w:t>
                  </w:r>
                  <w:r w:rsidRPr="00F62C0D">
                    <w:t xml:space="preserve"> SAE, </w:t>
                  </w:r>
                  <w:r>
                    <w:t>c</w:t>
                  </w:r>
                  <w:r w:rsidRPr="00F62C0D">
                    <w:t>lasses offered, CDEs/LDEs, etc.)</w:t>
                  </w:r>
                  <w:r w:rsidR="007E65AA">
                    <w:t xml:space="preserve">. Or, host a virtual “brown bag” luncheon, invite family or personal support </w:t>
                  </w:r>
                  <w:proofErr w:type="gramStart"/>
                  <w:r w:rsidR="007E65AA">
                    <w:t>individuals</w:t>
                  </w:r>
                  <w:proofErr w:type="gramEnd"/>
                  <w:r w:rsidR="007E65AA">
                    <w:t xml:space="preserve"> and have students share how FFA has impacted them.</w:t>
                  </w:r>
                </w:p>
              </w:txbxContent>
            </v:textbox>
          </v:shape>
        </w:pict>
      </w:r>
      <w:r>
        <w:rPr>
          <w:noProof/>
          <w:color w:val="2B579A"/>
        </w:rPr>
        <w:pict w14:anchorId="0FD3B588">
          <v:shape id="_x0000_s2271" type="#_x0000_t202" style="position:absolute;margin-left:49.9pt;margin-top:112.05pt;width:345.5pt;height:44.95pt;z-index:251785216;mso-position-horizontal-relative:text;mso-position-vertical-relative:text">
            <v:textbox style="mso-next-textbox:#_x0000_s2271">
              <w:txbxContent>
                <w:p w14:paraId="24473DDC" w14:textId="3C5B3D29" w:rsidR="004F7E9C" w:rsidRPr="0088493B" w:rsidRDefault="004F7E9C" w:rsidP="0088493B">
                  <w:pPr>
                    <w:pStyle w:val="FFABody"/>
                    <w:jc w:val="center"/>
                  </w:pPr>
                  <w:r>
                    <w:t>Present these individuals with small gifts that are products from an SAE or class project. (Ex. plants grown in the greenhouse, products made through an SAE, such as soap, etc.)</w:t>
                  </w:r>
                </w:p>
              </w:txbxContent>
            </v:textbox>
          </v:shape>
        </w:pict>
      </w:r>
      <w:r>
        <w:rPr>
          <w:color w:val="2B579A"/>
          <w:shd w:val="clear" w:color="auto" w:fill="E6E6E6"/>
        </w:rPr>
        <w:pict w14:anchorId="1A7BD7C3">
          <v:shape id="_x0000_s2476" type="#_x0000_t202" style="position:absolute;margin-left:170.05pt;margin-top:11.75pt;width:369pt;height:56.85pt;z-index:251637760;mso-position-horizontal-relative:text;mso-position-vertical-relative:text">
            <v:textbox style="mso-next-textbox:#_x0000_s2476">
              <w:txbxContent>
                <w:p w14:paraId="5F5274D3" w14:textId="77777777" w:rsidR="00AE2774" w:rsidRDefault="004F7E9C" w:rsidP="00D10842">
                  <w:pPr>
                    <w:pStyle w:val="FFABody"/>
                    <w:jc w:val="center"/>
                  </w:pPr>
                  <w:r w:rsidRPr="00DA0C48">
                    <w:t xml:space="preserve">Encourage involvement or add these individuals to the alumni </w:t>
                  </w:r>
                  <w:r>
                    <w:t>and</w:t>
                  </w:r>
                  <w:r w:rsidRPr="00DA0C48">
                    <w:t xml:space="preserve"> </w:t>
                  </w:r>
                  <w:proofErr w:type="gramStart"/>
                  <w:r w:rsidRPr="00DA0C48">
                    <w:t>supporters</w:t>
                  </w:r>
                  <w:proofErr w:type="gramEnd"/>
                  <w:r w:rsidRPr="00DA0C48">
                    <w:t xml:space="preserve"> chapter for your FFA </w:t>
                  </w:r>
                  <w:r>
                    <w:t>c</w:t>
                  </w:r>
                  <w:r w:rsidRPr="00DA0C48">
                    <w:t>hapter.</w:t>
                  </w:r>
                  <w:r>
                    <w:t xml:space="preserve"> Want to start an </w:t>
                  </w:r>
                  <w:proofErr w:type="gramStart"/>
                  <w:r>
                    <w:t>alumni</w:t>
                  </w:r>
                  <w:proofErr w:type="gramEnd"/>
                  <w:r>
                    <w:t xml:space="preserve"> and supporters chapter? Use the following resource to get started: </w:t>
                  </w:r>
                </w:p>
                <w:p w14:paraId="178F1662" w14:textId="6DD8E6A7" w:rsidR="004F7E9C" w:rsidRPr="00DA0C48" w:rsidRDefault="00000000" w:rsidP="00D10842">
                  <w:pPr>
                    <w:pStyle w:val="FFABody"/>
                    <w:jc w:val="center"/>
                  </w:pPr>
                  <w:hyperlink r:id="rId161" w:history="1">
                    <w:r w:rsidR="00AE2774" w:rsidRPr="00AE2774">
                      <w:rPr>
                        <w:rStyle w:val="Hyperlink"/>
                      </w:rPr>
                      <w:t>Alumni and Supporters Resource</w:t>
                    </w:r>
                  </w:hyperlink>
                  <w:r w:rsidR="004F7E9C">
                    <w:t xml:space="preserve"> </w:t>
                  </w:r>
                </w:p>
                <w:p w14:paraId="675A7AED" w14:textId="77777777" w:rsidR="004F7E9C" w:rsidRDefault="004F7E9C" w:rsidP="00D10842"/>
              </w:txbxContent>
            </v:textbox>
          </v:shape>
        </w:pict>
      </w:r>
      <w:r w:rsidR="00523523">
        <w:rPr>
          <w:noProof/>
        </w:rPr>
        <w:drawing>
          <wp:anchor distT="0" distB="0" distL="114300" distR="114300" simplePos="0" relativeHeight="251560960" behindDoc="1" locked="0" layoutInCell="1" allowOverlap="1" wp14:anchorId="127B7990" wp14:editId="4090968B">
            <wp:simplePos x="0" y="0"/>
            <wp:positionH relativeFrom="column">
              <wp:posOffset>-1553845</wp:posOffset>
            </wp:positionH>
            <wp:positionV relativeFrom="page">
              <wp:posOffset>5984875</wp:posOffset>
            </wp:positionV>
            <wp:extent cx="1577340" cy="2171700"/>
            <wp:effectExtent l="0" t="0" r="0" b="0"/>
            <wp:wrapTight wrapText="bothSides">
              <wp:wrapPolygon edited="0">
                <wp:start x="14348" y="0"/>
                <wp:lineTo x="12783" y="3032"/>
                <wp:lineTo x="11739" y="6063"/>
                <wp:lineTo x="3391" y="8905"/>
                <wp:lineTo x="1304" y="12126"/>
                <wp:lineTo x="261" y="15158"/>
                <wp:lineTo x="2348" y="18189"/>
                <wp:lineTo x="4957" y="21221"/>
                <wp:lineTo x="5739" y="21411"/>
                <wp:lineTo x="13826" y="21411"/>
                <wp:lineTo x="14087" y="21221"/>
                <wp:lineTo x="15391" y="18189"/>
                <wp:lineTo x="17217" y="15158"/>
                <wp:lineTo x="17478" y="12126"/>
                <wp:lineTo x="21130" y="9095"/>
                <wp:lineTo x="18522" y="6063"/>
                <wp:lineTo x="19565" y="4737"/>
                <wp:lineTo x="19043" y="3979"/>
                <wp:lineTo x="16696" y="3032"/>
                <wp:lineTo x="17739" y="1705"/>
                <wp:lineTo x="17739" y="379"/>
                <wp:lineTo x="16696" y="0"/>
                <wp:lineTo x="14348" y="0"/>
              </wp:wrapPolygon>
            </wp:wrapTight>
            <wp:docPr id="89" name="Picture 89" descr="Ice cream 12 | Free SV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Ice cream 12 | Free SVG"/>
                    <pic:cNvPicPr>
                      <a:picLocks noChangeAspect="1" noChangeArrowheads="1"/>
                    </pic:cNvPicPr>
                  </pic:nvPicPr>
                  <pic:blipFill rotWithShape="1">
                    <a:blip r:embed="rId162">
                      <a:extLst>
                        <a:ext uri="{28A0092B-C50C-407E-A947-70E740481C1C}">
                          <a14:useLocalDpi xmlns:a14="http://schemas.microsoft.com/office/drawing/2010/main" val="0"/>
                        </a:ext>
                      </a:extLst>
                    </a:blip>
                    <a:srcRect l="14035" r="13333"/>
                    <a:stretch/>
                  </pic:blipFill>
                  <pic:spPr bwMode="auto">
                    <a:xfrm>
                      <a:off x="0" y="0"/>
                      <a:ext cx="1577340" cy="21717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E7488">
        <w:rPr>
          <w:noProof/>
          <w:color w:val="2B579A"/>
        </w:rPr>
        <w:drawing>
          <wp:anchor distT="0" distB="0" distL="114300" distR="114300" simplePos="0" relativeHeight="251590656" behindDoc="0" locked="0" layoutInCell="1" allowOverlap="1" wp14:anchorId="2369D7C2" wp14:editId="213719E8">
            <wp:simplePos x="0" y="0"/>
            <wp:positionH relativeFrom="column">
              <wp:posOffset>5415915</wp:posOffset>
            </wp:positionH>
            <wp:positionV relativeFrom="paragraph">
              <wp:posOffset>1182370</wp:posOffset>
            </wp:positionV>
            <wp:extent cx="1320165" cy="1447800"/>
            <wp:effectExtent l="0" t="0" r="0" b="0"/>
            <wp:wrapNone/>
            <wp:docPr id="224"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1320165" cy="1447800"/>
                    </a:xfrm>
                    <a:prstGeom prst="rect">
                      <a:avLst/>
                    </a:prstGeom>
                    <a:noFill/>
                  </pic:spPr>
                </pic:pic>
              </a:graphicData>
            </a:graphic>
            <wp14:sizeRelH relativeFrom="page">
              <wp14:pctWidth>0</wp14:pctWidth>
            </wp14:sizeRelH>
            <wp14:sizeRelV relativeFrom="page">
              <wp14:pctHeight>0</wp14:pctHeight>
            </wp14:sizeRelV>
          </wp:anchor>
        </w:drawing>
      </w:r>
      <w:r w:rsidR="007A6FEA" w:rsidRPr="00DA0C48">
        <w:br w:type="page"/>
      </w:r>
      <w:bookmarkStart w:id="60" w:name="Student_Recognition"/>
      <w:r w:rsidR="00FE6A99">
        <w:lastRenderedPageBreak/>
        <w:t>Student Recognition</w:t>
      </w:r>
      <w:bookmarkEnd w:id="60"/>
      <w:r w:rsidR="00051E54">
        <w:t xml:space="preserve"> </w:t>
      </w:r>
      <w:r w:rsidR="00051E54">
        <w:rPr>
          <w:noProof/>
        </w:rPr>
        <w:drawing>
          <wp:inline distT="0" distB="0" distL="0" distR="0" wp14:anchorId="5178A75D" wp14:editId="1CB982B7">
            <wp:extent cx="332509" cy="332509"/>
            <wp:effectExtent l="0" t="0" r="0" b="0"/>
            <wp:docPr id="90" name="Graphic 90" descr="Badge New with solid fill">
              <a:hlinkClick xmlns:a="http://schemas.openxmlformats.org/drawingml/2006/main" r:id="rId14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Graphic 74" descr="Badge New with solid fill">
                      <a:hlinkClick r:id="rId142"/>
                    </pic:cNvPr>
                    <pic:cNvPicPr/>
                  </pic:nvPicPr>
                  <pic:blipFill>
                    <a:blip r:embed="rId28">
                      <a:extLst>
                        <a:ext uri="{96DAC541-7B7A-43D3-8B79-37D633B846F1}">
                          <asvg:svgBlip xmlns:asvg="http://schemas.microsoft.com/office/drawing/2016/SVG/main" r:embed="rId29"/>
                        </a:ext>
                      </a:extLst>
                    </a:blip>
                    <a:stretch>
                      <a:fillRect/>
                    </a:stretch>
                  </pic:blipFill>
                  <pic:spPr>
                    <a:xfrm>
                      <a:off x="0" y="0"/>
                      <a:ext cx="334575" cy="334575"/>
                    </a:xfrm>
                    <a:prstGeom prst="rect">
                      <a:avLst/>
                    </a:prstGeom>
                  </pic:spPr>
                </pic:pic>
              </a:graphicData>
            </a:graphic>
          </wp:inline>
        </w:drawing>
      </w:r>
    </w:p>
    <w:p w14:paraId="70454F74" w14:textId="35ADB967" w:rsidR="00FE6A99" w:rsidRDefault="00FE6A99" w:rsidP="005111CB">
      <w:pPr>
        <w:pStyle w:val="BodyCopy"/>
      </w:pPr>
      <w:r>
        <w:t>National FFA Week provides a great opportunity to recognize students, both members and nonmembers. Through recognition</w:t>
      </w:r>
      <w:r w:rsidR="00EE2FB9">
        <w:t>,</w:t>
      </w:r>
      <w:r>
        <w:t xml:space="preserve"> you can share the value and accomplishments that members have made</w:t>
      </w:r>
      <w:r w:rsidR="00EE2FB9">
        <w:t>, which</w:t>
      </w:r>
      <w:r>
        <w:t xml:space="preserve"> can aid in recruitment and retention within the program.</w:t>
      </w:r>
    </w:p>
    <w:p w14:paraId="2E05F93F" w14:textId="1D1D59EF" w:rsidR="00FE6A99" w:rsidRDefault="00000000" w:rsidP="00FE6A99">
      <w:pPr>
        <w:pStyle w:val="FFASummary"/>
        <w:rPr>
          <w:i w:val="0"/>
          <w:sz w:val="20"/>
        </w:rPr>
      </w:pPr>
      <w:r>
        <w:rPr>
          <w:color w:val="2B579A"/>
          <w:shd w:val="clear" w:color="auto" w:fill="E6E6E6"/>
        </w:rPr>
        <w:pict w14:anchorId="38C1AB6D">
          <v:shape id="_x0000_s2301" type="#_x0000_t202" style="position:absolute;margin-left:1.1pt;margin-top:9.35pt;width:343pt;height:34.9pt;z-index:251640832">
            <v:textbox style="mso-next-textbox:#_x0000_s2301">
              <w:txbxContent>
                <w:p w14:paraId="70E1B87C" w14:textId="56437677" w:rsidR="004F7E9C" w:rsidRPr="00F62C0D" w:rsidRDefault="004F7E9C" w:rsidP="00F62C0D">
                  <w:pPr>
                    <w:pStyle w:val="FFABody"/>
                    <w:jc w:val="center"/>
                  </w:pPr>
                  <w:r w:rsidRPr="00527569">
                    <w:t xml:space="preserve">Recognize SAE </w:t>
                  </w:r>
                  <w:r>
                    <w:t>programs</w:t>
                  </w:r>
                  <w:r w:rsidRPr="00527569">
                    <w:t xml:space="preserve"> in each class and have that student share what they have learned.</w:t>
                  </w:r>
                </w:p>
              </w:txbxContent>
            </v:textbox>
          </v:shape>
        </w:pict>
      </w:r>
    </w:p>
    <w:p w14:paraId="3637B324" w14:textId="43A2C704" w:rsidR="00FE6A99" w:rsidRPr="00FE6A99" w:rsidRDefault="00FE6A99" w:rsidP="00FE6A99">
      <w:pPr>
        <w:pStyle w:val="FFASummary"/>
        <w:rPr>
          <w:i w:val="0"/>
          <w:sz w:val="20"/>
        </w:rPr>
      </w:pPr>
    </w:p>
    <w:p w14:paraId="11E029F9" w14:textId="3906DC70" w:rsidR="00FE6A99" w:rsidRDefault="00FE6A99" w:rsidP="002B1E5A">
      <w:pPr>
        <w:pStyle w:val="FFASub1"/>
      </w:pPr>
    </w:p>
    <w:p w14:paraId="5FB6EA48" w14:textId="070E1133" w:rsidR="00FE6A99" w:rsidRDefault="006E7488" w:rsidP="002B1E5A">
      <w:pPr>
        <w:pStyle w:val="FFASub1"/>
      </w:pPr>
      <w:r>
        <w:rPr>
          <w:noProof/>
        </w:rPr>
        <w:drawing>
          <wp:anchor distT="0" distB="0" distL="114300" distR="114300" simplePos="0" relativeHeight="251573248" behindDoc="0" locked="0" layoutInCell="1" allowOverlap="1" wp14:anchorId="4505DCCA" wp14:editId="27862524">
            <wp:simplePos x="0" y="0"/>
            <wp:positionH relativeFrom="column">
              <wp:posOffset>182880</wp:posOffset>
            </wp:positionH>
            <wp:positionV relativeFrom="paragraph">
              <wp:posOffset>43180</wp:posOffset>
            </wp:positionV>
            <wp:extent cx="1280795" cy="1261745"/>
            <wp:effectExtent l="0" t="0" r="0" b="0"/>
            <wp:wrapNone/>
            <wp:docPr id="257"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1280795" cy="1261745"/>
                    </a:xfrm>
                    <a:prstGeom prst="rect">
                      <a:avLst/>
                    </a:prstGeom>
                    <a:noFill/>
                  </pic:spPr>
                </pic:pic>
              </a:graphicData>
            </a:graphic>
            <wp14:sizeRelH relativeFrom="page">
              <wp14:pctWidth>0</wp14:pctWidth>
            </wp14:sizeRelH>
            <wp14:sizeRelV relativeFrom="page">
              <wp14:pctHeight>0</wp14:pctHeight>
            </wp14:sizeRelV>
          </wp:anchor>
        </w:drawing>
      </w:r>
      <w:r>
        <w:rPr>
          <w:i/>
          <w:noProof/>
          <w:color w:val="2B579A"/>
          <w:sz w:val="28"/>
          <w:shd w:val="clear" w:color="auto" w:fill="E6E6E6"/>
        </w:rPr>
        <w:drawing>
          <wp:anchor distT="0" distB="0" distL="114300" distR="114300" simplePos="0" relativeHeight="251552768" behindDoc="0" locked="0" layoutInCell="1" allowOverlap="1" wp14:anchorId="78DA54BA" wp14:editId="036C4ABC">
            <wp:simplePos x="0" y="0"/>
            <wp:positionH relativeFrom="column">
              <wp:posOffset>2915920</wp:posOffset>
            </wp:positionH>
            <wp:positionV relativeFrom="page">
              <wp:posOffset>2330450</wp:posOffset>
            </wp:positionV>
            <wp:extent cx="3814445" cy="709930"/>
            <wp:effectExtent l="0" t="0" r="0" b="0"/>
            <wp:wrapNone/>
            <wp:docPr id="25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3814445" cy="709930"/>
                    </a:xfrm>
                    <a:prstGeom prst="rect">
                      <a:avLst/>
                    </a:prstGeom>
                    <a:noFill/>
                  </pic:spPr>
                </pic:pic>
              </a:graphicData>
            </a:graphic>
            <wp14:sizeRelH relativeFrom="page">
              <wp14:pctWidth>0</wp14:pctWidth>
            </wp14:sizeRelH>
            <wp14:sizeRelV relativeFrom="page">
              <wp14:pctHeight>0</wp14:pctHeight>
            </wp14:sizeRelV>
          </wp:anchor>
        </w:drawing>
      </w:r>
    </w:p>
    <w:p w14:paraId="0746A82C" w14:textId="057CFD96" w:rsidR="00340F99" w:rsidRDefault="00F62C0D" w:rsidP="00346776">
      <w:pPr>
        <w:pStyle w:val="FFASub1"/>
      </w:pPr>
      <w:r>
        <w:t xml:space="preserve"> </w:t>
      </w:r>
      <w:r w:rsidR="00527569">
        <w:t xml:space="preserve">  </w:t>
      </w:r>
    </w:p>
    <w:p w14:paraId="3CAE558F" w14:textId="05EBD954" w:rsidR="00340F99" w:rsidRPr="00340F99" w:rsidRDefault="00340F99" w:rsidP="00340F99"/>
    <w:p w14:paraId="071523EC" w14:textId="4EF33C7A" w:rsidR="00340F99" w:rsidRPr="00340F99" w:rsidRDefault="00000000" w:rsidP="00340F99">
      <w:r>
        <w:rPr>
          <w:noProof/>
          <w:color w:val="2B579A"/>
        </w:rPr>
        <w:pict w14:anchorId="33CC316D">
          <v:shape id="_x0000_s2303" type="#_x0000_t202" style="position:absolute;margin-left:128.1pt;margin-top:11.55pt;width:397.7pt;height:46.55pt;z-index:251728896">
            <v:textbox style="mso-next-textbox:#_x0000_s2303">
              <w:txbxContent>
                <w:p w14:paraId="30F06254" w14:textId="16799312" w:rsidR="004F7E9C" w:rsidRDefault="004F7E9C" w:rsidP="00527569">
                  <w:pPr>
                    <w:pStyle w:val="BulletPoints"/>
                    <w:numPr>
                      <w:ilvl w:val="0"/>
                      <w:numId w:val="0"/>
                    </w:numPr>
                    <w:jc w:val="center"/>
                  </w:pPr>
                  <w:r w:rsidRPr="00527569">
                    <w:t>Recognize members with outstanding record books</w:t>
                  </w:r>
                  <w:r>
                    <w:t xml:space="preserve"> by having them share their experiences in class, with alumni and supporters or at a</w:t>
                  </w:r>
                  <w:r w:rsidR="004B3F31">
                    <w:t>n in-person or virtual</w:t>
                  </w:r>
                  <w:r>
                    <w:t xml:space="preserve"> school board meeting. </w:t>
                  </w:r>
                </w:p>
                <w:p w14:paraId="10F90B55" w14:textId="77777777" w:rsidR="004F7E9C" w:rsidRPr="00F62C0D" w:rsidRDefault="004F7E9C" w:rsidP="00F62C0D">
                  <w:pPr>
                    <w:pStyle w:val="FFABody"/>
                  </w:pPr>
                </w:p>
              </w:txbxContent>
            </v:textbox>
          </v:shape>
        </w:pict>
      </w:r>
    </w:p>
    <w:p w14:paraId="510FC776" w14:textId="23D574EC" w:rsidR="00340F99" w:rsidRPr="00340F99" w:rsidRDefault="00340F99" w:rsidP="00340F99"/>
    <w:p w14:paraId="6563D295" w14:textId="55436EFA" w:rsidR="00340F99" w:rsidRPr="00340F99" w:rsidRDefault="00340F99" w:rsidP="00340F99"/>
    <w:p w14:paraId="41927A5E" w14:textId="77777777" w:rsidR="00340F99" w:rsidRPr="00340F99" w:rsidRDefault="00340F99" w:rsidP="00340F99"/>
    <w:p w14:paraId="2B6D32A1" w14:textId="42B3903D" w:rsidR="00340F99" w:rsidRPr="00340F99" w:rsidRDefault="00000000" w:rsidP="00340F99">
      <w:r>
        <w:rPr>
          <w:color w:val="2B579A"/>
          <w:shd w:val="clear" w:color="auto" w:fill="E6E6E6"/>
        </w:rPr>
        <w:pict w14:anchorId="029F4752">
          <v:shape id="_x0000_s2478" type="#_x0000_t202" style="position:absolute;margin-left:-6.25pt;margin-top:7.3pt;width:387.4pt;height:34pt;z-index:251638784">
            <v:textbox style="mso-next-textbox:#_x0000_s2478">
              <w:txbxContent>
                <w:p w14:paraId="2130CD4B" w14:textId="510BC9CB" w:rsidR="004F7E9C" w:rsidRPr="00527569" w:rsidRDefault="004F7E9C" w:rsidP="004B3F31">
                  <w:pPr>
                    <w:pStyle w:val="BulletPoints"/>
                    <w:numPr>
                      <w:ilvl w:val="0"/>
                      <w:numId w:val="0"/>
                    </w:numPr>
                    <w:jc w:val="center"/>
                  </w:pPr>
                  <w:r w:rsidRPr="00527569">
                    <w:t xml:space="preserve">Recognize student career goals and highlight </w:t>
                  </w:r>
                  <w:r>
                    <w:t>agriculture career</w:t>
                  </w:r>
                  <w:r w:rsidRPr="00527569">
                    <w:t xml:space="preserve"> opportunities </w:t>
                  </w:r>
                  <w:r>
                    <w:t>with career fairs, industry tours, or presentations in class or to the school board.</w:t>
                  </w:r>
                </w:p>
                <w:p w14:paraId="6840703D" w14:textId="77777777" w:rsidR="004F7E9C" w:rsidRDefault="004F7E9C" w:rsidP="00340F99"/>
                <w:p w14:paraId="0B1EC4A2" w14:textId="77777777" w:rsidR="004F7E9C" w:rsidRDefault="004F7E9C"/>
              </w:txbxContent>
            </v:textbox>
          </v:shape>
        </w:pict>
      </w:r>
      <w:r w:rsidR="006E7488">
        <w:rPr>
          <w:noProof/>
          <w:color w:val="2B579A"/>
          <w:shd w:val="clear" w:color="auto" w:fill="E6E6E6"/>
        </w:rPr>
        <w:drawing>
          <wp:anchor distT="0" distB="0" distL="114300" distR="114300" simplePos="0" relativeHeight="251577344" behindDoc="1" locked="0" layoutInCell="1" allowOverlap="1" wp14:anchorId="49CF91C7" wp14:editId="58D26450">
            <wp:simplePos x="0" y="0"/>
            <wp:positionH relativeFrom="column">
              <wp:posOffset>5052695</wp:posOffset>
            </wp:positionH>
            <wp:positionV relativeFrom="paragraph">
              <wp:posOffset>149860</wp:posOffset>
            </wp:positionV>
            <wp:extent cx="1790065" cy="1104900"/>
            <wp:effectExtent l="0" t="0" r="0" b="0"/>
            <wp:wrapTight wrapText="bothSides">
              <wp:wrapPolygon edited="0">
                <wp:start x="0" y="0"/>
                <wp:lineTo x="0" y="21228"/>
                <wp:lineTo x="21378" y="21228"/>
                <wp:lineTo x="21378" y="0"/>
                <wp:lineTo x="0" y="0"/>
              </wp:wrapPolygon>
            </wp:wrapTight>
            <wp:docPr id="43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1790065" cy="1104900"/>
                    </a:xfrm>
                    <a:prstGeom prst="rect">
                      <a:avLst/>
                    </a:prstGeom>
                    <a:noFill/>
                  </pic:spPr>
                </pic:pic>
              </a:graphicData>
            </a:graphic>
            <wp14:sizeRelH relativeFrom="page">
              <wp14:pctWidth>0</wp14:pctWidth>
            </wp14:sizeRelH>
            <wp14:sizeRelV relativeFrom="page">
              <wp14:pctHeight>0</wp14:pctHeight>
            </wp14:sizeRelV>
          </wp:anchor>
        </w:drawing>
      </w:r>
    </w:p>
    <w:p w14:paraId="173C1319" w14:textId="168C0A95" w:rsidR="00340F99" w:rsidRPr="00340F99" w:rsidRDefault="00340F99" w:rsidP="00340F99"/>
    <w:p w14:paraId="76B559EE" w14:textId="52F17862" w:rsidR="00340F99" w:rsidRDefault="00340F99" w:rsidP="00340F99">
      <w:pPr>
        <w:jc w:val="center"/>
      </w:pPr>
    </w:p>
    <w:p w14:paraId="2647F3FA" w14:textId="36FD76BA" w:rsidR="00346776" w:rsidRPr="00340F99" w:rsidRDefault="00000000" w:rsidP="00340F99">
      <w:pPr>
        <w:tabs>
          <w:tab w:val="center" w:pos="5400"/>
        </w:tabs>
        <w:sectPr w:rsidR="00346776" w:rsidRPr="00340F99" w:rsidSect="008C1F98">
          <w:footerReference w:type="default" r:id="rId167"/>
          <w:footerReference w:type="first" r:id="rId168"/>
          <w:pgSz w:w="12240" w:h="15840" w:code="1"/>
          <w:pgMar w:top="990" w:right="720" w:bottom="1170" w:left="720" w:header="1440" w:footer="720" w:gutter="0"/>
          <w:cols w:space="720"/>
          <w:titlePg/>
          <w:docGrid w:linePitch="360"/>
        </w:sectPr>
      </w:pPr>
      <w:r>
        <w:rPr>
          <w:color w:val="2B579A"/>
          <w:shd w:val="clear" w:color="auto" w:fill="E6E6E6"/>
        </w:rPr>
        <w:pict w14:anchorId="079DD122">
          <v:shape id="_x0000_s2316" type="#_x0000_t202" style="position:absolute;margin-left:39.6pt;margin-top:257.65pt;width:315.15pt;height:35.15pt;z-index:251622400">
            <v:textbox style="mso-next-textbox:#_x0000_s2316">
              <w:txbxContent>
                <w:p w14:paraId="05DB4FCB" w14:textId="77777777" w:rsidR="004F7E9C" w:rsidRPr="00527569" w:rsidRDefault="004F7E9C" w:rsidP="00527569">
                  <w:pPr>
                    <w:pStyle w:val="FFABody"/>
                    <w:jc w:val="center"/>
                  </w:pPr>
                  <w:r>
                    <w:t>Recognize student leadership successes in class, whether it is gained through FFA or another organization.</w:t>
                  </w:r>
                </w:p>
              </w:txbxContent>
            </v:textbox>
          </v:shape>
        </w:pict>
      </w:r>
      <w:r>
        <w:rPr>
          <w:noProof/>
          <w:color w:val="2B579A"/>
        </w:rPr>
        <w:pict w14:anchorId="652D4A38">
          <v:shape id="_x0000_s2620" type="#_x0000_t202" style="position:absolute;margin-left:168.1pt;margin-top:143.25pt;width:366pt;height:46.35pt;z-index:251682816">
            <v:textbox style="mso-next-textbox:#_x0000_s2620">
              <w:txbxContent>
                <w:p w14:paraId="15852308" w14:textId="1AE7260F" w:rsidR="004F7E9C" w:rsidRPr="00DD0F3E" w:rsidRDefault="004F7E9C">
                  <w:pPr>
                    <w:rPr>
                      <w:rFonts w:ascii="Montserrat" w:hAnsi="Montserrat"/>
                      <w:sz w:val="18"/>
                      <w:szCs w:val="18"/>
                    </w:rPr>
                  </w:pPr>
                  <w:r w:rsidRPr="00DD0F3E">
                    <w:rPr>
                      <w:rFonts w:ascii="Montserrat" w:hAnsi="Montserrat"/>
                      <w:sz w:val="18"/>
                      <w:szCs w:val="18"/>
                    </w:rPr>
                    <w:t>Hold a</w:t>
                  </w:r>
                  <w:r w:rsidR="00051E54">
                    <w:rPr>
                      <w:rFonts w:ascii="Montserrat" w:hAnsi="Montserrat"/>
                      <w:sz w:val="18"/>
                      <w:szCs w:val="18"/>
                    </w:rPr>
                    <w:t xml:space="preserve">n </w:t>
                  </w:r>
                  <w:r w:rsidRPr="00DD0F3E">
                    <w:rPr>
                      <w:rFonts w:ascii="Montserrat" w:hAnsi="Montserrat"/>
                      <w:sz w:val="18"/>
                      <w:szCs w:val="18"/>
                    </w:rPr>
                    <w:t>agriscience or science fair within your classroom. Students solve a problem using the scientific method and create a display board to show the project process and findings.</w:t>
                  </w:r>
                </w:p>
              </w:txbxContent>
            </v:textbox>
          </v:shape>
        </w:pict>
      </w:r>
      <w:r>
        <w:rPr>
          <w:noProof/>
        </w:rPr>
        <w:pict w14:anchorId="05B02273">
          <v:shape id="Text Box 223" o:spid="_x0000_s2617" type="#_x0000_t202" style="position:absolute;margin-left:4.2pt;margin-top:8.35pt;width:382pt;height:58.75pt;z-index:251681792;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">
            <v:textbox style="mso-next-textbox:#Text Box 223">
              <w:txbxContent>
                <w:p w14:paraId="058F15C7" w14:textId="6A2032BF" w:rsidR="004F7E9C" w:rsidRPr="00DD0F3E" w:rsidRDefault="004F7E9C" w:rsidP="0090293B">
                  <w:pPr>
                    <w:rPr>
                      <w:rFonts w:ascii="Montserrat" w:hAnsi="Montserrat"/>
                      <w:sz w:val="12"/>
                      <w:szCs w:val="12"/>
                    </w:rPr>
                  </w:pPr>
                  <w:r w:rsidRPr="00DD0F3E">
                    <w:rPr>
                      <w:rFonts w:ascii="Montserrat" w:hAnsi="Montserrat"/>
                      <w:sz w:val="18"/>
                      <w:szCs w:val="18"/>
                    </w:rPr>
                    <w:t>Hold a mock competition or a portion of one to show off student skills related to topics covered in classroom instruction. (Ex. develop a new way to package a food item; students create a flower arrangement using the elements of design and display items in the school/community)</w:t>
                  </w:r>
                  <w:r>
                    <w:rPr>
                      <w:rFonts w:ascii="Montserrat" w:hAnsi="Montserrat"/>
                      <w:sz w:val="18"/>
                      <w:szCs w:val="18"/>
                    </w:rPr>
                    <w:t>.</w:t>
                  </w:r>
                </w:p>
              </w:txbxContent>
            </v:textbox>
          </v:shape>
        </w:pict>
      </w:r>
      <w:r w:rsidR="006E7488">
        <w:rPr>
          <w:noProof/>
          <w:color w:val="2B579A"/>
        </w:rPr>
        <w:drawing>
          <wp:anchor distT="0" distB="0" distL="114300" distR="114300" simplePos="0" relativeHeight="251592704" behindDoc="0" locked="0" layoutInCell="1" allowOverlap="1" wp14:anchorId="734C5525" wp14:editId="7108D1CA">
            <wp:simplePos x="0" y="0"/>
            <wp:positionH relativeFrom="column">
              <wp:posOffset>4779645</wp:posOffset>
            </wp:positionH>
            <wp:positionV relativeFrom="paragraph">
              <wp:posOffset>2646045</wp:posOffset>
            </wp:positionV>
            <wp:extent cx="2063115" cy="1503045"/>
            <wp:effectExtent l="0" t="0" r="0" b="0"/>
            <wp:wrapNone/>
            <wp:docPr id="26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2063115" cy="1503045"/>
                    </a:xfrm>
                    <a:prstGeom prst="rect">
                      <a:avLst/>
                    </a:prstGeom>
                    <a:noFill/>
                  </pic:spPr>
                </pic:pic>
              </a:graphicData>
            </a:graphic>
            <wp14:sizeRelH relativeFrom="page">
              <wp14:pctWidth>0</wp14:pctWidth>
            </wp14:sizeRelH>
            <wp14:sizeRelV relativeFrom="page">
              <wp14:pctHeight>0</wp14:pctHeight>
            </wp14:sizeRelV>
          </wp:anchor>
        </w:drawing>
      </w:r>
      <w:r>
        <w:rPr>
          <w:noProof/>
          <w:color w:val="2B579A"/>
        </w:rPr>
        <w:pict w14:anchorId="4692DF6A">
          <v:shape id="_x0000_s2313" type="#_x0000_t202" style="position:absolute;margin-left:9.9pt;margin-top:202.35pt;width:353.3pt;height:46.05pt;z-index:251788288;mso-position-horizontal-relative:text;mso-position-vertical-relative:text">
            <v:textbox style="mso-next-textbox:#_x0000_s2313">
              <w:txbxContent>
                <w:p w14:paraId="51E3BD24" w14:textId="4EDCDE25" w:rsidR="004F7E9C" w:rsidRPr="00527569" w:rsidRDefault="004F7E9C" w:rsidP="00527569">
                  <w:pPr>
                    <w:pStyle w:val="FFABody"/>
                    <w:jc w:val="center"/>
                    <w:rPr>
                      <w:sz w:val="20"/>
                    </w:rPr>
                  </w:pPr>
                  <w:r w:rsidRPr="00527569">
                    <w:t xml:space="preserve">Have students demonstrate skills learned </w:t>
                  </w:r>
                  <w:r>
                    <w:t>through</w:t>
                  </w:r>
                  <w:r w:rsidRPr="00527569">
                    <w:t xml:space="preserve"> their SAE</w:t>
                  </w:r>
                  <w:r>
                    <w:t xml:space="preserve">s, </w:t>
                  </w:r>
                  <w:r w:rsidRPr="00527569">
                    <w:t>class projects</w:t>
                  </w:r>
                  <w:r>
                    <w:t xml:space="preserve">, in-class </w:t>
                  </w:r>
                  <w:r w:rsidRPr="00527569">
                    <w:t>jobs</w:t>
                  </w:r>
                  <w:r>
                    <w:t xml:space="preserve">, or chapter meeting presentations and events. </w:t>
                  </w:r>
                </w:p>
              </w:txbxContent>
            </v:textbox>
          </v:shape>
        </w:pict>
      </w:r>
      <w:r w:rsidR="006E7488">
        <w:rPr>
          <w:noProof/>
          <w:color w:val="2B579A"/>
          <w:shd w:val="clear" w:color="auto" w:fill="E6E6E6"/>
        </w:rPr>
        <w:drawing>
          <wp:anchor distT="0" distB="0" distL="114300" distR="114300" simplePos="0" relativeHeight="251547648" behindDoc="0" locked="0" layoutInCell="1" allowOverlap="1" wp14:anchorId="2F73C6C9" wp14:editId="21063BB8">
            <wp:simplePos x="0" y="0"/>
            <wp:positionH relativeFrom="column">
              <wp:posOffset>931545</wp:posOffset>
            </wp:positionH>
            <wp:positionV relativeFrom="paragraph">
              <wp:posOffset>3918585</wp:posOffset>
            </wp:positionV>
            <wp:extent cx="3244215" cy="889635"/>
            <wp:effectExtent l="0" t="0" r="0" b="0"/>
            <wp:wrapTight wrapText="bothSides">
              <wp:wrapPolygon edited="0">
                <wp:start x="0" y="0"/>
                <wp:lineTo x="0" y="21276"/>
                <wp:lineTo x="21435" y="21276"/>
                <wp:lineTo x="21435" y="0"/>
                <wp:lineTo x="0" y="0"/>
              </wp:wrapPolygon>
            </wp:wrapTight>
            <wp:docPr id="26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3244215" cy="889635"/>
                    </a:xfrm>
                    <a:prstGeom prst="rect">
                      <a:avLst/>
                    </a:prstGeom>
                    <a:noFill/>
                  </pic:spPr>
                </pic:pic>
              </a:graphicData>
            </a:graphic>
            <wp14:sizeRelH relativeFrom="page">
              <wp14:pctWidth>0</wp14:pctWidth>
            </wp14:sizeRelH>
            <wp14:sizeRelV relativeFrom="page">
              <wp14:pctHeight>0</wp14:pctHeight>
            </wp14:sizeRelV>
          </wp:anchor>
        </w:drawing>
      </w:r>
      <w:r w:rsidR="006E7488">
        <w:rPr>
          <w:noProof/>
          <w:color w:val="2B579A"/>
        </w:rPr>
        <w:drawing>
          <wp:anchor distT="0" distB="0" distL="114300" distR="114300" simplePos="0" relativeHeight="251591680" behindDoc="0" locked="0" layoutInCell="1" allowOverlap="1" wp14:anchorId="2265450D" wp14:editId="59E99513">
            <wp:simplePos x="0" y="0"/>
            <wp:positionH relativeFrom="column">
              <wp:posOffset>394335</wp:posOffset>
            </wp:positionH>
            <wp:positionV relativeFrom="paragraph">
              <wp:posOffset>963930</wp:posOffset>
            </wp:positionV>
            <wp:extent cx="1508760" cy="1196975"/>
            <wp:effectExtent l="0" t="0" r="0" b="0"/>
            <wp:wrapNone/>
            <wp:docPr id="26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1508760" cy="1196975"/>
                    </a:xfrm>
                    <a:prstGeom prst="rect">
                      <a:avLst/>
                    </a:prstGeom>
                    <a:noFill/>
                  </pic:spPr>
                </pic:pic>
              </a:graphicData>
            </a:graphic>
            <wp14:sizeRelH relativeFrom="page">
              <wp14:pctWidth>0</wp14:pctWidth>
            </wp14:sizeRelH>
            <wp14:sizeRelV relativeFrom="page">
              <wp14:pctHeight>0</wp14:pctHeight>
            </wp14:sizeRelV>
          </wp:anchor>
        </w:drawing>
      </w:r>
      <w:r>
        <w:rPr>
          <w:noProof/>
          <w:color w:val="2B579A"/>
        </w:rPr>
        <w:pict w14:anchorId="01D2974E">
          <v:shape id="_x0000_s2310" type="#_x0000_t202" style="position:absolute;margin-left:168.1pt;margin-top:81.75pt;width:343.75pt;height:46.05pt;z-index:251787264;mso-position-horizontal-relative:text;mso-position-vertical-relative:text">
            <v:textbox style="mso-next-textbox:#_x0000_s2310">
              <w:txbxContent>
                <w:p w14:paraId="207B3DE7" w14:textId="5F8BB9BB" w:rsidR="004F7E9C" w:rsidRPr="00B50511" w:rsidRDefault="004F7E9C" w:rsidP="00B50511">
                  <w:pPr>
                    <w:pStyle w:val="FFABody"/>
                    <w:jc w:val="center"/>
                  </w:pPr>
                  <w:r w:rsidRPr="00527569">
                    <w:t>Recognize students by sharing their FFA stories in the school newsletter/blog</w:t>
                  </w:r>
                  <w:r>
                    <w:t xml:space="preserve">, </w:t>
                  </w:r>
                  <w:r w:rsidRPr="00527569">
                    <w:t>in class</w:t>
                  </w:r>
                  <w:r>
                    <w:t xml:space="preserve"> or in the local newspaper</w:t>
                  </w:r>
                  <w:r w:rsidRPr="00527569">
                    <w:t>.</w:t>
                  </w:r>
                  <w:r>
                    <w:t xml:space="preserve"> Example prompt: How has FFA impacted your life?</w:t>
                  </w:r>
                </w:p>
              </w:txbxContent>
            </v:textbox>
          </v:shape>
        </w:pict>
      </w:r>
      <w:r w:rsidR="00340F99">
        <w:tab/>
      </w:r>
    </w:p>
    <w:p w14:paraId="316782AE" w14:textId="77777777" w:rsidR="002B0523" w:rsidRDefault="00000000" w:rsidP="00346776">
      <w:pPr>
        <w:pStyle w:val="FFASub1"/>
      </w:pPr>
      <w:r>
        <w:rPr>
          <w:color w:val="2B579A"/>
          <w:shd w:val="clear" w:color="auto" w:fill="E6E6E6"/>
        </w:rPr>
        <w:lastRenderedPageBreak/>
        <w:pict w14:anchorId="337FC319">
          <v:shape id="_x0000_s2319" type="#_x0000_t202" style="position:absolute;margin-left:-31.9pt;margin-top:-62.35pt;width:741.1pt;height:562pt;z-index:251623424" strokeweight="0">
            <v:textbox style="mso-next-textbox:#_x0000_s2319">
              <w:txbxContent>
                <w:p w14:paraId="207215DB" w14:textId="77777777" w:rsidR="004F7E9C" w:rsidRDefault="004F7E9C" w:rsidP="00F81DE2">
                  <w:pPr>
                    <w:jc w:val="center"/>
                    <w:rPr>
                      <w:rFonts w:ascii="Lucida Calligraphy" w:hAnsi="Lucida Calligraphy"/>
                      <w:sz w:val="28"/>
                    </w:rPr>
                  </w:pPr>
                </w:p>
                <w:p w14:paraId="53BD3ED6" w14:textId="77777777" w:rsidR="004F7E9C" w:rsidRDefault="004F7E9C" w:rsidP="00F81DE2">
                  <w:pPr>
                    <w:jc w:val="center"/>
                    <w:rPr>
                      <w:rFonts w:ascii="Lucida Calligraphy" w:hAnsi="Lucida Calligraphy"/>
                      <w:sz w:val="28"/>
                    </w:rPr>
                  </w:pPr>
                </w:p>
                <w:p w14:paraId="1E206E23" w14:textId="77777777" w:rsidR="004F7E9C" w:rsidRDefault="004F7E9C" w:rsidP="00F81DE2">
                  <w:pPr>
                    <w:jc w:val="center"/>
                    <w:rPr>
                      <w:rFonts w:ascii="Lucida Calligraphy" w:hAnsi="Lucida Calligraphy"/>
                      <w:sz w:val="28"/>
                    </w:rPr>
                  </w:pPr>
                  <w:r>
                    <w:rPr>
                      <w:rFonts w:ascii="Lucida Calligraphy" w:hAnsi="Lucida Calligraphy"/>
                      <w:sz w:val="28"/>
                    </w:rPr>
                    <w:t>C</w:t>
                  </w:r>
                </w:p>
                <w:p w14:paraId="5D2DF8C0" w14:textId="77777777" w:rsidR="004F7E9C" w:rsidRDefault="004F7E9C" w:rsidP="00F81DE2">
                  <w:pPr>
                    <w:jc w:val="center"/>
                    <w:rPr>
                      <w:rFonts w:ascii="Lucida Calligraphy" w:hAnsi="Lucida Calligraphy"/>
                      <w:sz w:val="28"/>
                    </w:rPr>
                  </w:pPr>
                </w:p>
                <w:p w14:paraId="47ACB4E4" w14:textId="77777777" w:rsidR="004F7E9C" w:rsidRDefault="004F7E9C" w:rsidP="00B15599">
                  <w:pPr>
                    <w:rPr>
                      <w:rFonts w:ascii="Lucida Calligraphy" w:hAnsi="Lucida Calligraphy"/>
                      <w:sz w:val="28"/>
                    </w:rPr>
                  </w:pPr>
                </w:p>
                <w:p w14:paraId="47A4722F" w14:textId="238067EA" w:rsidR="004F7E9C" w:rsidRDefault="00F4416F" w:rsidP="00F81DE2">
                  <w:pPr>
                    <w:jc w:val="center"/>
                    <w:rPr>
                      <w:rFonts w:ascii="Lucida Calligraphy" w:hAnsi="Lucida Calligraphy"/>
                      <w:sz w:val="28"/>
                    </w:rPr>
                  </w:pPr>
                  <w:r>
                    <w:rPr>
                      <w:noProof/>
                    </w:rPr>
                    <w:drawing>
                      <wp:inline distT="0" distB="0" distL="0" distR="0" wp14:anchorId="101F3E19" wp14:editId="199E0081">
                        <wp:extent cx="1021644" cy="1302163"/>
                        <wp:effectExtent l="0" t="0" r="0" b="0"/>
                        <wp:docPr id="79" name="Picture 79" descr="A logo of a agricultural educatio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Picture 79" descr="A logo of a agricultural education&#10;&#10;Description automatically generated with medium confidence"/>
                                <pic:cNvPicPr/>
                              </pic:nvPicPr>
                              <pic:blipFill>
                                <a:blip r:embed="rId172"/>
                                <a:stretch>
                                  <a:fillRect/>
                                </a:stretch>
                              </pic:blipFill>
                              <pic:spPr>
                                <a:xfrm>
                                  <a:off x="0" y="0"/>
                                  <a:ext cx="1028413" cy="1310790"/>
                                </a:xfrm>
                                <a:prstGeom prst="rect">
                                  <a:avLst/>
                                </a:prstGeom>
                              </pic:spPr>
                            </pic:pic>
                          </a:graphicData>
                        </a:graphic>
                      </wp:inline>
                    </w:drawing>
                  </w:r>
                </w:p>
                <w:p w14:paraId="328C93AB" w14:textId="77777777" w:rsidR="00F4416F" w:rsidRDefault="00F4416F" w:rsidP="00F81DE2">
                  <w:pPr>
                    <w:jc w:val="center"/>
                    <w:rPr>
                      <w:rFonts w:ascii="Lucida Calligraphy" w:hAnsi="Lucida Calligraphy"/>
                      <w:sz w:val="28"/>
                    </w:rPr>
                  </w:pPr>
                </w:p>
                <w:p w14:paraId="0ABD495F" w14:textId="77777777" w:rsidR="004F7E9C" w:rsidRPr="004C7321" w:rsidRDefault="004F7E9C" w:rsidP="00F81DE2">
                  <w:pPr>
                    <w:jc w:val="center"/>
                    <w:rPr>
                      <w:rFonts w:ascii="Lucida Calligraphy" w:hAnsi="Lucida Calligraphy"/>
                    </w:rPr>
                  </w:pPr>
                  <w:r w:rsidRPr="004C7321">
                    <w:rPr>
                      <w:rFonts w:ascii="Lucida Calligraphy" w:hAnsi="Lucida Calligraphy"/>
                      <w:sz w:val="28"/>
                    </w:rPr>
                    <w:t xml:space="preserve">In recognition of your continuing </w:t>
                  </w:r>
                  <w:proofErr w:type="gramStart"/>
                  <w:r w:rsidRPr="004C7321">
                    <w:rPr>
                      <w:rFonts w:ascii="Lucida Calligraphy" w:hAnsi="Lucida Calligraphy"/>
                      <w:sz w:val="28"/>
                    </w:rPr>
                    <w:t>support</w:t>
                  </w:r>
                  <w:proofErr w:type="gramEnd"/>
                  <w:r w:rsidRPr="004C7321">
                    <w:rPr>
                      <w:rFonts w:ascii="Lucida Calligraphy" w:hAnsi="Lucida Calligraphy"/>
                      <w:sz w:val="28"/>
                    </w:rPr>
                    <w:t xml:space="preserve"> we hereby present</w:t>
                  </w:r>
                </w:p>
                <w:p w14:paraId="1AB48241" w14:textId="77777777" w:rsidR="004F7E9C" w:rsidRDefault="004F7E9C" w:rsidP="004C7321"/>
                <w:p w14:paraId="19F5A8B2" w14:textId="77777777" w:rsidR="004F7E9C" w:rsidRDefault="004F7E9C" w:rsidP="00F81DE2">
                  <w:pPr>
                    <w:jc w:val="center"/>
                  </w:pPr>
                </w:p>
                <w:p w14:paraId="0055672C" w14:textId="77777777" w:rsidR="004F7E9C" w:rsidRDefault="004F7E9C" w:rsidP="00F81DE2">
                  <w:pPr>
                    <w:jc w:val="center"/>
                  </w:pPr>
                </w:p>
                <w:p w14:paraId="6763A06E" w14:textId="77777777" w:rsidR="004F7E9C" w:rsidRDefault="004F7E9C" w:rsidP="00F81DE2">
                  <w:pPr>
                    <w:jc w:val="center"/>
                  </w:pPr>
                </w:p>
                <w:p w14:paraId="740E848F" w14:textId="77777777" w:rsidR="004F7E9C" w:rsidRDefault="004F7E9C" w:rsidP="00F81DE2">
                  <w:pPr>
                    <w:jc w:val="center"/>
                  </w:pPr>
                  <w:r>
                    <w:t>__________________________________________________________________________________</w:t>
                  </w:r>
                </w:p>
                <w:p w14:paraId="6C00600D" w14:textId="77777777" w:rsidR="004F7E9C" w:rsidRDefault="004F7E9C" w:rsidP="00F81DE2">
                  <w:pPr>
                    <w:jc w:val="center"/>
                  </w:pPr>
                </w:p>
                <w:p w14:paraId="6571C789" w14:textId="77777777" w:rsidR="004F7E9C" w:rsidRDefault="004F7E9C" w:rsidP="004C7321"/>
                <w:p w14:paraId="5900B380" w14:textId="77777777" w:rsidR="004F7E9C" w:rsidRDefault="004F7E9C" w:rsidP="00F81DE2">
                  <w:pPr>
                    <w:jc w:val="center"/>
                  </w:pPr>
                </w:p>
                <w:p w14:paraId="0AF32273" w14:textId="77777777" w:rsidR="004F7E9C" w:rsidRDefault="004F7E9C" w:rsidP="00F81DE2">
                  <w:pPr>
                    <w:jc w:val="center"/>
                  </w:pPr>
                </w:p>
                <w:p w14:paraId="2C7D4D4D" w14:textId="0A42FE19" w:rsidR="004F7E9C" w:rsidRPr="004C7321" w:rsidRDefault="004F7E9C" w:rsidP="00F81DE2">
                  <w:pPr>
                    <w:jc w:val="center"/>
                    <w:rPr>
                      <w:rFonts w:ascii="Lucida Calligraphy" w:hAnsi="Lucida Calligraphy"/>
                    </w:rPr>
                  </w:pPr>
                  <w:r w:rsidRPr="004C7321">
                    <w:rPr>
                      <w:rFonts w:ascii="Lucida Calligraphy" w:hAnsi="Lucida Calligraphy"/>
                      <w:sz w:val="28"/>
                    </w:rPr>
                    <w:t>with this certificate of appreciation</w:t>
                  </w:r>
                  <w:r>
                    <w:rPr>
                      <w:rFonts w:ascii="Lucida Calligraphy" w:hAnsi="Lucida Calligraphy"/>
                      <w:sz w:val="28"/>
                    </w:rPr>
                    <w:t xml:space="preserve"> from the </w:t>
                  </w:r>
                  <w:r>
                    <w:t xml:space="preserve">_____________________________________________________ </w:t>
                  </w:r>
                  <w:r>
                    <w:rPr>
                      <w:rFonts w:ascii="Lucida Calligraphy" w:hAnsi="Lucida Calligraphy"/>
                      <w:sz w:val="28"/>
                    </w:rPr>
                    <w:t>C</w:t>
                  </w:r>
                  <w:r w:rsidRPr="004C7321">
                    <w:rPr>
                      <w:rFonts w:ascii="Lucida Calligraphy" w:hAnsi="Lucida Calligraphy"/>
                      <w:sz w:val="28"/>
                    </w:rPr>
                    <w:t>hapter</w:t>
                  </w:r>
                  <w:r>
                    <w:rPr>
                      <w:rFonts w:ascii="Lucida Calligraphy" w:hAnsi="Lucida Calligraphy"/>
                      <w:sz w:val="28"/>
                    </w:rPr>
                    <w:t>.</w:t>
                  </w:r>
                </w:p>
                <w:p w14:paraId="1C03E8FA" w14:textId="77777777" w:rsidR="00180FFC" w:rsidRDefault="00180FFC" w:rsidP="00F4416F"/>
                <w:p w14:paraId="2E246EE6" w14:textId="702078D7" w:rsidR="000072DD" w:rsidRDefault="000072DD" w:rsidP="00F81DE2"/>
                <w:p w14:paraId="618EFCBA" w14:textId="77777777" w:rsidR="00AB4AFA" w:rsidRDefault="00AB4AFA" w:rsidP="00F81DE2"/>
                <w:p w14:paraId="2F3A6C5F" w14:textId="77777777" w:rsidR="000072DD" w:rsidRDefault="000072DD" w:rsidP="00F81DE2"/>
                <w:p w14:paraId="21A3B1D8" w14:textId="4C4922DD" w:rsidR="004F7E9C" w:rsidRDefault="004F7E9C" w:rsidP="000072DD">
                  <w:pPr>
                    <w:jc w:val="center"/>
                  </w:pPr>
                  <w:r>
                    <w:t>__________________________________</w:t>
                  </w:r>
                  <w:r>
                    <w:tab/>
                  </w:r>
                  <w:r>
                    <w:tab/>
                    <w:t xml:space="preserve">     __________________________________</w:t>
                  </w:r>
                </w:p>
                <w:p w14:paraId="1FEA5EDF" w14:textId="1A8A31F7" w:rsidR="004F7E9C" w:rsidRPr="004C7321" w:rsidRDefault="004F7E9C" w:rsidP="00AB4AFA">
                  <w:pPr>
                    <w:jc w:val="center"/>
                    <w:rPr>
                      <w:i/>
                    </w:rPr>
                  </w:pPr>
                  <w:r w:rsidRPr="00647EC6">
                    <w:rPr>
                      <w:rFonts w:ascii="Calibri Light" w:hAnsi="Calibri Light" w:cs="Calibri Light"/>
                      <w:i/>
                      <w:sz w:val="20"/>
                    </w:rPr>
                    <w:t xml:space="preserve">Chapter </w:t>
                  </w:r>
                  <w:r>
                    <w:rPr>
                      <w:rFonts w:ascii="Calibri Light" w:hAnsi="Calibri Light" w:cs="Calibri Light"/>
                      <w:i/>
                      <w:sz w:val="20"/>
                    </w:rPr>
                    <w:t>P</w:t>
                  </w:r>
                  <w:r w:rsidRPr="00647EC6">
                    <w:rPr>
                      <w:rFonts w:ascii="Calibri Light" w:hAnsi="Calibri Light" w:cs="Calibri Light"/>
                      <w:i/>
                      <w:sz w:val="20"/>
                    </w:rPr>
                    <w:t>resident</w:t>
                  </w:r>
                  <w:r w:rsidRPr="00F81DE2">
                    <w:rPr>
                      <w:i/>
                      <w:sz w:val="20"/>
                    </w:rPr>
                    <w:tab/>
                  </w:r>
                  <w:r w:rsidRPr="00F81DE2">
                    <w:rPr>
                      <w:i/>
                      <w:sz w:val="20"/>
                    </w:rPr>
                    <w:tab/>
                  </w:r>
                  <w:r w:rsidRPr="00F81DE2">
                    <w:rPr>
                      <w:i/>
                      <w:sz w:val="20"/>
                    </w:rPr>
                    <w:tab/>
                  </w:r>
                  <w:r w:rsidRPr="00F81DE2">
                    <w:rPr>
                      <w:i/>
                      <w:sz w:val="20"/>
                    </w:rPr>
                    <w:tab/>
                  </w:r>
                  <w:r w:rsidRPr="00F81DE2">
                    <w:rPr>
                      <w:i/>
                      <w:sz w:val="20"/>
                    </w:rPr>
                    <w:tab/>
                  </w:r>
                  <w:r w:rsidRPr="00F81DE2">
                    <w:rPr>
                      <w:i/>
                      <w:sz w:val="20"/>
                    </w:rPr>
                    <w:tab/>
                  </w:r>
                  <w:r>
                    <w:rPr>
                      <w:i/>
                      <w:sz w:val="20"/>
                    </w:rPr>
                    <w:t xml:space="preserve">                     </w:t>
                  </w:r>
                  <w:r w:rsidRPr="00647EC6">
                    <w:rPr>
                      <w:rFonts w:ascii="Calibri Light" w:hAnsi="Calibri Light" w:cs="Calibri Light"/>
                      <w:i/>
                      <w:sz w:val="20"/>
                    </w:rPr>
                    <w:t xml:space="preserve">Chapter </w:t>
                  </w:r>
                  <w:r>
                    <w:rPr>
                      <w:rFonts w:ascii="Calibri Light" w:hAnsi="Calibri Light" w:cs="Calibri Light"/>
                      <w:i/>
                      <w:sz w:val="20"/>
                    </w:rPr>
                    <w:t>S</w:t>
                  </w:r>
                  <w:r w:rsidRPr="00647EC6">
                    <w:rPr>
                      <w:rFonts w:ascii="Calibri Light" w:hAnsi="Calibri Light" w:cs="Calibri Light"/>
                      <w:i/>
                      <w:sz w:val="20"/>
                    </w:rPr>
                    <w:t>ecretary</w:t>
                  </w:r>
                </w:p>
                <w:p w14:paraId="7D465BB6" w14:textId="77777777" w:rsidR="004F7E9C" w:rsidRDefault="004F7E9C" w:rsidP="00F81DE2">
                  <w:pPr>
                    <w:jc w:val="right"/>
                  </w:pPr>
                </w:p>
                <w:p w14:paraId="5180CFD3" w14:textId="24D929FB" w:rsidR="000072DD" w:rsidRDefault="000072DD" w:rsidP="000072DD"/>
                <w:p w14:paraId="1DADB6B3" w14:textId="77777777" w:rsidR="000072DD" w:rsidRDefault="000072DD" w:rsidP="004C7321">
                  <w:pPr>
                    <w:ind w:left="7920" w:firstLine="720"/>
                    <w:jc w:val="center"/>
                  </w:pPr>
                </w:p>
                <w:p w14:paraId="7B7E58E5" w14:textId="55B1B65B" w:rsidR="004F7E9C" w:rsidRDefault="004F7E9C" w:rsidP="004C7321">
                  <w:pPr>
                    <w:ind w:left="7920" w:firstLine="720"/>
                    <w:jc w:val="center"/>
                  </w:pPr>
                  <w:r>
                    <w:t>____________________________</w:t>
                  </w:r>
                </w:p>
                <w:p w14:paraId="39255023" w14:textId="77777777" w:rsidR="004F7E9C" w:rsidRPr="00647EC6" w:rsidRDefault="004F7E9C" w:rsidP="004C7321">
                  <w:pPr>
                    <w:ind w:left="7920" w:firstLine="720"/>
                    <w:jc w:val="center"/>
                    <w:rPr>
                      <w:rFonts w:ascii="Calibri Light" w:hAnsi="Calibri Light" w:cs="Calibri Light"/>
                    </w:rPr>
                  </w:pPr>
                  <w:r w:rsidRPr="00647EC6">
                    <w:rPr>
                      <w:rFonts w:ascii="Calibri Light" w:hAnsi="Calibri Light" w:cs="Calibri Light"/>
                      <w:i/>
                      <w:sz w:val="20"/>
                    </w:rPr>
                    <w:t>date</w:t>
                  </w:r>
                </w:p>
                <w:p w14:paraId="67802DCC" w14:textId="2315B054" w:rsidR="004F7E9C" w:rsidRDefault="004F7E9C" w:rsidP="00F81DE2">
                  <w:pPr>
                    <w:jc w:val="center"/>
                  </w:pPr>
                </w:p>
                <w:p w14:paraId="3B69D835" w14:textId="116AC19B" w:rsidR="004F7E9C" w:rsidRDefault="004F7E9C" w:rsidP="004C7321"/>
                <w:p w14:paraId="66982EB6" w14:textId="77777777" w:rsidR="004F7E9C" w:rsidRDefault="004F7E9C" w:rsidP="00F81DE2">
                  <w:pPr>
                    <w:jc w:val="center"/>
                  </w:pPr>
                </w:p>
              </w:txbxContent>
            </v:textbox>
          </v:shape>
        </w:pict>
      </w:r>
      <w:r>
        <w:rPr>
          <w:color w:val="2B579A"/>
          <w:shd w:val="clear" w:color="auto" w:fill="E6E6E6"/>
        </w:rPr>
        <w:pict w14:anchorId="476C534D">
          <v:shapetype id="_x0000_t108" coordsize="21600,21600" o:spt="108" adj="5400,16200,2700" path="wr@9@34@8@35,0@24@0@23@9,0@8@11@0@22@19@22@9@34@8@35@19@23@3@24l@7@36@3@4at@9@31@8@32@3@4@18@30@9@1@8@33@18@28@17@28@9@31@8@32@17@30,0@4l@5@36xear@9@1@8@33@17@28@0@29nfl@17@30ewr@9@1@8@33@18@28@19@29nfl@18@30em@0@23nfl@0@29em@19@23nfl@19@29e">
            <v:formulas>
              <v:f eqn="val #0"/>
              <v:f eqn="val #1"/>
              <v:f eqn="val #2"/>
              <v:f eqn="val width"/>
              <v:f eqn="val height"/>
              <v:f eqn="prod width 1 8"/>
              <v:f eqn="prod width 1 2"/>
              <v:f eqn="prod width 7 8"/>
              <v:f eqn="prod width 3 2"/>
              <v:f eqn="sum 0 0 @6"/>
              <v:f eqn="prod #2 30573 4096"/>
              <v:f eqn="prod @10 2 1"/>
              <v:f eqn="sum @10 height #2"/>
              <v:f eqn="sum @10 #1 0"/>
              <v:f eqn="prod #1 1 2"/>
              <v:f eqn="sum @10 @14 0"/>
              <v:f eqn="sum @12 0 #1"/>
              <v:f eqn="sum #0 @5 0"/>
              <v:f eqn="sum width 0 @17"/>
              <v:f eqn="sum width 0 #0"/>
              <v:f eqn="sum @6 0 #0"/>
              <v:f eqn="ellipse @20 width @10"/>
              <v:f eqn="sum @10 0 @21"/>
              <v:f eqn="sum @22 @16 @10"/>
              <v:f eqn="sum #2 @16 @10"/>
              <v:f eqn="prod @10 2391 32768"/>
              <v:f eqn="sum @6 0 @17"/>
              <v:f eqn="ellipse @26 width @10"/>
              <v:f eqn="sum @10 #1 @27"/>
              <v:f eqn="sum @22 #1 0"/>
              <v:f eqn="sum @12 0 @27"/>
              <v:f eqn="sum height 0 #2"/>
              <v:f eqn="sum @10 @12 0"/>
              <v:f eqn="sum @32 @10 @16"/>
              <v:f eqn="sum @31 @10 @13"/>
              <v:f eqn="sum @32 @10 @13"/>
              <v:f eqn="sum @25 @12 @15"/>
              <v:f eqn="sum @16 0 @15"/>
              <v:f eqn="prod @37 2 3"/>
              <v:f eqn="sum @1 @38 0"/>
              <v:f eqn="sum #2 @38 0"/>
              <v:f eqn="max @40 675"/>
              <v:f eqn="prod width 3 8"/>
              <v:f eqn="sum @42 0 4"/>
            </v:formulas>
            <v:path o:extrusionok="f" o:connecttype="custom" o:connectlocs="@6,0;@5,@36;@6,@1;@7,@36" o:connectangles="270,180,90,0" textboxrect="@0,@22,@19,@1"/>
            <v:handles>
              <v:h position="#0,topLeft" xrange="@5,@43"/>
              <v:h position="center,#1" yrange="@39,@31"/>
              <v:h position="topLeft,#2" yrange="@41,@24"/>
            </v:handles>
            <o:complex v:ext="view"/>
          </v:shapetype>
          <v:shape id="_x0000_s2318" type="#_x0000_t108" style="position:absolute;margin-left:2.75pt;margin-top:-27.25pt;width:677.95pt;height:65.45pt;z-index:251624448" fillcolor="#ffe599">
            <v:textbox style="mso-next-textbox:#_x0000_s2318">
              <w:txbxContent>
                <w:p w14:paraId="29017075" w14:textId="77777777" w:rsidR="004F7E9C" w:rsidRPr="00B15599" w:rsidRDefault="004F7E9C" w:rsidP="002B0523">
                  <w:pPr>
                    <w:jc w:val="center"/>
                    <w:rPr>
                      <w:rFonts w:ascii="Lucida Calligraphy" w:hAnsi="Lucida Calligraphy"/>
                      <w:b/>
                      <w:bCs/>
                      <w:sz w:val="40"/>
                    </w:rPr>
                  </w:pPr>
                  <w:r w:rsidRPr="00B15599">
                    <w:rPr>
                      <w:rFonts w:ascii="Lucida Calligraphy" w:hAnsi="Lucida Calligraphy"/>
                      <w:b/>
                      <w:bCs/>
                      <w:sz w:val="40"/>
                    </w:rPr>
                    <w:t>Certifica</w:t>
                  </w:r>
                  <w:bookmarkStart w:id="61" w:name="certificate"/>
                  <w:bookmarkEnd w:id="61"/>
                  <w:r w:rsidRPr="00B15599">
                    <w:rPr>
                      <w:rFonts w:ascii="Lucida Calligraphy" w:hAnsi="Lucida Calligraphy"/>
                      <w:b/>
                      <w:bCs/>
                      <w:sz w:val="40"/>
                    </w:rPr>
                    <w:t>te of Appreciation</w:t>
                  </w:r>
                </w:p>
              </w:txbxContent>
            </v:textbox>
          </v:shape>
        </w:pict>
      </w:r>
    </w:p>
    <w:p w14:paraId="6B0D2446" w14:textId="77777777" w:rsidR="002B0523" w:rsidRPr="002B0523" w:rsidRDefault="002B0523" w:rsidP="002B0523"/>
    <w:p w14:paraId="7235942D" w14:textId="77777777" w:rsidR="002B0523" w:rsidRPr="002B0523" w:rsidRDefault="002B0523" w:rsidP="002B0523"/>
    <w:p w14:paraId="0C828134" w14:textId="77777777" w:rsidR="002B0523" w:rsidRPr="002B0523" w:rsidRDefault="002B0523" w:rsidP="002B0523"/>
    <w:p w14:paraId="05A36F4D" w14:textId="77777777" w:rsidR="002B0523" w:rsidRPr="002B0523" w:rsidRDefault="002B0523" w:rsidP="002B0523"/>
    <w:p w14:paraId="69F1946B" w14:textId="77777777" w:rsidR="00346776" w:rsidRPr="002B0523" w:rsidRDefault="00346776" w:rsidP="002B0523">
      <w:pPr>
        <w:tabs>
          <w:tab w:val="left" w:pos="4881"/>
        </w:tabs>
        <w:sectPr w:rsidR="00346776" w:rsidRPr="002B0523" w:rsidSect="002B0523">
          <w:headerReference w:type="first" r:id="rId173"/>
          <w:pgSz w:w="15840" w:h="12240" w:orient="landscape" w:code="1"/>
          <w:pgMar w:top="720" w:right="990" w:bottom="720" w:left="1170" w:header="1440" w:footer="720" w:gutter="0"/>
          <w:pgBorders w:offsetFrom="page">
            <w:top w:val="threeDEngrave" w:sz="24" w:space="24" w:color="auto"/>
            <w:left w:val="threeDEngrave" w:sz="24" w:space="24" w:color="auto"/>
            <w:bottom w:val="threeDEmboss" w:sz="24" w:space="24" w:color="auto"/>
            <w:right w:val="threeDEmboss" w:sz="24" w:space="24" w:color="auto"/>
          </w:pgBorders>
          <w:cols w:space="720"/>
          <w:titlePg/>
          <w:docGrid w:linePitch="360"/>
        </w:sectPr>
      </w:pPr>
    </w:p>
    <w:p w14:paraId="73D7B698" w14:textId="7F861331" w:rsidR="00221398" w:rsidRPr="00CC3030" w:rsidRDefault="006D1D5C" w:rsidP="00CC3030">
      <w:pPr>
        <w:pStyle w:val="FFATitle"/>
      </w:pPr>
      <w:bookmarkStart w:id="62" w:name="Signing_Day"/>
      <w:r w:rsidRPr="00CC3030">
        <w:lastRenderedPageBreak/>
        <w:t>C</w:t>
      </w:r>
      <w:r w:rsidR="00E41988" w:rsidRPr="00CC3030">
        <w:t>areer</w:t>
      </w:r>
      <w:r w:rsidR="00D50841" w:rsidRPr="00CC3030">
        <w:t xml:space="preserve">, </w:t>
      </w:r>
      <w:r w:rsidR="00E41988" w:rsidRPr="00CC3030">
        <w:t>Trade School</w:t>
      </w:r>
      <w:r w:rsidR="00D50841" w:rsidRPr="00CC3030">
        <w:t>, College</w:t>
      </w:r>
      <w:r w:rsidR="003E4D2D" w:rsidRPr="00CC3030">
        <w:t xml:space="preserve"> and/or </w:t>
      </w:r>
      <w:r w:rsidRPr="00CC3030">
        <w:t>Member Signing</w:t>
      </w:r>
      <w:bookmarkEnd w:id="62"/>
      <w:r w:rsidR="00E85186">
        <w:t xml:space="preserve"> Day</w:t>
      </w:r>
      <w:r w:rsidR="004A6DF3">
        <w:t xml:space="preserve"> </w:t>
      </w:r>
      <w:r w:rsidR="004A6DF3">
        <w:rPr>
          <w:noProof/>
        </w:rPr>
        <w:drawing>
          <wp:inline distT="0" distB="0" distL="0" distR="0" wp14:anchorId="559B40BA" wp14:editId="400EF836">
            <wp:extent cx="332509" cy="332509"/>
            <wp:effectExtent l="0" t="0" r="0" b="0"/>
            <wp:docPr id="91" name="Graphic 91" descr="Badge New with solid fill">
              <a:hlinkClick xmlns:a="http://schemas.openxmlformats.org/drawingml/2006/main" r:id="rId14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Graphic 74" descr="Badge New with solid fill">
                      <a:hlinkClick r:id="rId142"/>
                    </pic:cNvPr>
                    <pic:cNvPicPr/>
                  </pic:nvPicPr>
                  <pic:blipFill>
                    <a:blip r:embed="rId28">
                      <a:extLst>
                        <a:ext uri="{96DAC541-7B7A-43D3-8B79-37D633B846F1}">
                          <asvg:svgBlip xmlns:asvg="http://schemas.microsoft.com/office/drawing/2016/SVG/main" r:embed="rId29"/>
                        </a:ext>
                      </a:extLst>
                    </a:blip>
                    <a:stretch>
                      <a:fillRect/>
                    </a:stretch>
                  </pic:blipFill>
                  <pic:spPr>
                    <a:xfrm>
                      <a:off x="0" y="0"/>
                      <a:ext cx="334575" cy="334575"/>
                    </a:xfrm>
                    <a:prstGeom prst="rect">
                      <a:avLst/>
                    </a:prstGeom>
                  </pic:spPr>
                </pic:pic>
              </a:graphicData>
            </a:graphic>
          </wp:inline>
        </w:drawing>
      </w:r>
    </w:p>
    <w:p w14:paraId="39C11D84" w14:textId="11E6F701" w:rsidR="006D1D5C" w:rsidRDefault="00715F1B" w:rsidP="00715F1B">
      <w:pPr>
        <w:pStyle w:val="BodyCopy"/>
      </w:pPr>
      <w:r>
        <w:t>Recognizing accomplishments and success</w:t>
      </w:r>
      <w:r w:rsidR="00081EFF">
        <w:t>es</w:t>
      </w:r>
      <w:r>
        <w:t xml:space="preserve"> is a wonderful way to bring members closer and recognize hard work. </w:t>
      </w:r>
      <w:proofErr w:type="gramStart"/>
      <w:r>
        <w:t>As a way to</w:t>
      </w:r>
      <w:proofErr w:type="gramEnd"/>
      <w:r>
        <w:t xml:space="preserve"> do this, try a</w:t>
      </w:r>
      <w:r w:rsidR="00C652A1">
        <w:t>n official</w:t>
      </w:r>
      <w:r>
        <w:t xml:space="preserve"> Signing Day during National FFA Week!</w:t>
      </w:r>
      <w:r w:rsidR="00511B33">
        <w:t xml:space="preserve"> </w:t>
      </w:r>
      <w:r w:rsidR="00081EFF">
        <w:t xml:space="preserve">Signing days are typically used when students have </w:t>
      </w:r>
      <w:proofErr w:type="gramStart"/>
      <w:r w:rsidR="00081EFF">
        <w:t>made a decision</w:t>
      </w:r>
      <w:proofErr w:type="gramEnd"/>
      <w:r w:rsidR="00081EFF">
        <w:t xml:space="preserve"> or are becoming a part of something new that will advance them personally or in their career. </w:t>
      </w:r>
      <w:r w:rsidR="00511B33">
        <w:t>Use the following to celebrate students committing to colleges, careers</w:t>
      </w:r>
      <w:r w:rsidR="00081EFF">
        <w:t>,</w:t>
      </w:r>
      <w:r w:rsidR="00511B33">
        <w:t xml:space="preserve"> joining the FFA</w:t>
      </w:r>
      <w:r w:rsidR="006327EB">
        <w:t xml:space="preserve"> or</w:t>
      </w:r>
      <w:r w:rsidR="00081EFF">
        <w:t xml:space="preserve"> Greenhand ceremonies, just to name a few examples</w:t>
      </w:r>
      <w:r w:rsidR="00511B33">
        <w:t>!</w:t>
      </w:r>
    </w:p>
    <w:p w14:paraId="30B39051" w14:textId="345621FF" w:rsidR="00D522AB" w:rsidRPr="006D1D5C" w:rsidRDefault="00D522AB" w:rsidP="008372A7">
      <w:pPr>
        <w:pStyle w:val="BodyCopy"/>
        <w:numPr>
          <w:ilvl w:val="0"/>
          <w:numId w:val="68"/>
        </w:numPr>
      </w:pPr>
      <w:r>
        <w:t>Have the student fill this out prior to the event:</w:t>
      </w:r>
    </w:p>
    <w:p w14:paraId="3584CA5F" w14:textId="22C8F697" w:rsidR="00221398" w:rsidRDefault="00000000" w:rsidP="00346776">
      <w:pPr>
        <w:pStyle w:val="FFASub1"/>
      </w:pPr>
      <w:r>
        <w:rPr>
          <w:noProof/>
        </w:rPr>
        <w:pict w14:anchorId="12A8C537">
          <v:shape id="_x0000_s3000" type="#_x0000_t202" style="position:absolute;margin-left:.55pt;margin-top:3.8pt;width:247pt;height:27.1pt;z-index:251766784">
            <v:textbox style="mso-next-textbox:#_x0000_s3000">
              <w:txbxContent>
                <w:p w14:paraId="6FA297F5" w14:textId="2C974575" w:rsidR="00C652A1" w:rsidRDefault="00C652A1" w:rsidP="00C652A1">
                  <w:pPr>
                    <w:pStyle w:val="BodyCopy"/>
                  </w:pPr>
                  <w:r>
                    <w:t>Student Name: ___________________________________</w:t>
                  </w:r>
                </w:p>
              </w:txbxContent>
            </v:textbox>
          </v:shape>
        </w:pict>
      </w:r>
    </w:p>
    <w:p w14:paraId="63ECEC07" w14:textId="77777777" w:rsidR="00D522AB" w:rsidRDefault="00D522AB"/>
    <w:p w14:paraId="747BC507" w14:textId="5758E20B" w:rsidR="00D522AB" w:rsidRDefault="00000000">
      <w:r>
        <w:rPr>
          <w:noProof/>
        </w:rPr>
        <w:pict w14:anchorId="215B7AF9">
          <v:shape id="_x0000_s3001" type="#_x0000_t202" style="position:absolute;margin-left:-.55pt;margin-top:8.75pt;width:541.1pt;height:61.5pt;z-index:251767808">
            <v:textbox style="mso-next-textbox:#_x0000_s3001">
              <w:txbxContent>
                <w:p w14:paraId="2BD19F8C" w14:textId="25865B9F" w:rsidR="00C652A1" w:rsidRDefault="00C652A1" w:rsidP="00C652A1">
                  <w:pPr>
                    <w:pStyle w:val="BodyCopy"/>
                  </w:pPr>
                  <w:r>
                    <w:t>Where they are headed (i.e.</w:t>
                  </w:r>
                  <w:r w:rsidR="0080328C">
                    <w:t>,</w:t>
                  </w:r>
                  <w:r>
                    <w:t xml:space="preserve"> </w:t>
                  </w:r>
                  <w:r w:rsidR="004F1A47">
                    <w:t xml:space="preserve">workforce, </w:t>
                  </w:r>
                  <w:r>
                    <w:t>trade school, college</w:t>
                  </w:r>
                  <w:r w:rsidR="004F1A47">
                    <w:t xml:space="preserve"> or new FFA member)</w:t>
                  </w:r>
                </w:p>
              </w:txbxContent>
            </v:textbox>
          </v:shape>
        </w:pict>
      </w:r>
    </w:p>
    <w:p w14:paraId="68C8EE95" w14:textId="77777777" w:rsidR="00D522AB" w:rsidRDefault="00D522AB"/>
    <w:p w14:paraId="63DD3C30" w14:textId="77777777" w:rsidR="00D522AB" w:rsidRDefault="00D522AB"/>
    <w:p w14:paraId="70C76502" w14:textId="77777777" w:rsidR="00D522AB" w:rsidRDefault="00D522AB"/>
    <w:p w14:paraId="04D12C32" w14:textId="77777777" w:rsidR="00D522AB" w:rsidRDefault="00D522AB"/>
    <w:p w14:paraId="7A4DA030" w14:textId="71F2F1A3" w:rsidR="00D522AB" w:rsidRDefault="00000000">
      <w:r>
        <w:rPr>
          <w:noProof/>
        </w:rPr>
        <w:pict w14:anchorId="5F4AC482">
          <v:shape id="_x0000_s3002" type="#_x0000_t202" style="position:absolute;margin-left:.55pt;margin-top:6.3pt;width:540pt;height:95.8pt;z-index:251768832">
            <v:textbox style="mso-next-textbox:#_x0000_s3002">
              <w:txbxContent>
                <w:p w14:paraId="0294E5B2" w14:textId="3FB0FDBB" w:rsidR="00D522AB" w:rsidRDefault="00D522AB" w:rsidP="00D522AB">
                  <w:pPr>
                    <w:pStyle w:val="BodyCopy"/>
                  </w:pPr>
                  <w:r>
                    <w:t xml:space="preserve">Student quote about </w:t>
                  </w:r>
                  <w:r w:rsidR="0080328C">
                    <w:t xml:space="preserve">the </w:t>
                  </w:r>
                  <w:r>
                    <w:t>accomplishment</w:t>
                  </w:r>
                  <w:r w:rsidR="0080328C">
                    <w:t xml:space="preserve"> and</w:t>
                  </w:r>
                  <w:r>
                    <w:t>/</w:t>
                  </w:r>
                  <w:r w:rsidR="0080328C">
                    <w:t xml:space="preserve">or </w:t>
                  </w:r>
                  <w:r>
                    <w:t>why they are excited</w:t>
                  </w:r>
                  <w:r w:rsidR="009C4021">
                    <w:t>.</w:t>
                  </w:r>
                </w:p>
              </w:txbxContent>
            </v:textbox>
          </v:shape>
        </w:pict>
      </w:r>
    </w:p>
    <w:p w14:paraId="24868CEA" w14:textId="77777777" w:rsidR="00D522AB" w:rsidRDefault="00D522AB"/>
    <w:p w14:paraId="0BB68E05" w14:textId="77777777" w:rsidR="00D522AB" w:rsidRDefault="00D522AB"/>
    <w:p w14:paraId="5BED14C0" w14:textId="77777777" w:rsidR="00D522AB" w:rsidRDefault="00D522AB"/>
    <w:p w14:paraId="485A62CD" w14:textId="77777777" w:rsidR="00D522AB" w:rsidRDefault="00D522AB"/>
    <w:p w14:paraId="1B39F019" w14:textId="77777777" w:rsidR="00D522AB" w:rsidRDefault="00D522AB"/>
    <w:p w14:paraId="16E622EF" w14:textId="77777777" w:rsidR="00D522AB" w:rsidRDefault="00D522AB"/>
    <w:p w14:paraId="734291CB" w14:textId="44916B46" w:rsidR="00D522AB" w:rsidRDefault="00000000">
      <w:r>
        <w:rPr>
          <w:noProof/>
        </w:rPr>
        <w:pict w14:anchorId="5F4AC482">
          <v:shape id="_x0000_s3003" type="#_x0000_t202" style="position:absolute;margin-left:.55pt;margin-top:11.3pt;width:540pt;height:95.8pt;z-index:251769856">
            <v:textbox style="mso-next-textbox:#_x0000_s3003">
              <w:txbxContent>
                <w:p w14:paraId="07A3F7B5" w14:textId="16164D11" w:rsidR="00D522AB" w:rsidRDefault="00D522AB" w:rsidP="00D522AB">
                  <w:pPr>
                    <w:pStyle w:val="BodyCopy"/>
                  </w:pPr>
                  <w:r>
                    <w:t>What led the student to this accomplishment?</w:t>
                  </w:r>
                </w:p>
              </w:txbxContent>
            </v:textbox>
          </v:shape>
        </w:pict>
      </w:r>
    </w:p>
    <w:p w14:paraId="3ACEA634" w14:textId="77777777" w:rsidR="00D522AB" w:rsidRDefault="00D522AB"/>
    <w:p w14:paraId="26D7E07B" w14:textId="77777777" w:rsidR="00D522AB" w:rsidRDefault="00D522AB"/>
    <w:p w14:paraId="18D39C73" w14:textId="77777777" w:rsidR="00D522AB" w:rsidRDefault="00D522AB"/>
    <w:p w14:paraId="06C4101F" w14:textId="77777777" w:rsidR="00D522AB" w:rsidRDefault="00D522AB"/>
    <w:p w14:paraId="0132E443" w14:textId="77777777" w:rsidR="00D522AB" w:rsidRDefault="00D522AB"/>
    <w:p w14:paraId="70F9B9C7" w14:textId="77777777" w:rsidR="00D522AB" w:rsidRDefault="00D522AB"/>
    <w:p w14:paraId="6D045A78" w14:textId="77777777" w:rsidR="00D522AB" w:rsidRDefault="00D522AB"/>
    <w:p w14:paraId="021E2D36" w14:textId="77777777" w:rsidR="00D522AB" w:rsidRDefault="00D522AB"/>
    <w:p w14:paraId="098B36D7" w14:textId="77777777" w:rsidR="00D522AB" w:rsidRDefault="00D522AB"/>
    <w:p w14:paraId="33E0F20B" w14:textId="77777777" w:rsidR="00D522AB" w:rsidRDefault="00D522AB"/>
    <w:p w14:paraId="1394AF54" w14:textId="77777777" w:rsidR="007D123F" w:rsidRDefault="007D123F"/>
    <w:p w14:paraId="6C0E9816" w14:textId="77777777" w:rsidR="007D123F" w:rsidRDefault="007D123F">
      <w:r>
        <w:br w:type="page"/>
      </w:r>
    </w:p>
    <w:p w14:paraId="6A3386D5" w14:textId="12988A6F" w:rsidR="009C4021" w:rsidRPr="009C4021" w:rsidRDefault="00F84D0F" w:rsidP="009C4021">
      <w:pPr>
        <w:pStyle w:val="BulletPoints"/>
        <w:rPr>
          <w:b/>
          <w:bCs/>
        </w:rPr>
      </w:pPr>
      <w:r>
        <w:rPr>
          <w:noProof/>
        </w:rPr>
        <w:lastRenderedPageBreak/>
        <w:drawing>
          <wp:anchor distT="0" distB="0" distL="114300" distR="114300" simplePos="0" relativeHeight="251504640" behindDoc="1" locked="0" layoutInCell="1" allowOverlap="1" wp14:anchorId="0412014E" wp14:editId="2718F02D">
            <wp:simplePos x="0" y="0"/>
            <wp:positionH relativeFrom="column">
              <wp:posOffset>5706745</wp:posOffset>
            </wp:positionH>
            <wp:positionV relativeFrom="page">
              <wp:posOffset>403225</wp:posOffset>
            </wp:positionV>
            <wp:extent cx="914400" cy="914400"/>
            <wp:effectExtent l="0" t="0" r="19050" b="0"/>
            <wp:wrapTight wrapText="bothSides">
              <wp:wrapPolygon edited="0">
                <wp:start x="809" y="2687"/>
                <wp:lineTo x="-1146" y="4120"/>
                <wp:lineTo x="1578" y="18289"/>
                <wp:lineTo x="17516" y="18828"/>
                <wp:lineTo x="18177" y="19587"/>
                <wp:lineTo x="20791" y="18913"/>
                <wp:lineTo x="20315" y="13459"/>
                <wp:lineTo x="20261" y="6038"/>
                <wp:lineTo x="19897" y="1020"/>
                <wp:lineTo x="14542" y="77"/>
                <wp:lineTo x="4295" y="1789"/>
                <wp:lineTo x="809" y="2687"/>
              </wp:wrapPolygon>
            </wp:wrapTight>
            <wp:docPr id="13" name="Graphic 13" descr="Blueprint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Graphic 13" descr="Blueprint outline"/>
                    <pic:cNvPicPr/>
                  </pic:nvPicPr>
                  <pic:blipFill>
                    <a:blip r:embed="rId174">
                      <a:extLst>
                        <a:ext uri="{96DAC541-7B7A-43D3-8B79-37D633B846F1}">
                          <asvg:svgBlip xmlns:asvg="http://schemas.microsoft.com/office/drawing/2016/SVG/main" r:embed="rId175"/>
                        </a:ext>
                      </a:extLst>
                    </a:blip>
                    <a:stretch>
                      <a:fillRect/>
                    </a:stretch>
                  </pic:blipFill>
                  <pic:spPr>
                    <a:xfrm rot="867310">
                      <a:off x="0" y="0"/>
                      <a:ext cx="914400" cy="914400"/>
                    </a:xfrm>
                    <a:prstGeom prst="rect">
                      <a:avLst/>
                    </a:prstGeom>
                  </pic:spPr>
                </pic:pic>
              </a:graphicData>
            </a:graphic>
            <wp14:sizeRelH relativeFrom="page">
              <wp14:pctWidth>0</wp14:pctWidth>
            </wp14:sizeRelH>
            <wp14:sizeRelV relativeFrom="page">
              <wp14:pctHeight>0</wp14:pctHeight>
            </wp14:sizeRelV>
          </wp:anchor>
        </w:drawing>
      </w:r>
      <w:r w:rsidR="009C4021" w:rsidRPr="009C4021">
        <w:rPr>
          <w:b/>
          <w:bCs/>
        </w:rPr>
        <w:t>Planning</w:t>
      </w:r>
      <w:r w:rsidR="009C4021">
        <w:rPr>
          <w:b/>
          <w:bCs/>
        </w:rPr>
        <w:t>:</w:t>
      </w:r>
    </w:p>
    <w:p w14:paraId="5FEE403C" w14:textId="5F4ADA5C" w:rsidR="00081EFF" w:rsidRDefault="00081EFF" w:rsidP="009C4021">
      <w:pPr>
        <w:pStyle w:val="BulletPoints"/>
        <w:numPr>
          <w:ilvl w:val="1"/>
          <w:numId w:val="2"/>
        </w:numPr>
        <w:ind w:left="630" w:hanging="270"/>
      </w:pPr>
      <w:r>
        <w:t xml:space="preserve">Start </w:t>
      </w:r>
      <w:r w:rsidR="0080328C">
        <w:t xml:space="preserve">by </w:t>
      </w:r>
      <w:r>
        <w:t>discussing</w:t>
      </w:r>
      <w:r w:rsidR="0080328C">
        <w:t xml:space="preserve"> the event</w:t>
      </w:r>
      <w:r>
        <w:t xml:space="preserve"> with students and explaining</w:t>
      </w:r>
      <w:r w:rsidR="0080328C">
        <w:t xml:space="preserve"> its</w:t>
      </w:r>
      <w:r>
        <w:t xml:space="preserve"> importance</w:t>
      </w:r>
      <w:r w:rsidR="0080328C">
        <w:t>.</w:t>
      </w:r>
    </w:p>
    <w:p w14:paraId="476AC39B" w14:textId="64FD0B16" w:rsidR="00081EFF" w:rsidRDefault="00081EFF" w:rsidP="009C4021">
      <w:pPr>
        <w:pStyle w:val="BulletPoints"/>
        <w:numPr>
          <w:ilvl w:val="1"/>
          <w:numId w:val="2"/>
        </w:numPr>
        <w:ind w:left="630" w:hanging="270"/>
      </w:pPr>
      <w:r>
        <w:t xml:space="preserve">Gain access to a larger table with chairs and decorate with balloons or special backdrop (this is where </w:t>
      </w:r>
      <w:r w:rsidR="0080328C">
        <w:t xml:space="preserve">the </w:t>
      </w:r>
      <w:r>
        <w:t>“signing” will take place)</w:t>
      </w:r>
      <w:r w:rsidR="0080328C">
        <w:t>.</w:t>
      </w:r>
    </w:p>
    <w:p w14:paraId="00ACB836" w14:textId="79EFD5F0" w:rsidR="002E7CCB" w:rsidRDefault="002E7CCB" w:rsidP="009C4021">
      <w:pPr>
        <w:pStyle w:val="BulletPoints"/>
        <w:numPr>
          <w:ilvl w:val="1"/>
          <w:numId w:val="2"/>
        </w:numPr>
        <w:ind w:left="630" w:hanging="270"/>
      </w:pPr>
      <w:r>
        <w:t xml:space="preserve">Find a large area (shop, large classroom, gymnasium) where </w:t>
      </w:r>
      <w:r w:rsidR="0080328C">
        <w:t xml:space="preserve">the </w:t>
      </w:r>
      <w:r>
        <w:t>signing table can be set, along with space for attendees to gather and watch</w:t>
      </w:r>
      <w:r w:rsidR="0080328C">
        <w:t>.</w:t>
      </w:r>
    </w:p>
    <w:p w14:paraId="7D03C311" w14:textId="7422E911" w:rsidR="002E7CCB" w:rsidRDefault="002E7CCB" w:rsidP="009C4021">
      <w:pPr>
        <w:pStyle w:val="BulletPoints"/>
        <w:numPr>
          <w:ilvl w:val="1"/>
          <w:numId w:val="2"/>
        </w:numPr>
        <w:ind w:left="630" w:hanging="270"/>
      </w:pPr>
      <w:r>
        <w:t xml:space="preserve">Invite other students from the chapter, agricultural </w:t>
      </w:r>
      <w:proofErr w:type="gramStart"/>
      <w:r>
        <w:t>class</w:t>
      </w:r>
      <w:proofErr w:type="gramEnd"/>
      <w:r>
        <w:t xml:space="preserve"> or school assembly to attend and watch the event</w:t>
      </w:r>
      <w:r w:rsidR="0080328C">
        <w:t>.</w:t>
      </w:r>
    </w:p>
    <w:p w14:paraId="5C101F61" w14:textId="26079EBA" w:rsidR="002E7CCB" w:rsidRDefault="002E7CCB" w:rsidP="009C4021">
      <w:pPr>
        <w:pStyle w:val="BulletPoints"/>
        <w:numPr>
          <w:ilvl w:val="1"/>
          <w:numId w:val="2"/>
        </w:numPr>
        <w:ind w:left="630" w:hanging="270"/>
      </w:pPr>
      <w:r>
        <w:t xml:space="preserve">Create a poster for each student that includes their picture, background, </w:t>
      </w:r>
      <w:proofErr w:type="gramStart"/>
      <w:r>
        <w:t>future plans</w:t>
      </w:r>
      <w:proofErr w:type="gramEnd"/>
      <w:r>
        <w:t xml:space="preserve">, etc. so that attendees at the signing event can view </w:t>
      </w:r>
      <w:r w:rsidR="0080328C">
        <w:t xml:space="preserve">them </w:t>
      </w:r>
      <w:r>
        <w:t xml:space="preserve">while they are waiting for the event to start. </w:t>
      </w:r>
    </w:p>
    <w:p w14:paraId="65841D13" w14:textId="76E95174" w:rsidR="009C4021" w:rsidRDefault="009C4021" w:rsidP="009C4021">
      <w:pPr>
        <w:pStyle w:val="BulletPoints"/>
        <w:numPr>
          <w:ilvl w:val="1"/>
          <w:numId w:val="2"/>
        </w:numPr>
        <w:ind w:left="630" w:hanging="270"/>
      </w:pPr>
      <w:r>
        <w:t>Find someone to take pictures</w:t>
      </w:r>
      <w:r w:rsidR="0080328C">
        <w:t>.</w:t>
      </w:r>
    </w:p>
    <w:p w14:paraId="5D97FEC6" w14:textId="73B7238A" w:rsidR="009C4021" w:rsidRDefault="009C4021" w:rsidP="009C4021">
      <w:pPr>
        <w:pStyle w:val="BulletPoints"/>
        <w:numPr>
          <w:ilvl w:val="1"/>
          <w:numId w:val="2"/>
        </w:numPr>
        <w:ind w:left="630" w:hanging="270"/>
      </w:pPr>
      <w:r>
        <w:t>Invite future employers or someone to recognize each student specifically (can be a guidance counselor, principal, coach, etc.)</w:t>
      </w:r>
      <w:r w:rsidR="0080328C">
        <w:t>.</w:t>
      </w:r>
    </w:p>
    <w:p w14:paraId="7EBB06A0" w14:textId="24D8CE63" w:rsidR="009C4021" w:rsidRPr="00F30DCF" w:rsidRDefault="009C4021" w:rsidP="009C4021">
      <w:pPr>
        <w:pStyle w:val="BulletPoints"/>
        <w:numPr>
          <w:ilvl w:val="1"/>
          <w:numId w:val="2"/>
        </w:numPr>
        <w:tabs>
          <w:tab w:val="left" w:pos="2970"/>
        </w:tabs>
        <w:ind w:left="630" w:hanging="270"/>
        <w:rPr>
          <w:rFonts w:ascii="Anton" w:hAnsi="Anton" w:cs="KlinicSlab-Medium"/>
          <w:color w:val="DA291C"/>
          <w:sz w:val="20"/>
        </w:rPr>
      </w:pPr>
      <w:r>
        <w:t xml:space="preserve">Gain permission and time for </w:t>
      </w:r>
      <w:r w:rsidR="0080328C">
        <w:t xml:space="preserve">the </w:t>
      </w:r>
      <w:r>
        <w:t>presentation from administration</w:t>
      </w:r>
      <w:r w:rsidR="0080328C">
        <w:t>.</w:t>
      </w:r>
    </w:p>
    <w:p w14:paraId="79604EC6" w14:textId="55A7F1BC" w:rsidR="009C4021" w:rsidRDefault="009C4021" w:rsidP="009C4021">
      <w:pPr>
        <w:pStyle w:val="BulletPoints"/>
        <w:numPr>
          <w:ilvl w:val="1"/>
          <w:numId w:val="2"/>
        </w:numPr>
        <w:ind w:left="630" w:hanging="270"/>
      </w:pPr>
      <w:r>
        <w:t xml:space="preserve">Consider something that can be handed to each student. Examples: a hat with the trade school logo, a company hat or shirt, etc. If this is a member signing day, consider giving students a piece of official dress or a pin if these are new </w:t>
      </w:r>
      <w:r w:rsidR="0080328C">
        <w:t xml:space="preserve">Greenhand </w:t>
      </w:r>
      <w:r>
        <w:t>members.</w:t>
      </w:r>
    </w:p>
    <w:p w14:paraId="19080F38" w14:textId="32431915" w:rsidR="009C4021" w:rsidRDefault="009C4021" w:rsidP="009C4021">
      <w:pPr>
        <w:pStyle w:val="BulletPoints"/>
        <w:numPr>
          <w:ilvl w:val="1"/>
          <w:numId w:val="2"/>
        </w:numPr>
        <w:ind w:left="630" w:hanging="270"/>
      </w:pPr>
      <w:r>
        <w:t>Print signing certificates for each student</w:t>
      </w:r>
      <w:r w:rsidR="0080328C">
        <w:t>.</w:t>
      </w:r>
    </w:p>
    <w:p w14:paraId="3C6BFD8E" w14:textId="55357A56" w:rsidR="009C4021" w:rsidRDefault="009C4021" w:rsidP="009C4021">
      <w:pPr>
        <w:pStyle w:val="BulletPoints"/>
        <w:numPr>
          <w:ilvl w:val="1"/>
          <w:numId w:val="2"/>
        </w:numPr>
        <w:ind w:left="630" w:hanging="270"/>
      </w:pPr>
      <w:r>
        <w:t xml:space="preserve">Consider snacks and water/lemonade for a reception </w:t>
      </w:r>
      <w:r w:rsidR="00FB4026">
        <w:t xml:space="preserve">after the </w:t>
      </w:r>
      <w:r>
        <w:t>signing ceremony. Be sure to determine the location and decorations.</w:t>
      </w:r>
    </w:p>
    <w:p w14:paraId="42221DDB" w14:textId="0EA67152" w:rsidR="004F6AB1" w:rsidRDefault="00182B88" w:rsidP="009C4021">
      <w:pPr>
        <w:pStyle w:val="BulletPoints"/>
        <w:numPr>
          <w:ilvl w:val="1"/>
          <w:numId w:val="2"/>
        </w:numPr>
        <w:ind w:left="630" w:hanging="270"/>
      </w:pPr>
      <w:r>
        <w:rPr>
          <w:noProof/>
        </w:rPr>
        <w:drawing>
          <wp:anchor distT="0" distB="0" distL="114300" distR="114300" simplePos="0" relativeHeight="251503616" behindDoc="1" locked="0" layoutInCell="1" allowOverlap="1" wp14:anchorId="2D74F7A2" wp14:editId="62C12798">
            <wp:simplePos x="0" y="0"/>
            <wp:positionH relativeFrom="column">
              <wp:posOffset>4114800</wp:posOffset>
            </wp:positionH>
            <wp:positionV relativeFrom="paragraph">
              <wp:posOffset>22860</wp:posOffset>
            </wp:positionV>
            <wp:extent cx="2614930" cy="1960245"/>
            <wp:effectExtent l="0" t="0" r="0" b="0"/>
            <wp:wrapTight wrapText="bothSides">
              <wp:wrapPolygon edited="0">
                <wp:start x="0" y="0"/>
                <wp:lineTo x="0" y="21411"/>
                <wp:lineTo x="21401" y="21411"/>
                <wp:lineTo x="21401" y="0"/>
                <wp:lineTo x="0" y="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2614930" cy="1960245"/>
                    </a:xfrm>
                    <a:prstGeom prst="rect">
                      <a:avLst/>
                    </a:prstGeom>
                    <a:noFill/>
                    <a:ln>
                      <a:noFill/>
                    </a:ln>
                  </pic:spPr>
                </pic:pic>
              </a:graphicData>
            </a:graphic>
            <wp14:sizeRelH relativeFrom="page">
              <wp14:pctWidth>0</wp14:pctWidth>
            </wp14:sizeRelH>
            <wp14:sizeRelV relativeFrom="page">
              <wp14:pctHeight>0</wp14:pctHeight>
            </wp14:sizeRelV>
          </wp:anchor>
        </w:drawing>
      </w:r>
      <w:r w:rsidR="004F6AB1">
        <w:t>Invite admin</w:t>
      </w:r>
      <w:r w:rsidR="00733508">
        <w:t>istration</w:t>
      </w:r>
      <w:r w:rsidR="004F6AB1">
        <w:t xml:space="preserve">, advisory board, </w:t>
      </w:r>
      <w:r w:rsidR="00733508">
        <w:t xml:space="preserve">parents, </w:t>
      </w:r>
      <w:r w:rsidR="004F6AB1">
        <w:t>etc.</w:t>
      </w:r>
    </w:p>
    <w:p w14:paraId="31F2A82B" w14:textId="1C3DEC7E" w:rsidR="009C4021" w:rsidRPr="009C4021" w:rsidRDefault="009C4021" w:rsidP="009C4021">
      <w:pPr>
        <w:pStyle w:val="BulletPoints"/>
        <w:numPr>
          <w:ilvl w:val="0"/>
          <w:numId w:val="0"/>
        </w:numPr>
        <w:ind w:left="630"/>
      </w:pPr>
    </w:p>
    <w:p w14:paraId="4211D729" w14:textId="746CBDBB" w:rsidR="007D123F" w:rsidRPr="007D123F" w:rsidRDefault="00F84D0F" w:rsidP="007D123F">
      <w:pPr>
        <w:pStyle w:val="BulletPoints"/>
        <w:rPr>
          <w:rFonts w:ascii="Anton" w:hAnsi="Anton" w:cs="KlinicSlab-Medium"/>
          <w:color w:val="DA291C"/>
          <w:sz w:val="20"/>
        </w:rPr>
      </w:pPr>
      <w:r>
        <w:rPr>
          <w:rFonts w:ascii="Anton" w:hAnsi="Anton" w:cs="KlinicSlab-Medium"/>
          <w:noProof/>
          <w:color w:val="DA291C"/>
          <w:sz w:val="20"/>
        </w:rPr>
        <w:drawing>
          <wp:anchor distT="0" distB="0" distL="114300" distR="114300" simplePos="0" relativeHeight="251502592" behindDoc="1" locked="0" layoutInCell="1" allowOverlap="1" wp14:anchorId="05C14E0B" wp14:editId="5E223E69">
            <wp:simplePos x="0" y="0"/>
            <wp:positionH relativeFrom="column">
              <wp:posOffset>5943600</wp:posOffset>
            </wp:positionH>
            <wp:positionV relativeFrom="paragraph">
              <wp:posOffset>135255</wp:posOffset>
            </wp:positionV>
            <wp:extent cx="914400" cy="914400"/>
            <wp:effectExtent l="0" t="0" r="0" b="0"/>
            <wp:wrapTight wrapText="bothSides">
              <wp:wrapPolygon edited="0">
                <wp:start x="12150" y="0"/>
                <wp:lineTo x="7650" y="6750"/>
                <wp:lineTo x="4950" y="12600"/>
                <wp:lineTo x="4500" y="17100"/>
                <wp:lineTo x="12150" y="21150"/>
                <wp:lineTo x="13950" y="21150"/>
                <wp:lineTo x="14400" y="15750"/>
                <wp:lineTo x="13950" y="7650"/>
                <wp:lineTo x="15750" y="4950"/>
                <wp:lineTo x="15750" y="1800"/>
                <wp:lineTo x="13950" y="0"/>
                <wp:lineTo x="12150" y="0"/>
              </wp:wrapPolygon>
            </wp:wrapTight>
            <wp:docPr id="14" name="Graphic 14" descr="Aspirati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Graphic 14" descr="Aspiration with solid fill"/>
                    <pic:cNvPicPr/>
                  </pic:nvPicPr>
                  <pic:blipFill>
                    <a:blip r:embed="rId177">
                      <a:extLst>
                        <a:ext uri="{96DAC541-7B7A-43D3-8B79-37D633B846F1}">
                          <asvg:svgBlip xmlns:asvg="http://schemas.microsoft.com/office/drawing/2016/SVG/main" r:embed="rId178"/>
                        </a:ext>
                      </a:extLst>
                    </a:blip>
                    <a:stretch>
                      <a:fillRect/>
                    </a:stretch>
                  </pic:blipFill>
                  <pic:spPr>
                    <a:xfrm>
                      <a:off x="0" y="0"/>
                      <a:ext cx="914400" cy="914400"/>
                    </a:xfrm>
                    <a:prstGeom prst="rect">
                      <a:avLst/>
                    </a:prstGeom>
                  </pic:spPr>
                </pic:pic>
              </a:graphicData>
            </a:graphic>
            <wp14:sizeRelH relativeFrom="page">
              <wp14:pctWidth>0</wp14:pctWidth>
            </wp14:sizeRelH>
            <wp14:sizeRelV relativeFrom="page">
              <wp14:pctHeight>0</wp14:pctHeight>
            </wp14:sizeRelV>
          </wp:anchor>
        </w:drawing>
      </w:r>
      <w:r w:rsidR="007D123F">
        <w:rPr>
          <w:b/>
          <w:bCs/>
        </w:rPr>
        <w:t>Set Up:</w:t>
      </w:r>
    </w:p>
    <w:p w14:paraId="5A60988B" w14:textId="6A474BBC" w:rsidR="007D123F" w:rsidRPr="007D123F" w:rsidRDefault="007D123F" w:rsidP="00E41988">
      <w:pPr>
        <w:pStyle w:val="BulletPoints"/>
        <w:numPr>
          <w:ilvl w:val="1"/>
          <w:numId w:val="2"/>
        </w:numPr>
        <w:ind w:left="630" w:hanging="270"/>
        <w:rPr>
          <w:rFonts w:ascii="Anton" w:hAnsi="Anton" w:cs="KlinicSlab-Medium"/>
          <w:color w:val="DA291C"/>
          <w:sz w:val="20"/>
        </w:rPr>
      </w:pPr>
      <w:r>
        <w:t>Set up or hang a plain backdrop or one with school logos</w:t>
      </w:r>
      <w:r w:rsidR="0080328C">
        <w:t>.</w:t>
      </w:r>
    </w:p>
    <w:p w14:paraId="742E78BD" w14:textId="1B8FA3EF" w:rsidR="00563960" w:rsidRPr="00563960" w:rsidRDefault="0080328C" w:rsidP="00E41988">
      <w:pPr>
        <w:pStyle w:val="BulletPoints"/>
        <w:numPr>
          <w:ilvl w:val="1"/>
          <w:numId w:val="2"/>
        </w:numPr>
        <w:ind w:left="630" w:hanging="270"/>
        <w:rPr>
          <w:rFonts w:ascii="Anton" w:hAnsi="Anton" w:cs="KlinicSlab-Medium"/>
          <w:color w:val="DA291C"/>
          <w:sz w:val="20"/>
        </w:rPr>
      </w:pPr>
      <w:r>
        <w:t xml:space="preserve">Cover the table </w:t>
      </w:r>
      <w:r w:rsidR="00563960">
        <w:t xml:space="preserve">with </w:t>
      </w:r>
      <w:r>
        <w:t xml:space="preserve">a </w:t>
      </w:r>
      <w:r w:rsidR="00E41988">
        <w:t>tablecloth</w:t>
      </w:r>
      <w:r>
        <w:t>.</w:t>
      </w:r>
    </w:p>
    <w:p w14:paraId="00B9AAA9" w14:textId="7DC70F9D" w:rsidR="009C4021" w:rsidRPr="009C4021" w:rsidRDefault="009C4021" w:rsidP="009C4021">
      <w:pPr>
        <w:pStyle w:val="BulletPoints"/>
        <w:numPr>
          <w:ilvl w:val="1"/>
          <w:numId w:val="2"/>
        </w:numPr>
        <w:tabs>
          <w:tab w:val="left" w:pos="2970"/>
        </w:tabs>
        <w:ind w:left="630" w:hanging="270"/>
        <w:rPr>
          <w:rFonts w:ascii="Anton" w:hAnsi="Anton" w:cs="KlinicSlab-Medium"/>
          <w:color w:val="DA291C"/>
          <w:sz w:val="20"/>
        </w:rPr>
      </w:pPr>
      <w:r>
        <w:t>Ensure</w:t>
      </w:r>
      <w:r w:rsidR="0080328C">
        <w:t xml:space="preserve"> that</w:t>
      </w:r>
      <w:r w:rsidR="00563960">
        <w:t xml:space="preserve"> future employers or </w:t>
      </w:r>
      <w:r w:rsidR="0080328C">
        <w:t>the person</w:t>
      </w:r>
      <w:r w:rsidR="00563960">
        <w:t xml:space="preserve"> </w:t>
      </w:r>
      <w:r w:rsidR="0080328C">
        <w:t xml:space="preserve">recognizing </w:t>
      </w:r>
      <w:r w:rsidR="00563960">
        <w:t>each student specifically</w:t>
      </w:r>
      <w:r>
        <w:t xml:space="preserve"> has arrived</w:t>
      </w:r>
      <w:r w:rsidR="00563960">
        <w:t xml:space="preserve"> (can be a guidance counselor, principal, coach, etc.)</w:t>
      </w:r>
      <w:r w:rsidR="0080328C">
        <w:t>.</w:t>
      </w:r>
    </w:p>
    <w:p w14:paraId="1BAAEEEB" w14:textId="3D5B7443" w:rsidR="009C4021" w:rsidRPr="009C4021" w:rsidRDefault="009C4021" w:rsidP="009C4021">
      <w:pPr>
        <w:pStyle w:val="BulletPoints"/>
        <w:numPr>
          <w:ilvl w:val="1"/>
          <w:numId w:val="2"/>
        </w:numPr>
        <w:tabs>
          <w:tab w:val="left" w:pos="2970"/>
        </w:tabs>
        <w:ind w:left="630" w:hanging="270"/>
        <w:rPr>
          <w:rFonts w:ascii="Anton" w:hAnsi="Anton" w:cs="KlinicSlab-Medium"/>
          <w:color w:val="DA291C"/>
          <w:sz w:val="20"/>
        </w:rPr>
      </w:pPr>
      <w:r>
        <w:t>Ensure there is an item for each student to be handed</w:t>
      </w:r>
      <w:r w:rsidR="0080328C">
        <w:t>.</w:t>
      </w:r>
    </w:p>
    <w:p w14:paraId="5CD7CF8E" w14:textId="1BCF1A4C" w:rsidR="009C4021" w:rsidRPr="009C4021" w:rsidRDefault="009C4021" w:rsidP="009C4021">
      <w:pPr>
        <w:pStyle w:val="BulletPoints"/>
        <w:numPr>
          <w:ilvl w:val="1"/>
          <w:numId w:val="2"/>
        </w:numPr>
        <w:tabs>
          <w:tab w:val="left" w:pos="2970"/>
        </w:tabs>
        <w:ind w:left="630" w:hanging="270"/>
        <w:rPr>
          <w:rFonts w:ascii="Anton" w:hAnsi="Anton" w:cs="KlinicSlab-Medium"/>
          <w:color w:val="DA291C"/>
          <w:sz w:val="20"/>
        </w:rPr>
      </w:pPr>
      <w:r>
        <w:t>Ensure there is a c</w:t>
      </w:r>
      <w:r w:rsidR="002F3609">
        <w:t>ertificate to sign for each student</w:t>
      </w:r>
      <w:r w:rsidR="0080328C">
        <w:t>.</w:t>
      </w:r>
    </w:p>
    <w:p w14:paraId="7FEB315D" w14:textId="1DC602DA" w:rsidR="00E25017" w:rsidRPr="009C4021" w:rsidRDefault="009C4021" w:rsidP="009C4021">
      <w:pPr>
        <w:pStyle w:val="BulletPoints"/>
        <w:numPr>
          <w:ilvl w:val="1"/>
          <w:numId w:val="2"/>
        </w:numPr>
        <w:tabs>
          <w:tab w:val="left" w:pos="2970"/>
        </w:tabs>
        <w:ind w:left="630" w:hanging="270"/>
        <w:rPr>
          <w:rFonts w:ascii="Anton" w:hAnsi="Anton" w:cs="KlinicSlab-Medium"/>
          <w:color w:val="DA291C"/>
          <w:sz w:val="20"/>
        </w:rPr>
      </w:pPr>
      <w:r>
        <w:t xml:space="preserve">Set up the reception area with snacks, tablecloths, </w:t>
      </w:r>
      <w:r w:rsidR="00733508">
        <w:t xml:space="preserve">decorations, </w:t>
      </w:r>
      <w:r>
        <w:t>etc.</w:t>
      </w:r>
    </w:p>
    <w:p w14:paraId="004FFF02" w14:textId="5A83F788" w:rsidR="009C4021" w:rsidRPr="00F82928" w:rsidRDefault="009C4021" w:rsidP="009C4021">
      <w:pPr>
        <w:pStyle w:val="BulletPoints"/>
        <w:numPr>
          <w:ilvl w:val="0"/>
          <w:numId w:val="0"/>
        </w:numPr>
        <w:tabs>
          <w:tab w:val="left" w:pos="2970"/>
        </w:tabs>
        <w:ind w:left="630"/>
        <w:rPr>
          <w:rFonts w:ascii="Anton" w:hAnsi="Anton" w:cs="KlinicSlab-Medium"/>
          <w:color w:val="DA291C"/>
          <w:sz w:val="20"/>
        </w:rPr>
      </w:pPr>
    </w:p>
    <w:p w14:paraId="3A81A941" w14:textId="5D030D19" w:rsidR="00F82928" w:rsidRPr="00F82928" w:rsidRDefault="00F82928" w:rsidP="00F82928">
      <w:pPr>
        <w:pStyle w:val="BulletPoints"/>
        <w:rPr>
          <w:rFonts w:ascii="Anton" w:hAnsi="Anton" w:cs="KlinicSlab-Medium"/>
          <w:color w:val="DA291C"/>
          <w:sz w:val="20"/>
        </w:rPr>
      </w:pPr>
      <w:r>
        <w:rPr>
          <w:b/>
          <w:bCs/>
        </w:rPr>
        <w:t>Run of Show</w:t>
      </w:r>
    </w:p>
    <w:p w14:paraId="0BABB7F1" w14:textId="6D3C561B" w:rsidR="00F82928" w:rsidRDefault="00F82928" w:rsidP="006327EB">
      <w:pPr>
        <w:pStyle w:val="BulletPoints"/>
        <w:numPr>
          <w:ilvl w:val="1"/>
          <w:numId w:val="2"/>
        </w:numPr>
        <w:ind w:left="630"/>
      </w:pPr>
      <w:r>
        <w:t>Welcome:</w:t>
      </w:r>
    </w:p>
    <w:p w14:paraId="59821DFC" w14:textId="48BBE381" w:rsidR="002F3609" w:rsidRPr="002F3609" w:rsidRDefault="00F82928" w:rsidP="006327EB">
      <w:pPr>
        <w:pStyle w:val="BulletPoints"/>
        <w:numPr>
          <w:ilvl w:val="2"/>
          <w:numId w:val="2"/>
        </w:numPr>
        <w:ind w:left="990"/>
      </w:pPr>
      <w:r>
        <w:rPr>
          <w:i/>
          <w:iCs/>
        </w:rPr>
        <w:t xml:space="preserve">Welcome to the </w:t>
      </w:r>
      <w:r w:rsidR="00810E12">
        <w:rPr>
          <w:i/>
          <w:iCs/>
        </w:rPr>
        <w:t xml:space="preserve">[insert school name/FFA Chapter] Career and Trade School </w:t>
      </w:r>
      <w:r w:rsidR="0080328C">
        <w:rPr>
          <w:i/>
          <w:iCs/>
        </w:rPr>
        <w:t>Signing Day</w:t>
      </w:r>
      <w:r w:rsidR="00810E12">
        <w:rPr>
          <w:i/>
          <w:iCs/>
        </w:rPr>
        <w:t>. We are excited to recognize and celebrate these students on their success in school and choosing their path. Please join me in congratulating each student as they officially sign</w:t>
      </w:r>
      <w:r w:rsidR="00F30DCF">
        <w:rPr>
          <w:i/>
          <w:iCs/>
        </w:rPr>
        <w:t>.</w:t>
      </w:r>
    </w:p>
    <w:p w14:paraId="03702E9D" w14:textId="5FEB45DE" w:rsidR="002F3609" w:rsidRDefault="002F3609" w:rsidP="006327EB">
      <w:pPr>
        <w:pStyle w:val="BulletPoints"/>
        <w:numPr>
          <w:ilvl w:val="1"/>
          <w:numId w:val="2"/>
        </w:numPr>
        <w:ind w:left="630"/>
      </w:pPr>
      <w:r>
        <w:t>Student Presentation</w:t>
      </w:r>
    </w:p>
    <w:p w14:paraId="4E966A80" w14:textId="67A6B0CB" w:rsidR="00F82928" w:rsidRDefault="006E7488" w:rsidP="006327EB">
      <w:pPr>
        <w:pStyle w:val="BulletPoints"/>
        <w:numPr>
          <w:ilvl w:val="2"/>
          <w:numId w:val="2"/>
        </w:numPr>
        <w:ind w:left="990"/>
      </w:pPr>
      <w:r>
        <w:rPr>
          <w:noProof/>
        </w:rPr>
        <w:drawing>
          <wp:anchor distT="0" distB="0" distL="114300" distR="114300" simplePos="0" relativeHeight="251558912" behindDoc="1" locked="0" layoutInCell="1" allowOverlap="1" wp14:anchorId="36C6E11A" wp14:editId="55C178BB">
            <wp:simplePos x="0" y="0"/>
            <wp:positionH relativeFrom="column">
              <wp:posOffset>-387985</wp:posOffset>
            </wp:positionH>
            <wp:positionV relativeFrom="page">
              <wp:posOffset>6089015</wp:posOffset>
            </wp:positionV>
            <wp:extent cx="1417320" cy="1417320"/>
            <wp:effectExtent l="0" t="0" r="0" b="0"/>
            <wp:wrapTight wrapText="bothSides">
              <wp:wrapPolygon edited="0">
                <wp:start x="0" y="1452"/>
                <wp:lineTo x="0" y="2613"/>
                <wp:lineTo x="3194" y="6677"/>
                <wp:lineTo x="0" y="10161"/>
                <wp:lineTo x="290" y="11323"/>
                <wp:lineTo x="5226" y="15968"/>
                <wp:lineTo x="6387" y="15968"/>
                <wp:lineTo x="6387" y="17129"/>
                <wp:lineTo x="13065" y="18290"/>
                <wp:lineTo x="18290" y="18871"/>
                <wp:lineTo x="20032" y="18871"/>
                <wp:lineTo x="18871" y="15968"/>
                <wp:lineTo x="21194" y="13065"/>
                <wp:lineTo x="20903" y="11903"/>
                <wp:lineTo x="9871" y="11323"/>
                <wp:lineTo x="871" y="1452"/>
                <wp:lineTo x="0" y="1452"/>
              </wp:wrapPolygon>
            </wp:wrapTight>
            <wp:docPr id="12" name="Graphic 12" descr="Signature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Graphic 12" descr="Signature outline"/>
                    <pic:cNvPicPr/>
                  </pic:nvPicPr>
                  <pic:blipFill>
                    <a:blip r:embed="rId179">
                      <a:extLst>
                        <a:ext uri="{96DAC541-7B7A-43D3-8B79-37D633B846F1}">
                          <asvg:svgBlip xmlns:asvg="http://schemas.microsoft.com/office/drawing/2016/SVG/main" r:embed="rId180"/>
                        </a:ext>
                      </a:extLst>
                    </a:blip>
                    <a:stretch>
                      <a:fillRect/>
                    </a:stretch>
                  </pic:blipFill>
                  <pic:spPr>
                    <a:xfrm>
                      <a:off x="0" y="0"/>
                      <a:ext cx="1417320" cy="1417320"/>
                    </a:xfrm>
                    <a:prstGeom prst="rect">
                      <a:avLst/>
                    </a:prstGeom>
                  </pic:spPr>
                </pic:pic>
              </a:graphicData>
            </a:graphic>
            <wp14:sizeRelH relativeFrom="page">
              <wp14:pctWidth>0</wp14:pctWidth>
            </wp14:sizeRelH>
            <wp14:sizeRelV relativeFrom="page">
              <wp14:pctHeight>0</wp14:pctHeight>
            </wp14:sizeRelV>
          </wp:anchor>
        </w:drawing>
      </w:r>
      <w:r w:rsidR="002F3609">
        <w:t xml:space="preserve">Call each student up one at a time and have </w:t>
      </w:r>
      <w:r w:rsidR="00FB4026">
        <w:t xml:space="preserve">the student </w:t>
      </w:r>
      <w:r w:rsidR="002F3609">
        <w:t>sit behind the table. Have the</w:t>
      </w:r>
      <w:r w:rsidR="00FB4026">
        <w:t xml:space="preserve"> student’s</w:t>
      </w:r>
      <w:r w:rsidR="002F3609">
        <w:t xml:space="preserve"> representative </w:t>
      </w:r>
      <w:r w:rsidR="00FB4026">
        <w:t>come up as well</w:t>
      </w:r>
      <w:r w:rsidR="002F3609">
        <w:t>. Announce students</w:t>
      </w:r>
      <w:r w:rsidR="00FB4026">
        <w:t>’</w:t>
      </w:r>
      <w:r w:rsidR="002F3609">
        <w:t xml:space="preserve"> name</w:t>
      </w:r>
      <w:r w:rsidR="00FB4026">
        <w:t>s</w:t>
      </w:r>
      <w:r w:rsidR="002F3609">
        <w:t>, where they are going and the quote the student shared in the</w:t>
      </w:r>
      <w:r w:rsidR="00810E12">
        <w:rPr>
          <w:i/>
          <w:iCs/>
        </w:rPr>
        <w:t xml:space="preserve"> </w:t>
      </w:r>
      <w:r w:rsidR="002F3609">
        <w:t xml:space="preserve">form. Have the representative present </w:t>
      </w:r>
      <w:r w:rsidR="00FB4026">
        <w:t xml:space="preserve">students </w:t>
      </w:r>
      <w:r w:rsidR="002F3609">
        <w:t>with their signing certificate</w:t>
      </w:r>
      <w:r w:rsidR="006327EB">
        <w:t>s</w:t>
      </w:r>
      <w:r w:rsidR="002F3609">
        <w:t>.</w:t>
      </w:r>
      <w:r w:rsidR="002E7CCB">
        <w:t xml:space="preserve"> Or, you can have multiple students sign at once and then have them individually tell the crowd about their </w:t>
      </w:r>
      <w:proofErr w:type="gramStart"/>
      <w:r w:rsidR="002E7CCB">
        <w:t>future plans</w:t>
      </w:r>
      <w:proofErr w:type="gramEnd"/>
      <w:r w:rsidR="002E7CCB">
        <w:t xml:space="preserve">. </w:t>
      </w:r>
    </w:p>
    <w:p w14:paraId="35A97EAD" w14:textId="4516BE1E" w:rsidR="002F3609" w:rsidRDefault="002F3609" w:rsidP="006327EB">
      <w:pPr>
        <w:pStyle w:val="BulletPoints"/>
        <w:numPr>
          <w:ilvl w:val="2"/>
          <w:numId w:val="2"/>
        </w:numPr>
        <w:ind w:left="990"/>
      </w:pPr>
      <w:r>
        <w:t>While the student is signing</w:t>
      </w:r>
      <w:ins w:id="63" w:author="Haley Hampton" w:date="2023-09-27T11:28:00Z">
        <w:r w:rsidR="006327EB">
          <w:t>,</w:t>
        </w:r>
      </w:ins>
      <w:r>
        <w:t xml:space="preserve"> have the photographer take pictures. </w:t>
      </w:r>
      <w:r w:rsidR="00FB4026">
        <w:t>After signing,</w:t>
      </w:r>
      <w:r>
        <w:t xml:space="preserve"> the student can stand with the representative and do an exchange of </w:t>
      </w:r>
      <w:r w:rsidR="00FB4026">
        <w:t xml:space="preserve">the </w:t>
      </w:r>
      <w:r>
        <w:t>item (ex. Hold the shirt up to the student</w:t>
      </w:r>
      <w:r w:rsidR="00FB4026">
        <w:t>,</w:t>
      </w:r>
      <w:r>
        <w:t xml:space="preserve"> etc.). Be sure lots of pictures are taken of the exchange.</w:t>
      </w:r>
    </w:p>
    <w:p w14:paraId="2AB33831" w14:textId="0513C0B3" w:rsidR="002F3609" w:rsidRPr="00E25017" w:rsidRDefault="002F3609" w:rsidP="006327EB">
      <w:pPr>
        <w:pStyle w:val="BulletPoints"/>
        <w:numPr>
          <w:ilvl w:val="2"/>
          <w:numId w:val="2"/>
        </w:numPr>
        <w:ind w:left="990"/>
      </w:pPr>
      <w:r>
        <w:t>Announce</w:t>
      </w:r>
      <w:r w:rsidR="00791727">
        <w:t>:</w:t>
      </w:r>
      <w:r>
        <w:t xml:space="preserve"> </w:t>
      </w:r>
      <w:r>
        <w:rPr>
          <w:i/>
          <w:iCs/>
        </w:rPr>
        <w:t xml:space="preserve">Congratulations to </w:t>
      </w:r>
      <w:r w:rsidR="00E25017">
        <w:rPr>
          <w:i/>
          <w:iCs/>
        </w:rPr>
        <w:t xml:space="preserve">[Student name] on </w:t>
      </w:r>
      <w:r w:rsidR="00FB4026">
        <w:rPr>
          <w:i/>
          <w:iCs/>
        </w:rPr>
        <w:t>his/her/</w:t>
      </w:r>
      <w:r w:rsidR="00E25017">
        <w:rPr>
          <w:i/>
          <w:iCs/>
        </w:rPr>
        <w:t>their commitment to [career/trade school name</w:t>
      </w:r>
      <w:r w:rsidR="009C4021">
        <w:rPr>
          <w:i/>
          <w:iCs/>
        </w:rPr>
        <w:t>, joining FFA</w:t>
      </w:r>
      <w:r w:rsidR="00E25017">
        <w:rPr>
          <w:i/>
          <w:iCs/>
        </w:rPr>
        <w:t>]</w:t>
      </w:r>
      <w:r w:rsidR="00FB4026">
        <w:rPr>
          <w:i/>
          <w:iCs/>
        </w:rPr>
        <w:t>.</w:t>
      </w:r>
      <w:r w:rsidR="00E25017">
        <w:rPr>
          <w:i/>
          <w:iCs/>
        </w:rPr>
        <w:t xml:space="preserve"> </w:t>
      </w:r>
      <w:r w:rsidR="00FB4026">
        <w:rPr>
          <w:i/>
          <w:iCs/>
        </w:rPr>
        <w:t xml:space="preserve">We </w:t>
      </w:r>
      <w:r w:rsidR="00E25017">
        <w:rPr>
          <w:i/>
          <w:iCs/>
        </w:rPr>
        <w:t>are excited to see you continue to excel!</w:t>
      </w:r>
    </w:p>
    <w:p w14:paraId="3ACEE096" w14:textId="35E0D719" w:rsidR="00E25017" w:rsidRPr="006327EB" w:rsidRDefault="00E25017" w:rsidP="006327EB">
      <w:pPr>
        <w:pStyle w:val="BulletPoints"/>
        <w:numPr>
          <w:ilvl w:val="1"/>
          <w:numId w:val="2"/>
        </w:numPr>
        <w:ind w:left="630"/>
      </w:pPr>
      <w:r w:rsidRPr="008E6664">
        <w:t>Conclusion</w:t>
      </w:r>
    </w:p>
    <w:p w14:paraId="47C255A7" w14:textId="16C081F1" w:rsidR="00E25017" w:rsidRPr="00E25017" w:rsidRDefault="00E25017" w:rsidP="006327EB">
      <w:pPr>
        <w:pStyle w:val="BulletPoints"/>
        <w:numPr>
          <w:ilvl w:val="2"/>
          <w:numId w:val="2"/>
        </w:numPr>
        <w:ind w:left="990"/>
      </w:pPr>
      <w:r>
        <w:rPr>
          <w:i/>
          <w:iCs/>
        </w:rPr>
        <w:t>As we send these students onto their next big step in life, may we remember the important role they will play and the impact they will make.</w:t>
      </w:r>
    </w:p>
    <w:p w14:paraId="4575C4F4" w14:textId="12A7AB5A" w:rsidR="00E25017" w:rsidRDefault="007E7F85" w:rsidP="006327EB">
      <w:pPr>
        <w:pStyle w:val="BulletPoints"/>
        <w:numPr>
          <w:ilvl w:val="1"/>
          <w:numId w:val="2"/>
        </w:numPr>
        <w:ind w:left="630"/>
      </w:pPr>
      <w:r>
        <w:t>After the Signing Ceremony</w:t>
      </w:r>
    </w:p>
    <w:p w14:paraId="0EE275A8" w14:textId="141F7344" w:rsidR="00E25017" w:rsidRDefault="00E25017" w:rsidP="006327EB">
      <w:pPr>
        <w:pStyle w:val="BulletPoints"/>
        <w:numPr>
          <w:ilvl w:val="2"/>
          <w:numId w:val="2"/>
        </w:numPr>
        <w:ind w:left="990"/>
      </w:pPr>
      <w:r>
        <w:t xml:space="preserve">Invite guests and students to join </w:t>
      </w:r>
      <w:r w:rsidR="007E7F85">
        <w:t xml:space="preserve">you </w:t>
      </w:r>
      <w:r>
        <w:t>for a celebratory reception.</w:t>
      </w:r>
    </w:p>
    <w:p w14:paraId="0D42487A" w14:textId="753523B4" w:rsidR="00E25017" w:rsidRDefault="006E7488">
      <w:pPr>
        <w:rPr>
          <w:rFonts w:ascii="Montserrat" w:hAnsi="Montserrat" w:cs="Lasiver-Regular"/>
          <w:color w:val="070909"/>
          <w:sz w:val="18"/>
          <w:szCs w:val="17"/>
        </w:rPr>
      </w:pPr>
      <w:r>
        <w:rPr>
          <w:noProof/>
        </w:rPr>
        <w:drawing>
          <wp:anchor distT="0" distB="0" distL="114300" distR="114300" simplePos="0" relativeHeight="251557888" behindDoc="1" locked="0" layoutInCell="1" allowOverlap="1" wp14:anchorId="5950B94E" wp14:editId="00F1C28E">
            <wp:simplePos x="0" y="0"/>
            <wp:positionH relativeFrom="column">
              <wp:posOffset>5293360</wp:posOffset>
            </wp:positionH>
            <wp:positionV relativeFrom="page">
              <wp:posOffset>8188960</wp:posOffset>
            </wp:positionV>
            <wp:extent cx="1355090" cy="1016635"/>
            <wp:effectExtent l="0" t="0" r="0" b="0"/>
            <wp:wrapTight wrapText="bothSides">
              <wp:wrapPolygon edited="0">
                <wp:start x="0" y="0"/>
                <wp:lineTo x="0" y="21047"/>
                <wp:lineTo x="21256" y="21047"/>
                <wp:lineTo x="21256" y="0"/>
                <wp:lineTo x="0" y="0"/>
              </wp:wrapPolygon>
            </wp:wrapTight>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1355090" cy="1016635"/>
                    </a:xfrm>
                    <a:prstGeom prst="rect">
                      <a:avLst/>
                    </a:prstGeom>
                    <a:noFill/>
                    <a:ln>
                      <a:noFill/>
                    </a:ln>
                  </pic:spPr>
                </pic:pic>
              </a:graphicData>
            </a:graphic>
            <wp14:sizeRelH relativeFrom="page">
              <wp14:pctWidth>0</wp14:pctWidth>
            </wp14:sizeRelH>
            <wp14:sizeRelV relativeFrom="page">
              <wp14:pctHeight>0</wp14:pctHeight>
            </wp14:sizeRelV>
          </wp:anchor>
        </w:drawing>
      </w:r>
      <w:r w:rsidR="00E25017">
        <w:br w:type="page"/>
      </w:r>
    </w:p>
    <w:p w14:paraId="105849D4" w14:textId="3C3BC1AA" w:rsidR="00E25017" w:rsidRDefault="007E2CF4" w:rsidP="00454F2A">
      <w:pPr>
        <w:pStyle w:val="FFATitle"/>
        <w:pBdr>
          <w:top w:val="dashDotStroked" w:sz="24" w:space="11" w:color="auto"/>
          <w:left w:val="dashDotStroked" w:sz="24" w:space="4" w:color="auto"/>
          <w:bottom w:val="dashDotStroked" w:sz="24" w:space="1" w:color="auto"/>
          <w:right w:val="dashDotStroked" w:sz="24" w:space="4" w:color="auto"/>
        </w:pBdr>
        <w:jc w:val="center"/>
      </w:pPr>
      <w:r>
        <w:lastRenderedPageBreak/>
        <w:t>Certificate of Intent</w:t>
      </w:r>
    </w:p>
    <w:p w14:paraId="5B81710C" w14:textId="08872F35" w:rsidR="007E2CF4" w:rsidRPr="00F24695" w:rsidRDefault="007E2CF4" w:rsidP="00454F2A">
      <w:pPr>
        <w:pStyle w:val="BodyCopy"/>
        <w:pBdr>
          <w:top w:val="dashDotStroked" w:sz="24" w:space="11" w:color="auto"/>
          <w:left w:val="dashDotStroked" w:sz="24" w:space="4" w:color="auto"/>
          <w:bottom w:val="dashDotStroked" w:sz="24" w:space="1" w:color="auto"/>
          <w:right w:val="dashDotStroked" w:sz="24" w:space="4" w:color="auto"/>
        </w:pBdr>
        <w:jc w:val="center"/>
        <w:rPr>
          <w:i/>
          <w:iCs/>
          <w:sz w:val="22"/>
          <w:szCs w:val="42"/>
        </w:rPr>
      </w:pPr>
      <w:r w:rsidRPr="00F24695">
        <w:rPr>
          <w:i/>
          <w:iCs/>
          <w:sz w:val="22"/>
          <w:szCs w:val="42"/>
        </w:rPr>
        <w:t xml:space="preserve">The </w:t>
      </w:r>
      <w:r w:rsidRPr="00F24695">
        <w:rPr>
          <w:i/>
          <w:iCs/>
          <w:sz w:val="22"/>
          <w:szCs w:val="42"/>
          <w:highlight w:val="yellow"/>
        </w:rPr>
        <w:t>[Insert School Name</w:t>
      </w:r>
      <w:r w:rsidRPr="00F24695">
        <w:rPr>
          <w:i/>
          <w:iCs/>
          <w:sz w:val="22"/>
          <w:szCs w:val="42"/>
        </w:rPr>
        <w:t xml:space="preserve">] </w:t>
      </w:r>
      <w:proofErr w:type="gramStart"/>
      <w:r w:rsidRPr="00F24695">
        <w:rPr>
          <w:i/>
          <w:iCs/>
          <w:sz w:val="22"/>
          <w:szCs w:val="42"/>
        </w:rPr>
        <w:t>congratulates</w:t>
      </w:r>
      <w:proofErr w:type="gramEnd"/>
    </w:p>
    <w:p w14:paraId="452AC358" w14:textId="77777777" w:rsidR="007E2CF4" w:rsidRPr="00F24695" w:rsidRDefault="007E2CF4" w:rsidP="00454F2A">
      <w:pPr>
        <w:pStyle w:val="BodyCopy"/>
        <w:pBdr>
          <w:top w:val="dashDotStroked" w:sz="24" w:space="11" w:color="auto"/>
          <w:left w:val="dashDotStroked" w:sz="24" w:space="4" w:color="auto"/>
          <w:bottom w:val="dashDotStroked" w:sz="24" w:space="1" w:color="auto"/>
          <w:right w:val="dashDotStroked" w:sz="24" w:space="4" w:color="auto"/>
        </w:pBdr>
        <w:jc w:val="center"/>
        <w:rPr>
          <w:i/>
          <w:iCs/>
          <w:sz w:val="22"/>
          <w:szCs w:val="42"/>
        </w:rPr>
      </w:pPr>
    </w:p>
    <w:p w14:paraId="784F603E" w14:textId="5075642F" w:rsidR="007E2CF4" w:rsidRPr="00BA273B" w:rsidRDefault="00BA273B" w:rsidP="00454F2A">
      <w:pPr>
        <w:pStyle w:val="BodyCopy"/>
        <w:pBdr>
          <w:top w:val="dashDotStroked" w:sz="24" w:space="11" w:color="auto"/>
          <w:left w:val="dashDotStroked" w:sz="24" w:space="4" w:color="auto"/>
          <w:bottom w:val="dashDotStroked" w:sz="24" w:space="1" w:color="auto"/>
          <w:right w:val="dashDotStroked" w:sz="24" w:space="4" w:color="auto"/>
        </w:pBdr>
        <w:jc w:val="center"/>
        <w:rPr>
          <w:sz w:val="22"/>
          <w:szCs w:val="42"/>
        </w:rPr>
      </w:pPr>
      <w:r>
        <w:rPr>
          <w:sz w:val="22"/>
          <w:szCs w:val="42"/>
        </w:rPr>
        <w:t>_______________________________________________________________________</w:t>
      </w:r>
    </w:p>
    <w:p w14:paraId="52C27173" w14:textId="1A0C5674" w:rsidR="007E2CF4" w:rsidRPr="00F24695" w:rsidRDefault="007E2CF4" w:rsidP="00454F2A">
      <w:pPr>
        <w:pStyle w:val="BodyCopy"/>
        <w:pBdr>
          <w:top w:val="dashDotStroked" w:sz="24" w:space="11" w:color="auto"/>
          <w:left w:val="dashDotStroked" w:sz="24" w:space="4" w:color="auto"/>
          <w:bottom w:val="dashDotStroked" w:sz="24" w:space="1" w:color="auto"/>
          <w:right w:val="dashDotStroked" w:sz="24" w:space="4" w:color="auto"/>
        </w:pBdr>
        <w:jc w:val="center"/>
        <w:rPr>
          <w:i/>
          <w:iCs/>
          <w:sz w:val="22"/>
          <w:szCs w:val="42"/>
        </w:rPr>
      </w:pPr>
      <w:r w:rsidRPr="00F24695">
        <w:rPr>
          <w:i/>
          <w:iCs/>
          <w:sz w:val="22"/>
          <w:szCs w:val="42"/>
          <w:highlight w:val="yellow"/>
        </w:rPr>
        <w:t>[Student Name</w:t>
      </w:r>
      <w:r w:rsidR="0001459E" w:rsidRPr="00F24695">
        <w:rPr>
          <w:i/>
          <w:iCs/>
          <w:sz w:val="22"/>
          <w:szCs w:val="42"/>
          <w:highlight w:val="yellow"/>
        </w:rPr>
        <w:t xml:space="preserve"> </w:t>
      </w:r>
      <w:proofErr w:type="gramStart"/>
      <w:r w:rsidR="0001459E" w:rsidRPr="00F24695">
        <w:rPr>
          <w:i/>
          <w:iCs/>
          <w:sz w:val="22"/>
          <w:szCs w:val="42"/>
          <w:highlight w:val="yellow"/>
        </w:rPr>
        <w:t>on Line</w:t>
      </w:r>
      <w:proofErr w:type="gramEnd"/>
      <w:r w:rsidRPr="00F24695">
        <w:rPr>
          <w:i/>
          <w:iCs/>
          <w:sz w:val="22"/>
          <w:szCs w:val="42"/>
          <w:highlight w:val="yellow"/>
        </w:rPr>
        <w:t>]</w:t>
      </w:r>
    </w:p>
    <w:p w14:paraId="2B2EA395" w14:textId="37464859" w:rsidR="0001459E" w:rsidRPr="00F24695" w:rsidRDefault="0001459E" w:rsidP="00454F2A">
      <w:pPr>
        <w:pStyle w:val="BodyCopy"/>
        <w:pBdr>
          <w:top w:val="dashDotStroked" w:sz="24" w:space="11" w:color="auto"/>
          <w:left w:val="dashDotStroked" w:sz="24" w:space="4" w:color="auto"/>
          <w:bottom w:val="dashDotStroked" w:sz="24" w:space="1" w:color="auto"/>
          <w:right w:val="dashDotStroked" w:sz="24" w:space="4" w:color="auto"/>
        </w:pBdr>
        <w:jc w:val="center"/>
        <w:rPr>
          <w:i/>
          <w:iCs/>
          <w:sz w:val="22"/>
          <w:szCs w:val="42"/>
        </w:rPr>
      </w:pPr>
    </w:p>
    <w:p w14:paraId="1E52412C" w14:textId="31FCDFC5" w:rsidR="0001459E" w:rsidRPr="00F24695" w:rsidRDefault="0001459E" w:rsidP="00454F2A">
      <w:pPr>
        <w:pStyle w:val="BodyCopy"/>
        <w:pBdr>
          <w:top w:val="dashDotStroked" w:sz="24" w:space="11" w:color="auto"/>
          <w:left w:val="dashDotStroked" w:sz="24" w:space="4" w:color="auto"/>
          <w:bottom w:val="dashDotStroked" w:sz="24" w:space="1" w:color="auto"/>
          <w:right w:val="dashDotStroked" w:sz="24" w:space="4" w:color="auto"/>
        </w:pBdr>
        <w:jc w:val="center"/>
        <w:rPr>
          <w:i/>
          <w:iCs/>
          <w:sz w:val="22"/>
          <w:szCs w:val="42"/>
        </w:rPr>
      </w:pPr>
      <w:r w:rsidRPr="00F24695">
        <w:rPr>
          <w:i/>
          <w:iCs/>
          <w:sz w:val="22"/>
          <w:szCs w:val="42"/>
        </w:rPr>
        <w:t xml:space="preserve">For making the decision to commit to </w:t>
      </w:r>
      <w:r w:rsidRPr="00F24695">
        <w:rPr>
          <w:i/>
          <w:iCs/>
          <w:sz w:val="22"/>
          <w:szCs w:val="42"/>
          <w:highlight w:val="yellow"/>
        </w:rPr>
        <w:t>[insert commitment]</w:t>
      </w:r>
      <w:r w:rsidR="007E7F85">
        <w:rPr>
          <w:i/>
          <w:iCs/>
          <w:sz w:val="22"/>
          <w:szCs w:val="42"/>
        </w:rPr>
        <w:t>.</w:t>
      </w:r>
    </w:p>
    <w:p w14:paraId="2934B9D8" w14:textId="66CA5089" w:rsidR="0001459E" w:rsidRPr="00F24695" w:rsidRDefault="0001459E" w:rsidP="00454F2A">
      <w:pPr>
        <w:pStyle w:val="BodyCopy"/>
        <w:pBdr>
          <w:top w:val="dashDotStroked" w:sz="24" w:space="11" w:color="auto"/>
          <w:left w:val="dashDotStroked" w:sz="24" w:space="4" w:color="auto"/>
          <w:bottom w:val="dashDotStroked" w:sz="24" w:space="1" w:color="auto"/>
          <w:right w:val="dashDotStroked" w:sz="24" w:space="4" w:color="auto"/>
        </w:pBdr>
        <w:jc w:val="center"/>
        <w:rPr>
          <w:i/>
          <w:iCs/>
          <w:sz w:val="22"/>
          <w:szCs w:val="42"/>
        </w:rPr>
      </w:pPr>
    </w:p>
    <w:p w14:paraId="7A807307" w14:textId="08D9F367" w:rsidR="0001459E" w:rsidRPr="00F24695" w:rsidRDefault="0001459E" w:rsidP="00454F2A">
      <w:pPr>
        <w:pStyle w:val="BodyCopy"/>
        <w:pBdr>
          <w:top w:val="dashDotStroked" w:sz="24" w:space="11" w:color="auto"/>
          <w:left w:val="dashDotStroked" w:sz="24" w:space="4" w:color="auto"/>
          <w:bottom w:val="dashDotStroked" w:sz="24" w:space="1" w:color="auto"/>
          <w:right w:val="dashDotStroked" w:sz="24" w:space="4" w:color="auto"/>
        </w:pBdr>
        <w:jc w:val="center"/>
        <w:rPr>
          <w:i/>
          <w:iCs/>
          <w:sz w:val="22"/>
          <w:szCs w:val="42"/>
        </w:rPr>
      </w:pPr>
      <w:r w:rsidRPr="00F24695">
        <w:rPr>
          <w:i/>
          <w:iCs/>
          <w:sz w:val="22"/>
          <w:szCs w:val="42"/>
          <w:highlight w:val="yellow"/>
        </w:rPr>
        <w:t>[Insert logo of company, school, chapter]</w:t>
      </w:r>
    </w:p>
    <w:p w14:paraId="2C5B71FD" w14:textId="4B30B9E5" w:rsidR="00F24695" w:rsidRPr="00F24695" w:rsidRDefault="00F24695" w:rsidP="00454F2A">
      <w:pPr>
        <w:pStyle w:val="BodyCopy"/>
        <w:pBdr>
          <w:top w:val="dashDotStroked" w:sz="24" w:space="11" w:color="auto"/>
          <w:left w:val="dashDotStroked" w:sz="24" w:space="4" w:color="auto"/>
          <w:bottom w:val="dashDotStroked" w:sz="24" w:space="1" w:color="auto"/>
          <w:right w:val="dashDotStroked" w:sz="24" w:space="4" w:color="auto"/>
        </w:pBdr>
        <w:jc w:val="center"/>
        <w:rPr>
          <w:i/>
          <w:iCs/>
          <w:sz w:val="22"/>
          <w:szCs w:val="42"/>
        </w:rPr>
      </w:pPr>
    </w:p>
    <w:p w14:paraId="118BC182" w14:textId="716F4595" w:rsidR="00F24695" w:rsidRDefault="00F24695" w:rsidP="00454F2A">
      <w:pPr>
        <w:pStyle w:val="BodyCopy"/>
        <w:pBdr>
          <w:top w:val="dashDotStroked" w:sz="24" w:space="11" w:color="auto"/>
          <w:left w:val="dashDotStroked" w:sz="24" w:space="4" w:color="auto"/>
          <w:bottom w:val="dashDotStroked" w:sz="24" w:space="1" w:color="auto"/>
          <w:right w:val="dashDotStroked" w:sz="24" w:space="4" w:color="auto"/>
        </w:pBdr>
        <w:rPr>
          <w:i/>
          <w:iCs/>
          <w:sz w:val="22"/>
          <w:szCs w:val="42"/>
        </w:rPr>
      </w:pPr>
    </w:p>
    <w:p w14:paraId="317FAA14" w14:textId="77777777" w:rsidR="00454F2A" w:rsidRDefault="00454F2A" w:rsidP="00454F2A">
      <w:pPr>
        <w:pStyle w:val="BodyCopy"/>
        <w:pBdr>
          <w:top w:val="dashDotStroked" w:sz="24" w:space="11" w:color="auto"/>
          <w:left w:val="dashDotStroked" w:sz="24" w:space="4" w:color="auto"/>
          <w:bottom w:val="dashDotStroked" w:sz="24" w:space="1" w:color="auto"/>
          <w:right w:val="dashDotStroked" w:sz="24" w:space="4" w:color="auto"/>
        </w:pBdr>
        <w:rPr>
          <w:i/>
          <w:iCs/>
          <w:sz w:val="22"/>
          <w:szCs w:val="42"/>
        </w:rPr>
      </w:pPr>
    </w:p>
    <w:p w14:paraId="0EA1D377" w14:textId="713A3C37" w:rsidR="00B5088C" w:rsidRDefault="00B5088C" w:rsidP="00454F2A">
      <w:pPr>
        <w:pStyle w:val="BodyCopy"/>
        <w:pBdr>
          <w:top w:val="dashDotStroked" w:sz="24" w:space="11" w:color="auto"/>
          <w:left w:val="dashDotStroked" w:sz="24" w:space="4" w:color="auto"/>
          <w:bottom w:val="dashDotStroked" w:sz="24" w:space="1" w:color="auto"/>
          <w:right w:val="dashDotStroked" w:sz="24" w:space="4" w:color="auto"/>
        </w:pBdr>
        <w:jc w:val="center"/>
        <w:rPr>
          <w:i/>
          <w:iCs/>
          <w:sz w:val="22"/>
          <w:szCs w:val="42"/>
        </w:rPr>
      </w:pPr>
    </w:p>
    <w:p w14:paraId="62250ED4" w14:textId="42B6B6CE" w:rsidR="00B5088C" w:rsidRDefault="00B5088C" w:rsidP="00454F2A">
      <w:pPr>
        <w:pStyle w:val="BodyCopy"/>
        <w:pBdr>
          <w:top w:val="dashDotStroked" w:sz="24" w:space="11" w:color="auto"/>
          <w:left w:val="dashDotStroked" w:sz="24" w:space="4" w:color="auto"/>
          <w:bottom w:val="dashDotStroked" w:sz="24" w:space="1" w:color="auto"/>
          <w:right w:val="dashDotStroked" w:sz="24" w:space="4" w:color="auto"/>
        </w:pBdr>
        <w:jc w:val="center"/>
        <w:rPr>
          <w:i/>
          <w:iCs/>
          <w:sz w:val="22"/>
          <w:szCs w:val="42"/>
        </w:rPr>
      </w:pPr>
    </w:p>
    <w:p w14:paraId="768FC3DD" w14:textId="77777777" w:rsidR="00B5088C" w:rsidRPr="00F24695" w:rsidRDefault="00B5088C" w:rsidP="00454F2A">
      <w:pPr>
        <w:pStyle w:val="BodyCopy"/>
        <w:pBdr>
          <w:top w:val="dashDotStroked" w:sz="24" w:space="11" w:color="auto"/>
          <w:left w:val="dashDotStroked" w:sz="24" w:space="4" w:color="auto"/>
          <w:bottom w:val="dashDotStroked" w:sz="24" w:space="1" w:color="auto"/>
          <w:right w:val="dashDotStroked" w:sz="24" w:space="4" w:color="auto"/>
        </w:pBdr>
        <w:jc w:val="center"/>
        <w:rPr>
          <w:i/>
          <w:iCs/>
          <w:sz w:val="22"/>
          <w:szCs w:val="42"/>
        </w:rPr>
      </w:pPr>
    </w:p>
    <w:p w14:paraId="3384804B" w14:textId="7D3A7BE2" w:rsidR="00F24695" w:rsidRPr="00F24695" w:rsidRDefault="00F24695" w:rsidP="00454F2A">
      <w:pPr>
        <w:pStyle w:val="BodyCopy"/>
        <w:pBdr>
          <w:top w:val="dashDotStroked" w:sz="24" w:space="11" w:color="auto"/>
          <w:left w:val="dashDotStroked" w:sz="24" w:space="4" w:color="auto"/>
          <w:bottom w:val="dashDotStroked" w:sz="24" w:space="1" w:color="auto"/>
          <w:right w:val="dashDotStroked" w:sz="24" w:space="4" w:color="auto"/>
        </w:pBdr>
        <w:jc w:val="center"/>
        <w:rPr>
          <w:i/>
          <w:iCs/>
          <w:sz w:val="22"/>
          <w:szCs w:val="42"/>
        </w:rPr>
      </w:pPr>
    </w:p>
    <w:p w14:paraId="47AF879C" w14:textId="33F244EA" w:rsidR="00F24695" w:rsidRPr="00F24695" w:rsidRDefault="00F24695" w:rsidP="00454F2A">
      <w:pPr>
        <w:pStyle w:val="BodyCopy"/>
        <w:pBdr>
          <w:top w:val="dashDotStroked" w:sz="24" w:space="11" w:color="auto"/>
          <w:left w:val="dashDotStroked" w:sz="24" w:space="4" w:color="auto"/>
          <w:bottom w:val="dashDotStroked" w:sz="24" w:space="1" w:color="auto"/>
          <w:right w:val="dashDotStroked" w:sz="24" w:space="4" w:color="auto"/>
        </w:pBdr>
        <w:jc w:val="center"/>
        <w:rPr>
          <w:i/>
          <w:iCs/>
          <w:sz w:val="22"/>
          <w:szCs w:val="42"/>
        </w:rPr>
      </w:pPr>
    </w:p>
    <w:p w14:paraId="704A854B" w14:textId="547C1C6F" w:rsidR="00F24695" w:rsidRDefault="00F24695" w:rsidP="00454F2A">
      <w:pPr>
        <w:pStyle w:val="BodyCopy"/>
        <w:pBdr>
          <w:top w:val="dashDotStroked" w:sz="24" w:space="11" w:color="auto"/>
          <w:left w:val="dashDotStroked" w:sz="24" w:space="4" w:color="auto"/>
          <w:bottom w:val="dashDotStroked" w:sz="24" w:space="1" w:color="auto"/>
          <w:right w:val="dashDotStroked" w:sz="24" w:space="4" w:color="auto"/>
        </w:pBdr>
        <w:jc w:val="center"/>
        <w:rPr>
          <w:i/>
          <w:iCs/>
          <w:sz w:val="22"/>
          <w:szCs w:val="42"/>
        </w:rPr>
      </w:pPr>
      <w:r w:rsidRPr="00F24695">
        <w:rPr>
          <w:i/>
          <w:iCs/>
          <w:sz w:val="22"/>
          <w:szCs w:val="42"/>
        </w:rPr>
        <w:t xml:space="preserve">Congratulations on your commitment to </w:t>
      </w:r>
      <w:proofErr w:type="gramStart"/>
      <w:r w:rsidRPr="00F24695">
        <w:rPr>
          <w:i/>
          <w:iCs/>
          <w:sz w:val="22"/>
          <w:szCs w:val="42"/>
        </w:rPr>
        <w:t>continue on</w:t>
      </w:r>
      <w:proofErr w:type="gramEnd"/>
      <w:r w:rsidRPr="00F24695">
        <w:rPr>
          <w:i/>
          <w:iCs/>
          <w:sz w:val="22"/>
          <w:szCs w:val="42"/>
        </w:rPr>
        <w:t xml:space="preserve"> </w:t>
      </w:r>
      <w:r w:rsidR="007E7F85">
        <w:rPr>
          <w:i/>
          <w:iCs/>
          <w:sz w:val="22"/>
          <w:szCs w:val="42"/>
        </w:rPr>
        <w:t>your</w:t>
      </w:r>
      <w:r w:rsidR="007E7F85" w:rsidRPr="00F24695">
        <w:rPr>
          <w:i/>
          <w:iCs/>
          <w:sz w:val="22"/>
          <w:szCs w:val="42"/>
        </w:rPr>
        <w:t xml:space="preserve"> </w:t>
      </w:r>
      <w:r w:rsidRPr="00F24695">
        <w:rPr>
          <w:i/>
          <w:iCs/>
          <w:sz w:val="22"/>
          <w:szCs w:val="42"/>
        </w:rPr>
        <w:t>path to success!</w:t>
      </w:r>
    </w:p>
    <w:p w14:paraId="361EE7D2" w14:textId="5AB02274" w:rsidR="00F24695" w:rsidRDefault="00F24695" w:rsidP="00454F2A">
      <w:pPr>
        <w:pStyle w:val="BodyCopy"/>
        <w:pBdr>
          <w:top w:val="dashDotStroked" w:sz="24" w:space="11" w:color="auto"/>
          <w:left w:val="dashDotStroked" w:sz="24" w:space="4" w:color="auto"/>
          <w:bottom w:val="dashDotStroked" w:sz="24" w:space="1" w:color="auto"/>
          <w:right w:val="dashDotStroked" w:sz="24" w:space="4" w:color="auto"/>
        </w:pBdr>
        <w:jc w:val="center"/>
        <w:rPr>
          <w:i/>
          <w:iCs/>
          <w:sz w:val="22"/>
          <w:szCs w:val="42"/>
        </w:rPr>
      </w:pPr>
    </w:p>
    <w:p w14:paraId="32269AB4" w14:textId="0E09A7B6" w:rsidR="00F24695" w:rsidRDefault="00F24695" w:rsidP="00454F2A">
      <w:pPr>
        <w:pStyle w:val="BodyCopy"/>
        <w:pBdr>
          <w:top w:val="dashDotStroked" w:sz="24" w:space="11" w:color="auto"/>
          <w:left w:val="dashDotStroked" w:sz="24" w:space="4" w:color="auto"/>
          <w:bottom w:val="dashDotStroked" w:sz="24" w:space="1" w:color="auto"/>
          <w:right w:val="dashDotStroked" w:sz="24" w:space="4" w:color="auto"/>
        </w:pBdr>
        <w:jc w:val="center"/>
        <w:rPr>
          <w:i/>
          <w:iCs/>
          <w:sz w:val="22"/>
          <w:szCs w:val="42"/>
        </w:rPr>
      </w:pPr>
    </w:p>
    <w:p w14:paraId="2373AD10" w14:textId="27C2FE47" w:rsidR="00F24695" w:rsidRDefault="00F24695" w:rsidP="00454F2A">
      <w:pPr>
        <w:pStyle w:val="BodyCopy"/>
        <w:pBdr>
          <w:top w:val="dashDotStroked" w:sz="24" w:space="11" w:color="auto"/>
          <w:left w:val="dashDotStroked" w:sz="24" w:space="4" w:color="auto"/>
          <w:bottom w:val="dashDotStroked" w:sz="24" w:space="1" w:color="auto"/>
          <w:right w:val="dashDotStroked" w:sz="24" w:space="4" w:color="auto"/>
        </w:pBdr>
        <w:jc w:val="center"/>
        <w:rPr>
          <w:i/>
          <w:iCs/>
          <w:sz w:val="22"/>
          <w:szCs w:val="42"/>
        </w:rPr>
      </w:pPr>
    </w:p>
    <w:p w14:paraId="7EA1BDDC" w14:textId="1DFD997C" w:rsidR="00F24695" w:rsidRDefault="00F24695" w:rsidP="00454F2A">
      <w:pPr>
        <w:pStyle w:val="BodyCopy"/>
        <w:pBdr>
          <w:top w:val="dashDotStroked" w:sz="24" w:space="11" w:color="auto"/>
          <w:left w:val="dashDotStroked" w:sz="24" w:space="4" w:color="auto"/>
          <w:bottom w:val="dashDotStroked" w:sz="24" w:space="1" w:color="auto"/>
          <w:right w:val="dashDotStroked" w:sz="24" w:space="4" w:color="auto"/>
        </w:pBdr>
        <w:jc w:val="center"/>
        <w:rPr>
          <w:i/>
          <w:iCs/>
          <w:sz w:val="22"/>
          <w:szCs w:val="42"/>
        </w:rPr>
      </w:pPr>
    </w:p>
    <w:p w14:paraId="3EC325DD" w14:textId="77777777" w:rsidR="00454F2A" w:rsidRDefault="00454F2A" w:rsidP="00454F2A">
      <w:pPr>
        <w:pStyle w:val="BodyCopy"/>
        <w:pBdr>
          <w:top w:val="dashDotStroked" w:sz="24" w:space="11" w:color="auto"/>
          <w:left w:val="dashDotStroked" w:sz="24" w:space="4" w:color="auto"/>
          <w:bottom w:val="dashDotStroked" w:sz="24" w:space="1" w:color="auto"/>
          <w:right w:val="dashDotStroked" w:sz="24" w:space="4" w:color="auto"/>
        </w:pBdr>
        <w:jc w:val="center"/>
        <w:rPr>
          <w:i/>
          <w:iCs/>
          <w:sz w:val="22"/>
          <w:szCs w:val="42"/>
        </w:rPr>
      </w:pPr>
    </w:p>
    <w:p w14:paraId="351FCEB1" w14:textId="20493744" w:rsidR="00F24695" w:rsidRDefault="00F24695" w:rsidP="00454F2A">
      <w:pPr>
        <w:pStyle w:val="BodyCopy"/>
        <w:pBdr>
          <w:top w:val="dashDotStroked" w:sz="24" w:space="11" w:color="auto"/>
          <w:left w:val="dashDotStroked" w:sz="24" w:space="4" w:color="auto"/>
          <w:bottom w:val="dashDotStroked" w:sz="24" w:space="1" w:color="auto"/>
          <w:right w:val="dashDotStroked" w:sz="24" w:space="4" w:color="auto"/>
        </w:pBdr>
        <w:rPr>
          <w:i/>
          <w:iCs/>
          <w:sz w:val="22"/>
          <w:szCs w:val="42"/>
        </w:rPr>
      </w:pPr>
    </w:p>
    <w:p w14:paraId="33D9F2D0" w14:textId="4B44D780" w:rsidR="00F24695" w:rsidRDefault="00F24695" w:rsidP="00454F2A">
      <w:pPr>
        <w:pStyle w:val="BodyCopy"/>
        <w:pBdr>
          <w:top w:val="dashDotStroked" w:sz="24" w:space="11" w:color="auto"/>
          <w:left w:val="dashDotStroked" w:sz="24" w:space="4" w:color="auto"/>
          <w:bottom w:val="dashDotStroked" w:sz="24" w:space="1" w:color="auto"/>
          <w:right w:val="dashDotStroked" w:sz="24" w:space="4" w:color="auto"/>
        </w:pBdr>
        <w:jc w:val="center"/>
        <w:rPr>
          <w:i/>
          <w:iCs/>
          <w:sz w:val="22"/>
          <w:szCs w:val="42"/>
        </w:rPr>
      </w:pPr>
    </w:p>
    <w:p w14:paraId="2B0C1D59" w14:textId="401ABD02" w:rsidR="00F24695" w:rsidRPr="00BA273B" w:rsidRDefault="00BA273B" w:rsidP="00454F2A">
      <w:pPr>
        <w:pStyle w:val="BodyCopy"/>
        <w:pBdr>
          <w:top w:val="dashDotStroked" w:sz="24" w:space="11" w:color="auto"/>
          <w:left w:val="dashDotStroked" w:sz="24" w:space="4" w:color="auto"/>
          <w:bottom w:val="dashDotStroked" w:sz="24" w:space="1" w:color="auto"/>
          <w:right w:val="dashDotStroked" w:sz="24" w:space="4" w:color="auto"/>
        </w:pBdr>
        <w:jc w:val="center"/>
        <w:rPr>
          <w:sz w:val="22"/>
          <w:szCs w:val="42"/>
        </w:rPr>
      </w:pPr>
      <w:r>
        <w:rPr>
          <w:sz w:val="22"/>
          <w:szCs w:val="42"/>
        </w:rPr>
        <w:t>________________________________________________________________</w:t>
      </w:r>
    </w:p>
    <w:p w14:paraId="32D1E588" w14:textId="4D48079A" w:rsidR="00F24695" w:rsidRDefault="00F24695" w:rsidP="00454F2A">
      <w:pPr>
        <w:pStyle w:val="BodyCopy"/>
        <w:pBdr>
          <w:top w:val="dashDotStroked" w:sz="24" w:space="11" w:color="auto"/>
          <w:left w:val="dashDotStroked" w:sz="24" w:space="4" w:color="auto"/>
          <w:bottom w:val="dashDotStroked" w:sz="24" w:space="1" w:color="auto"/>
          <w:right w:val="dashDotStroked" w:sz="24" w:space="4" w:color="auto"/>
        </w:pBdr>
        <w:jc w:val="center"/>
        <w:rPr>
          <w:i/>
          <w:iCs/>
          <w:sz w:val="22"/>
          <w:szCs w:val="42"/>
        </w:rPr>
      </w:pPr>
      <w:r w:rsidRPr="00B5088C">
        <w:rPr>
          <w:i/>
          <w:iCs/>
        </w:rPr>
        <w:t>Student Signature</w:t>
      </w:r>
    </w:p>
    <w:p w14:paraId="5F588E5D" w14:textId="635A6372" w:rsidR="00F24695" w:rsidRDefault="00F24695" w:rsidP="00454F2A">
      <w:pPr>
        <w:pStyle w:val="BodyCopy"/>
        <w:pBdr>
          <w:top w:val="dashDotStroked" w:sz="24" w:space="11" w:color="auto"/>
          <w:left w:val="dashDotStroked" w:sz="24" w:space="4" w:color="auto"/>
          <w:bottom w:val="dashDotStroked" w:sz="24" w:space="1" w:color="auto"/>
          <w:right w:val="dashDotStroked" w:sz="24" w:space="4" w:color="auto"/>
        </w:pBdr>
        <w:jc w:val="center"/>
        <w:rPr>
          <w:i/>
          <w:iCs/>
          <w:sz w:val="22"/>
          <w:szCs w:val="42"/>
        </w:rPr>
      </w:pPr>
    </w:p>
    <w:p w14:paraId="5B74FFBD" w14:textId="3283E3CE" w:rsidR="00B5088C" w:rsidRDefault="00B5088C" w:rsidP="00454F2A">
      <w:pPr>
        <w:pStyle w:val="BodyCopy"/>
        <w:pBdr>
          <w:top w:val="dashDotStroked" w:sz="24" w:space="11" w:color="auto"/>
          <w:left w:val="dashDotStroked" w:sz="24" w:space="4" w:color="auto"/>
          <w:bottom w:val="dashDotStroked" w:sz="24" w:space="1" w:color="auto"/>
          <w:right w:val="dashDotStroked" w:sz="24" w:space="4" w:color="auto"/>
        </w:pBdr>
        <w:rPr>
          <w:sz w:val="22"/>
          <w:szCs w:val="42"/>
        </w:rPr>
      </w:pPr>
    </w:p>
    <w:p w14:paraId="08C73021" w14:textId="77777777" w:rsidR="00B5088C" w:rsidRDefault="00B5088C" w:rsidP="00454F2A">
      <w:pPr>
        <w:pStyle w:val="BodyCopy"/>
        <w:pBdr>
          <w:top w:val="dashDotStroked" w:sz="24" w:space="11" w:color="auto"/>
          <w:left w:val="dashDotStroked" w:sz="24" w:space="4" w:color="auto"/>
          <w:bottom w:val="dashDotStroked" w:sz="24" w:space="1" w:color="auto"/>
          <w:right w:val="dashDotStroked" w:sz="24" w:space="4" w:color="auto"/>
        </w:pBdr>
        <w:rPr>
          <w:sz w:val="22"/>
          <w:szCs w:val="42"/>
        </w:rPr>
      </w:pPr>
    </w:p>
    <w:p w14:paraId="75C200EE" w14:textId="322F6398" w:rsidR="00BA273B" w:rsidRDefault="00F24695" w:rsidP="00454F2A">
      <w:pPr>
        <w:pStyle w:val="BodyCopy"/>
        <w:pBdr>
          <w:top w:val="dashDotStroked" w:sz="24" w:space="11" w:color="auto"/>
          <w:left w:val="dashDotStroked" w:sz="24" w:space="4" w:color="auto"/>
          <w:bottom w:val="dashDotStroked" w:sz="24" w:space="1" w:color="auto"/>
          <w:right w:val="dashDotStroked" w:sz="24" w:space="4" w:color="auto"/>
        </w:pBdr>
        <w:rPr>
          <w:i/>
          <w:iCs/>
        </w:rPr>
      </w:pPr>
      <w:r>
        <w:rPr>
          <w:sz w:val="22"/>
          <w:szCs w:val="42"/>
        </w:rPr>
        <w:t>_________________________</w:t>
      </w:r>
      <w:r>
        <w:rPr>
          <w:sz w:val="22"/>
          <w:szCs w:val="42"/>
        </w:rPr>
        <w:tab/>
      </w:r>
      <w:r>
        <w:rPr>
          <w:sz w:val="22"/>
          <w:szCs w:val="42"/>
        </w:rPr>
        <w:tab/>
      </w:r>
      <w:r>
        <w:rPr>
          <w:sz w:val="22"/>
          <w:szCs w:val="42"/>
        </w:rPr>
        <w:tab/>
      </w:r>
      <w:r>
        <w:rPr>
          <w:sz w:val="22"/>
          <w:szCs w:val="42"/>
        </w:rPr>
        <w:tab/>
      </w:r>
      <w:r>
        <w:rPr>
          <w:sz w:val="22"/>
          <w:szCs w:val="42"/>
        </w:rPr>
        <w:tab/>
      </w:r>
      <w:r>
        <w:rPr>
          <w:sz w:val="22"/>
          <w:szCs w:val="42"/>
        </w:rPr>
        <w:tab/>
      </w:r>
      <w:r>
        <w:rPr>
          <w:sz w:val="22"/>
          <w:szCs w:val="42"/>
        </w:rPr>
        <w:tab/>
      </w:r>
      <w:r>
        <w:rPr>
          <w:sz w:val="22"/>
          <w:szCs w:val="42"/>
        </w:rPr>
        <w:tab/>
        <w:t>_________________________</w:t>
      </w:r>
      <w:r>
        <w:rPr>
          <w:sz w:val="22"/>
          <w:szCs w:val="42"/>
        </w:rPr>
        <w:tab/>
      </w:r>
      <w:proofErr w:type="gramStart"/>
      <w:r>
        <w:rPr>
          <w:sz w:val="22"/>
          <w:szCs w:val="42"/>
        </w:rPr>
        <w:tab/>
      </w:r>
      <w:r>
        <w:rPr>
          <w:i/>
          <w:iCs/>
        </w:rPr>
        <w:t xml:space="preserve">  Principal</w:t>
      </w:r>
      <w:proofErr w:type="gramEnd"/>
      <w:r>
        <w:rPr>
          <w:i/>
          <w:iCs/>
        </w:rPr>
        <w:tab/>
      </w:r>
      <w:r>
        <w:rPr>
          <w:i/>
          <w:iCs/>
        </w:rPr>
        <w:tab/>
      </w:r>
      <w:r>
        <w:rPr>
          <w:i/>
          <w:iCs/>
        </w:rPr>
        <w:tab/>
      </w:r>
      <w:r>
        <w:rPr>
          <w:i/>
          <w:iCs/>
        </w:rPr>
        <w:tab/>
      </w:r>
      <w:r>
        <w:rPr>
          <w:i/>
          <w:iCs/>
        </w:rPr>
        <w:tab/>
      </w:r>
      <w:r>
        <w:rPr>
          <w:i/>
          <w:iCs/>
        </w:rPr>
        <w:tab/>
      </w:r>
      <w:r>
        <w:rPr>
          <w:i/>
          <w:iCs/>
        </w:rPr>
        <w:tab/>
      </w:r>
      <w:r>
        <w:rPr>
          <w:i/>
          <w:iCs/>
        </w:rPr>
        <w:tab/>
      </w:r>
      <w:r>
        <w:rPr>
          <w:i/>
          <w:iCs/>
        </w:rPr>
        <w:tab/>
      </w:r>
      <w:r w:rsidR="00C06FC2">
        <w:rPr>
          <w:i/>
          <w:iCs/>
        </w:rPr>
        <w:t xml:space="preserve">          </w:t>
      </w:r>
      <w:r>
        <w:rPr>
          <w:i/>
          <w:iCs/>
        </w:rPr>
        <w:t>Guidance Counselor</w:t>
      </w:r>
    </w:p>
    <w:p w14:paraId="3D42DA48" w14:textId="0892596B" w:rsidR="00F24695" w:rsidRDefault="00F24695" w:rsidP="00F24695">
      <w:pPr>
        <w:pStyle w:val="BodyCopy"/>
        <w:rPr>
          <w:i/>
          <w:iCs/>
        </w:rPr>
      </w:pPr>
    </w:p>
    <w:p w14:paraId="0BD57291" w14:textId="1698E1F8" w:rsidR="00F24695" w:rsidRDefault="00F24695" w:rsidP="00F24695">
      <w:pPr>
        <w:pStyle w:val="BodyCopy"/>
        <w:rPr>
          <w:i/>
          <w:iCs/>
        </w:rPr>
      </w:pPr>
    </w:p>
    <w:p w14:paraId="0221B0E7" w14:textId="618C3E2C" w:rsidR="00F24695" w:rsidRDefault="00F24695" w:rsidP="00F24695">
      <w:pPr>
        <w:pStyle w:val="BodyCopy"/>
        <w:rPr>
          <w:i/>
          <w:iCs/>
        </w:rPr>
      </w:pPr>
    </w:p>
    <w:p w14:paraId="594DCFB5" w14:textId="77777777" w:rsidR="00E6105A" w:rsidRDefault="00E6105A" w:rsidP="00346776">
      <w:pPr>
        <w:pStyle w:val="FFASub1"/>
        <w:rPr>
          <w:sz w:val="24"/>
        </w:rPr>
        <w:sectPr w:rsidR="00E6105A" w:rsidSect="00346776">
          <w:footerReference w:type="first" r:id="rId182"/>
          <w:pgSz w:w="12240" w:h="15840" w:code="1"/>
          <w:pgMar w:top="990" w:right="720" w:bottom="1170" w:left="720" w:header="1440" w:footer="720" w:gutter="0"/>
          <w:cols w:space="720"/>
          <w:titlePg/>
          <w:docGrid w:linePitch="360"/>
        </w:sectPr>
      </w:pPr>
    </w:p>
    <w:p w14:paraId="5DD8C6DE" w14:textId="769419AF" w:rsidR="00454F2A" w:rsidRDefault="00727275" w:rsidP="00346776">
      <w:pPr>
        <w:pStyle w:val="FFASub1"/>
        <w:rPr>
          <w:sz w:val="24"/>
        </w:rPr>
      </w:pPr>
      <w:r>
        <w:rPr>
          <w:noProof/>
        </w:rPr>
        <w:lastRenderedPageBreak/>
        <w:drawing>
          <wp:anchor distT="0" distB="0" distL="114300" distR="114300" simplePos="0" relativeHeight="251600896" behindDoc="1" locked="0" layoutInCell="1" allowOverlap="1" wp14:anchorId="63764CF3" wp14:editId="538B94F8">
            <wp:simplePos x="0" y="0"/>
            <wp:positionH relativeFrom="page">
              <wp:posOffset>-43733</wp:posOffset>
            </wp:positionH>
            <wp:positionV relativeFrom="page">
              <wp:posOffset>18056</wp:posOffset>
            </wp:positionV>
            <wp:extent cx="7818119" cy="10117567"/>
            <wp:effectExtent l="0" t="0" r="5715" b="4445"/>
            <wp:wrapNone/>
            <wp:docPr id="1672080949" name="Picture 1672080949" descr="A white background with blue and orang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2080949" name="Picture 1672080949" descr="A white background with blue and orange tex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7818119" cy="10117567"/>
                    </a:xfrm>
                    <a:prstGeom prst="rect">
                      <a:avLst/>
                    </a:prstGeom>
                  </pic:spPr>
                </pic:pic>
              </a:graphicData>
            </a:graphic>
            <wp14:sizeRelH relativeFrom="margin">
              <wp14:pctWidth>0</wp14:pctWidth>
            </wp14:sizeRelH>
            <wp14:sizeRelV relativeFrom="margin">
              <wp14:pctHeight>0</wp14:pctHeight>
            </wp14:sizeRelV>
          </wp:anchor>
        </w:drawing>
      </w:r>
    </w:p>
    <w:p w14:paraId="3EDBD7E2" w14:textId="51A65EEA" w:rsidR="002B1E5A" w:rsidRDefault="002B1E5A" w:rsidP="00346776">
      <w:pPr>
        <w:pStyle w:val="FFASub1"/>
      </w:pPr>
      <w:bookmarkStart w:id="64" w:name="Ed_Resources"/>
      <w:bookmarkEnd w:id="64"/>
      <w:r w:rsidRPr="00F03ED6">
        <w:rPr>
          <w:sz w:val="24"/>
        </w:rPr>
        <w:t>Classroom Educational Materials</w:t>
      </w:r>
      <w:r w:rsidR="00D0326B">
        <w:t xml:space="preserve"> </w:t>
      </w:r>
      <w:r w:rsidR="00D0326B">
        <w:rPr>
          <w:noProof/>
          <w:szCs w:val="48"/>
        </w:rPr>
        <w:drawing>
          <wp:inline distT="0" distB="0" distL="0" distR="0" wp14:anchorId="37C4476A" wp14:editId="3E49A3AA">
            <wp:extent cx="228600" cy="228600"/>
            <wp:effectExtent l="0" t="0" r="0" b="0"/>
            <wp:docPr id="27" name="Graphic 27" descr="House outline">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Graphic 20" descr="House outline">
                      <a:hlinkClick r:id="rId15"/>
                    </pic:cNvPr>
                    <pic:cNvPicPr/>
                  </pic:nvPicPr>
                  <pic:blipFill>
                    <a:blip r:embed="rId16">
                      <a:extLst>
                        <a:ext uri="{96DAC541-7B7A-43D3-8B79-37D633B846F1}">
                          <asvg:svgBlip xmlns:asvg="http://schemas.microsoft.com/office/drawing/2016/SVG/main" r:embed="rId17"/>
                        </a:ext>
                      </a:extLst>
                    </a:blip>
                    <a:stretch>
                      <a:fillRect/>
                    </a:stretch>
                  </pic:blipFill>
                  <pic:spPr>
                    <a:xfrm>
                      <a:off x="0" y="0"/>
                      <a:ext cx="228600" cy="228600"/>
                    </a:xfrm>
                    <a:prstGeom prst="rect">
                      <a:avLst/>
                    </a:prstGeom>
                  </pic:spPr>
                </pic:pic>
              </a:graphicData>
            </a:graphic>
          </wp:inline>
        </w:drawing>
      </w:r>
    </w:p>
    <w:p w14:paraId="12F5D14C" w14:textId="77777777" w:rsidR="00ED044B" w:rsidRPr="00DD0F3E" w:rsidRDefault="00225DB8" w:rsidP="00ED044B">
      <w:pPr>
        <w:pStyle w:val="ListParagraph"/>
        <w:ind w:left="0"/>
        <w:rPr>
          <w:rFonts w:ascii="Montserrat" w:hAnsi="Montserrat"/>
          <w:sz w:val="17"/>
          <w:szCs w:val="17"/>
        </w:rPr>
      </w:pPr>
      <w:r w:rsidRPr="00DD0F3E">
        <w:rPr>
          <w:rFonts w:ascii="Montserrat" w:hAnsi="Montserrat"/>
          <w:sz w:val="18"/>
          <w:szCs w:val="18"/>
        </w:rPr>
        <w:t xml:space="preserve">FFA is embedded in every agriculture class from agricultural mechanics to veterinary science. </w:t>
      </w:r>
      <w:r w:rsidR="00ED044B" w:rsidRPr="00DD0F3E">
        <w:rPr>
          <w:rFonts w:ascii="Montserrat" w:hAnsi="Montserrat"/>
          <w:sz w:val="18"/>
          <w:szCs w:val="18"/>
        </w:rPr>
        <w:t xml:space="preserve">Include </w:t>
      </w:r>
      <w:r w:rsidR="00387B36" w:rsidRPr="00DD0F3E">
        <w:rPr>
          <w:rFonts w:ascii="Montserrat" w:hAnsi="Montserrat"/>
          <w:sz w:val="18"/>
          <w:szCs w:val="18"/>
        </w:rPr>
        <w:t>these</w:t>
      </w:r>
      <w:r w:rsidR="00ED044B" w:rsidRPr="00DD0F3E">
        <w:rPr>
          <w:rFonts w:ascii="Montserrat" w:hAnsi="Montserrat"/>
          <w:sz w:val="18"/>
          <w:szCs w:val="18"/>
        </w:rPr>
        <w:t xml:space="preserve"> turn-key lesson</w:t>
      </w:r>
      <w:r w:rsidR="00387B36" w:rsidRPr="00DD0F3E">
        <w:rPr>
          <w:rFonts w:ascii="Montserrat" w:hAnsi="Montserrat"/>
          <w:sz w:val="18"/>
          <w:szCs w:val="18"/>
        </w:rPr>
        <w:t>s</w:t>
      </w:r>
      <w:r w:rsidR="00ED044B" w:rsidRPr="00DD0F3E">
        <w:rPr>
          <w:rFonts w:ascii="Montserrat" w:hAnsi="Montserrat"/>
          <w:sz w:val="18"/>
          <w:szCs w:val="18"/>
        </w:rPr>
        <w:t xml:space="preserve"> in your class to share FFA with all your students.</w:t>
      </w:r>
    </w:p>
    <w:p w14:paraId="7B6AFC11" w14:textId="77777777" w:rsidR="00BC2F52" w:rsidRPr="00DD0F3E" w:rsidRDefault="00000000" w:rsidP="00277BF2">
      <w:pPr>
        <w:pStyle w:val="ListParagraph"/>
        <w:numPr>
          <w:ilvl w:val="0"/>
          <w:numId w:val="3"/>
        </w:numPr>
        <w:rPr>
          <w:rFonts w:ascii="Montserrat" w:hAnsi="Montserrat"/>
          <w:sz w:val="18"/>
          <w:szCs w:val="18"/>
        </w:rPr>
      </w:pPr>
      <w:hyperlink w:anchor="Choice_Board" w:history="1">
        <w:r w:rsidR="002B1E5A" w:rsidRPr="00DD0F3E">
          <w:rPr>
            <w:rStyle w:val="Hyperlink"/>
            <w:rFonts w:ascii="Montserrat" w:hAnsi="Montserrat"/>
            <w:sz w:val="18"/>
            <w:szCs w:val="18"/>
          </w:rPr>
          <w:t xml:space="preserve">FFA </w:t>
        </w:r>
        <w:r w:rsidR="00225DB8" w:rsidRPr="00DD0F3E">
          <w:rPr>
            <w:rStyle w:val="Hyperlink"/>
            <w:rFonts w:ascii="Montserrat" w:hAnsi="Montserrat"/>
            <w:sz w:val="18"/>
            <w:szCs w:val="18"/>
          </w:rPr>
          <w:t>Fundamentals Choice B</w:t>
        </w:r>
        <w:r w:rsidR="002B1E5A" w:rsidRPr="00DD0F3E">
          <w:rPr>
            <w:rStyle w:val="Hyperlink"/>
            <w:rFonts w:ascii="Montserrat" w:hAnsi="Montserrat"/>
            <w:sz w:val="18"/>
            <w:szCs w:val="18"/>
          </w:rPr>
          <w:t>oard</w:t>
        </w:r>
      </w:hyperlink>
    </w:p>
    <w:p w14:paraId="5254FF80" w14:textId="77777777" w:rsidR="00ED044B" w:rsidRPr="00DD0F3E" w:rsidRDefault="00ED044B" w:rsidP="00277BF2">
      <w:pPr>
        <w:pStyle w:val="ListParagraph"/>
        <w:numPr>
          <w:ilvl w:val="1"/>
          <w:numId w:val="3"/>
        </w:numPr>
        <w:rPr>
          <w:rFonts w:ascii="Montserrat" w:hAnsi="Montserrat"/>
          <w:sz w:val="18"/>
          <w:szCs w:val="18"/>
        </w:rPr>
      </w:pPr>
      <w:r w:rsidRPr="00DD0F3E">
        <w:rPr>
          <w:rFonts w:ascii="Montserrat" w:hAnsi="Montserrat"/>
          <w:sz w:val="18"/>
          <w:szCs w:val="18"/>
        </w:rPr>
        <w:t xml:space="preserve">The “FFA Fundamentals </w:t>
      </w:r>
      <w:r w:rsidR="00225DB8" w:rsidRPr="00DD0F3E">
        <w:rPr>
          <w:rFonts w:ascii="Montserrat" w:hAnsi="Montserrat"/>
          <w:sz w:val="18"/>
          <w:szCs w:val="18"/>
        </w:rPr>
        <w:t>Choice B</w:t>
      </w:r>
      <w:r w:rsidRPr="00DD0F3E">
        <w:rPr>
          <w:rFonts w:ascii="Montserrat" w:hAnsi="Montserrat"/>
          <w:sz w:val="18"/>
          <w:szCs w:val="18"/>
        </w:rPr>
        <w:t>oard</w:t>
      </w:r>
      <w:r w:rsidR="00225DB8" w:rsidRPr="00DD0F3E">
        <w:rPr>
          <w:rFonts w:ascii="Montserrat" w:hAnsi="Montserrat"/>
          <w:sz w:val="18"/>
          <w:szCs w:val="18"/>
        </w:rPr>
        <w:t>”</w:t>
      </w:r>
      <w:r w:rsidRPr="00DD0F3E">
        <w:rPr>
          <w:rFonts w:ascii="Montserrat" w:hAnsi="Montserrat"/>
          <w:sz w:val="18"/>
          <w:szCs w:val="18"/>
        </w:rPr>
        <w:t xml:space="preserve"> is designed to help students quickly learn FFA basics while exploring FFA.org. This is the perfect activity for an FFA unit or for Discovery and Greenhand FFA Degree candidates.</w:t>
      </w:r>
    </w:p>
    <w:p w14:paraId="21DABDEC" w14:textId="765B7E6A" w:rsidR="00EA1F4D" w:rsidRPr="00DD0F3E" w:rsidRDefault="00000000" w:rsidP="00277BF2">
      <w:pPr>
        <w:pStyle w:val="ListParagraph"/>
        <w:numPr>
          <w:ilvl w:val="0"/>
          <w:numId w:val="3"/>
        </w:numPr>
        <w:rPr>
          <w:rFonts w:ascii="Montserrat" w:hAnsi="Montserrat"/>
          <w:sz w:val="18"/>
          <w:szCs w:val="18"/>
        </w:rPr>
      </w:pPr>
      <w:hyperlink r:id="rId183" w:history="1">
        <w:r w:rsidR="002B1E5A" w:rsidRPr="00DD0F3E">
          <w:rPr>
            <w:rStyle w:val="Hyperlink"/>
            <w:rFonts w:ascii="Montserrat" w:hAnsi="Montserrat"/>
            <w:sz w:val="18"/>
            <w:szCs w:val="18"/>
          </w:rPr>
          <w:t xml:space="preserve">Student Handbook </w:t>
        </w:r>
        <w:r w:rsidR="00225DB8" w:rsidRPr="00DD0F3E">
          <w:rPr>
            <w:rStyle w:val="Hyperlink"/>
            <w:rFonts w:ascii="Montserrat" w:hAnsi="Montserrat"/>
            <w:sz w:val="18"/>
            <w:szCs w:val="18"/>
          </w:rPr>
          <w:t>L</w:t>
        </w:r>
        <w:r w:rsidR="002B1E5A" w:rsidRPr="00DD0F3E">
          <w:rPr>
            <w:rStyle w:val="Hyperlink"/>
            <w:rFonts w:ascii="Montserrat" w:hAnsi="Montserrat"/>
            <w:sz w:val="18"/>
            <w:szCs w:val="18"/>
          </w:rPr>
          <w:t>essons</w:t>
        </w:r>
      </w:hyperlink>
    </w:p>
    <w:p w14:paraId="5FB4DA34" w14:textId="734B41FB" w:rsidR="00387B36" w:rsidRPr="00DD0F3E" w:rsidRDefault="00DB2721" w:rsidP="00277BF2">
      <w:pPr>
        <w:pStyle w:val="ListParagraph"/>
        <w:numPr>
          <w:ilvl w:val="1"/>
          <w:numId w:val="3"/>
        </w:numPr>
        <w:rPr>
          <w:rFonts w:ascii="Montserrat" w:hAnsi="Montserrat"/>
          <w:sz w:val="18"/>
          <w:szCs w:val="18"/>
        </w:rPr>
      </w:pPr>
      <w:r>
        <w:rPr>
          <w:rFonts w:ascii="Montserrat" w:hAnsi="Montserrat"/>
          <w:sz w:val="18"/>
          <w:szCs w:val="18"/>
        </w:rPr>
        <w:t>Use the most up to date Student Handbook (in English and Spanish)</w:t>
      </w:r>
      <w:r w:rsidR="007B59CE">
        <w:rPr>
          <w:rFonts w:ascii="Montserrat" w:hAnsi="Montserrat"/>
          <w:sz w:val="18"/>
          <w:szCs w:val="18"/>
        </w:rPr>
        <w:t xml:space="preserve"> as well as the </w:t>
      </w:r>
      <w:r w:rsidR="00C701F4">
        <w:rPr>
          <w:rFonts w:ascii="Montserrat" w:hAnsi="Montserrat"/>
          <w:sz w:val="18"/>
          <w:szCs w:val="18"/>
        </w:rPr>
        <w:t>PowerPoints</w:t>
      </w:r>
      <w:r w:rsidR="007B59CE">
        <w:rPr>
          <w:rFonts w:ascii="Montserrat" w:hAnsi="Montserrat"/>
          <w:sz w:val="18"/>
          <w:szCs w:val="18"/>
        </w:rPr>
        <w:t xml:space="preserve"> </w:t>
      </w:r>
      <w:r w:rsidR="000E3878">
        <w:rPr>
          <w:rFonts w:ascii="Montserrat" w:hAnsi="Montserrat"/>
          <w:sz w:val="18"/>
          <w:szCs w:val="18"/>
        </w:rPr>
        <w:t xml:space="preserve">that are </w:t>
      </w:r>
      <w:r w:rsidR="007B59CE">
        <w:rPr>
          <w:rFonts w:ascii="Montserrat" w:hAnsi="Montserrat"/>
          <w:sz w:val="18"/>
          <w:szCs w:val="18"/>
        </w:rPr>
        <w:t>ready to teach with. The accompanying Student Handbook Workbook makes learning about FFA easy!</w:t>
      </w:r>
    </w:p>
    <w:p w14:paraId="3823E411" w14:textId="77777777" w:rsidR="00E53074" w:rsidRPr="00DD0F3E" w:rsidRDefault="00000000" w:rsidP="00277BF2">
      <w:pPr>
        <w:pStyle w:val="ListParagraph"/>
        <w:numPr>
          <w:ilvl w:val="0"/>
          <w:numId w:val="3"/>
        </w:numPr>
        <w:rPr>
          <w:rFonts w:ascii="Montserrat" w:hAnsi="Montserrat"/>
          <w:sz w:val="18"/>
          <w:szCs w:val="18"/>
        </w:rPr>
      </w:pPr>
      <w:hyperlink r:id="rId184" w:history="1">
        <w:r w:rsidR="00E53074" w:rsidRPr="00DD0F3E">
          <w:rPr>
            <w:rStyle w:val="Hyperlink"/>
            <w:rFonts w:ascii="Montserrat" w:hAnsi="Montserrat"/>
            <w:sz w:val="18"/>
            <w:szCs w:val="18"/>
          </w:rPr>
          <w:t>Ag Ed Academy</w:t>
        </w:r>
      </w:hyperlink>
    </w:p>
    <w:p w14:paraId="53F13E96" w14:textId="77777777" w:rsidR="00387B36" w:rsidRPr="00DD0F3E" w:rsidRDefault="00387B36" w:rsidP="00277BF2">
      <w:pPr>
        <w:pStyle w:val="ListParagraph"/>
        <w:numPr>
          <w:ilvl w:val="1"/>
          <w:numId w:val="3"/>
        </w:numPr>
        <w:rPr>
          <w:rFonts w:ascii="Montserrat" w:hAnsi="Montserrat"/>
          <w:sz w:val="18"/>
          <w:szCs w:val="18"/>
        </w:rPr>
      </w:pPr>
      <w:r w:rsidRPr="00DD0F3E">
        <w:rPr>
          <w:rFonts w:ascii="Montserrat" w:hAnsi="Montserrat"/>
          <w:sz w:val="18"/>
          <w:szCs w:val="18"/>
        </w:rPr>
        <w:t xml:space="preserve">Use </w:t>
      </w:r>
      <w:r w:rsidR="007C12DC" w:rsidRPr="00DD0F3E">
        <w:rPr>
          <w:rFonts w:ascii="Montserrat" w:hAnsi="Montserrat"/>
          <w:sz w:val="18"/>
          <w:szCs w:val="18"/>
        </w:rPr>
        <w:t xml:space="preserve">these </w:t>
      </w:r>
      <w:r w:rsidRPr="00DD0F3E">
        <w:rPr>
          <w:rFonts w:ascii="Montserrat" w:hAnsi="Montserrat"/>
          <w:sz w:val="18"/>
          <w:szCs w:val="18"/>
        </w:rPr>
        <w:t xml:space="preserve">online learning modules designed around the seven keys of local program success, which include FFA, instruction, SAE, program planning, partnerships, </w:t>
      </w:r>
      <w:proofErr w:type="gramStart"/>
      <w:r w:rsidRPr="00DD0F3E">
        <w:rPr>
          <w:rFonts w:ascii="Montserrat" w:hAnsi="Montserrat"/>
          <w:sz w:val="18"/>
          <w:szCs w:val="18"/>
        </w:rPr>
        <w:t>marketing</w:t>
      </w:r>
      <w:proofErr w:type="gramEnd"/>
      <w:r w:rsidRPr="00DD0F3E">
        <w:rPr>
          <w:rFonts w:ascii="Montserrat" w:hAnsi="Montserrat"/>
          <w:sz w:val="18"/>
          <w:szCs w:val="18"/>
        </w:rPr>
        <w:t xml:space="preserve"> and professionalism.</w:t>
      </w:r>
    </w:p>
    <w:p w14:paraId="23D19C8A" w14:textId="64AE7EA1" w:rsidR="00324720" w:rsidRPr="00DD0F3E" w:rsidRDefault="00324720" w:rsidP="00324720">
      <w:pPr>
        <w:pStyle w:val="ListParagraph"/>
        <w:numPr>
          <w:ilvl w:val="0"/>
          <w:numId w:val="3"/>
        </w:numPr>
        <w:spacing w:line="256" w:lineRule="auto"/>
        <w:rPr>
          <w:rFonts w:ascii="Montserrat" w:hAnsi="Montserrat"/>
          <w:sz w:val="18"/>
          <w:szCs w:val="18"/>
        </w:rPr>
      </w:pPr>
      <w:r w:rsidRPr="00DD0F3E">
        <w:rPr>
          <w:rFonts w:ascii="Montserrat" w:hAnsi="Montserrat"/>
          <w:sz w:val="18"/>
          <w:szCs w:val="18"/>
        </w:rPr>
        <w:t xml:space="preserve">Use </w:t>
      </w:r>
      <w:hyperlink r:id="rId185" w:history="1">
        <w:r w:rsidRPr="00DD0F3E">
          <w:rPr>
            <w:rStyle w:val="Hyperlink"/>
            <w:rFonts w:ascii="Montserrat" w:hAnsi="Montserrat"/>
            <w:sz w:val="18"/>
            <w:szCs w:val="18"/>
          </w:rPr>
          <w:t>Minecraft Education</w:t>
        </w:r>
      </w:hyperlink>
      <w:r w:rsidRPr="00DD0F3E">
        <w:rPr>
          <w:rFonts w:ascii="Montserrat" w:hAnsi="Montserrat"/>
          <w:sz w:val="18"/>
          <w:szCs w:val="18"/>
        </w:rPr>
        <w:t xml:space="preserve"> to create a new world that solves a real</w:t>
      </w:r>
      <w:r w:rsidR="002429D9" w:rsidRPr="00DD0F3E">
        <w:rPr>
          <w:rFonts w:ascii="Montserrat" w:hAnsi="Montserrat"/>
          <w:sz w:val="18"/>
          <w:szCs w:val="18"/>
        </w:rPr>
        <w:t>-</w:t>
      </w:r>
      <w:r w:rsidRPr="00DD0F3E">
        <w:rPr>
          <w:rFonts w:ascii="Montserrat" w:hAnsi="Montserrat"/>
          <w:sz w:val="18"/>
          <w:szCs w:val="18"/>
        </w:rPr>
        <w:t xml:space="preserve">life issue. </w:t>
      </w:r>
    </w:p>
    <w:p w14:paraId="2EFC84C0" w14:textId="78FE9BBA" w:rsidR="00324720" w:rsidRPr="00DD0F3E" w:rsidRDefault="00324720" w:rsidP="00166781">
      <w:pPr>
        <w:pStyle w:val="ListParagraph"/>
        <w:numPr>
          <w:ilvl w:val="1"/>
          <w:numId w:val="3"/>
        </w:numPr>
        <w:spacing w:line="256" w:lineRule="auto"/>
        <w:rPr>
          <w:rFonts w:ascii="Montserrat" w:hAnsi="Montserrat"/>
          <w:sz w:val="18"/>
          <w:szCs w:val="18"/>
        </w:rPr>
      </w:pPr>
      <w:r w:rsidRPr="00DD0F3E">
        <w:rPr>
          <w:rFonts w:ascii="Montserrat" w:hAnsi="Montserrat"/>
          <w:sz w:val="18"/>
          <w:szCs w:val="18"/>
        </w:rPr>
        <w:t xml:space="preserve">Lessons </w:t>
      </w:r>
      <w:hyperlink r:id="rId186" w:history="1">
        <w:r w:rsidRPr="00DD0F3E">
          <w:rPr>
            <w:rStyle w:val="Hyperlink"/>
            <w:rFonts w:ascii="Montserrat" w:hAnsi="Montserrat"/>
            <w:sz w:val="18"/>
            <w:szCs w:val="18"/>
          </w:rPr>
          <w:t>https://education.minecraft.net/class-resources/lessons</w:t>
        </w:r>
      </w:hyperlink>
      <w:r w:rsidRPr="00DD0F3E">
        <w:rPr>
          <w:rFonts w:ascii="Montserrat" w:hAnsi="Montserrat"/>
          <w:sz w:val="18"/>
          <w:szCs w:val="18"/>
        </w:rPr>
        <w:t xml:space="preserve"> </w:t>
      </w:r>
    </w:p>
    <w:p w14:paraId="1A2F63EE" w14:textId="540B4C8B" w:rsidR="002A2B5C" w:rsidRDefault="00324720" w:rsidP="002A2B5C">
      <w:pPr>
        <w:pStyle w:val="ListParagraph"/>
        <w:numPr>
          <w:ilvl w:val="1"/>
          <w:numId w:val="3"/>
        </w:numPr>
        <w:rPr>
          <w:rFonts w:ascii="Montserrat" w:hAnsi="Montserrat"/>
          <w:sz w:val="18"/>
          <w:szCs w:val="18"/>
        </w:rPr>
      </w:pPr>
      <w:r w:rsidRPr="00DD0F3E">
        <w:rPr>
          <w:rFonts w:ascii="Montserrat" w:hAnsi="Montserrat"/>
          <w:sz w:val="18"/>
          <w:szCs w:val="18"/>
        </w:rPr>
        <w:t xml:space="preserve">Get started: </w:t>
      </w:r>
      <w:hyperlink r:id="rId187" w:history="1">
        <w:r w:rsidRPr="00DD0F3E">
          <w:rPr>
            <w:rStyle w:val="Hyperlink"/>
            <w:rFonts w:ascii="Montserrat" w:hAnsi="Montserrat"/>
            <w:sz w:val="18"/>
            <w:szCs w:val="18"/>
          </w:rPr>
          <w:t>https://education.minecraft.net/get-started</w:t>
        </w:r>
      </w:hyperlink>
      <w:r w:rsidRPr="00DD0F3E">
        <w:rPr>
          <w:rFonts w:ascii="Montserrat" w:hAnsi="Montserrat"/>
          <w:sz w:val="18"/>
          <w:szCs w:val="18"/>
        </w:rPr>
        <w:t xml:space="preserve">. If your school has </w:t>
      </w:r>
      <w:r w:rsidR="001213CC" w:rsidRPr="00DD0F3E">
        <w:rPr>
          <w:rFonts w:ascii="Montserrat" w:hAnsi="Montserrat"/>
          <w:sz w:val="18"/>
          <w:szCs w:val="18"/>
        </w:rPr>
        <w:t xml:space="preserve">Microsoft </w:t>
      </w:r>
      <w:r w:rsidR="002429D9" w:rsidRPr="00DD0F3E">
        <w:rPr>
          <w:rFonts w:ascii="Montserrat" w:hAnsi="Montserrat"/>
          <w:sz w:val="18"/>
          <w:szCs w:val="18"/>
        </w:rPr>
        <w:t xml:space="preserve">Office </w:t>
      </w:r>
      <w:r w:rsidRPr="00DD0F3E">
        <w:rPr>
          <w:rFonts w:ascii="Montserrat" w:hAnsi="Montserrat"/>
          <w:sz w:val="18"/>
          <w:szCs w:val="18"/>
        </w:rPr>
        <w:t>365</w:t>
      </w:r>
      <w:r w:rsidR="002429D9" w:rsidRPr="00DD0F3E">
        <w:rPr>
          <w:rFonts w:ascii="Montserrat" w:hAnsi="Montserrat"/>
          <w:sz w:val="18"/>
          <w:szCs w:val="18"/>
        </w:rPr>
        <w:t>,</w:t>
      </w:r>
      <w:r w:rsidRPr="00DD0F3E">
        <w:rPr>
          <w:rFonts w:ascii="Montserrat" w:hAnsi="Montserrat"/>
          <w:sz w:val="18"/>
          <w:szCs w:val="18"/>
        </w:rPr>
        <w:t xml:space="preserve"> you may have free access.</w:t>
      </w:r>
    </w:p>
    <w:p w14:paraId="0163518B" w14:textId="41692C53" w:rsidR="002A2B5C" w:rsidRPr="002A2B5C" w:rsidRDefault="002A2B5C" w:rsidP="002A2B5C">
      <w:pPr>
        <w:pStyle w:val="ListParagraph"/>
        <w:numPr>
          <w:ilvl w:val="0"/>
          <w:numId w:val="3"/>
        </w:numPr>
        <w:rPr>
          <w:rFonts w:ascii="Montserrat" w:hAnsi="Montserrat"/>
          <w:sz w:val="18"/>
          <w:szCs w:val="18"/>
        </w:rPr>
      </w:pPr>
      <w:r>
        <w:rPr>
          <w:rFonts w:ascii="Montserrat" w:hAnsi="Montserrat"/>
          <w:sz w:val="18"/>
          <w:szCs w:val="18"/>
        </w:rPr>
        <w:t xml:space="preserve">Play </w:t>
      </w:r>
      <w:hyperlink r:id="rId188" w:history="1">
        <w:r w:rsidRPr="00187CD5">
          <w:rPr>
            <w:rStyle w:val="Hyperlink"/>
            <w:rFonts w:ascii="Montserrat" w:hAnsi="Montserrat"/>
            <w:sz w:val="18"/>
            <w:szCs w:val="18"/>
          </w:rPr>
          <w:t>Journey 2050</w:t>
        </w:r>
      </w:hyperlink>
      <w:r>
        <w:rPr>
          <w:rFonts w:ascii="Montserrat" w:hAnsi="Montserrat"/>
          <w:sz w:val="18"/>
          <w:szCs w:val="18"/>
        </w:rPr>
        <w:t xml:space="preserve"> in class and challenge your students</w:t>
      </w:r>
      <w:r w:rsidR="000E3878">
        <w:rPr>
          <w:rFonts w:ascii="Montserrat" w:hAnsi="Montserrat"/>
          <w:sz w:val="18"/>
          <w:szCs w:val="18"/>
        </w:rPr>
        <w:t>.</w:t>
      </w:r>
    </w:p>
    <w:p w14:paraId="68FAD53C" w14:textId="3400DA38" w:rsidR="00531253" w:rsidRPr="00561476" w:rsidRDefault="00531253" w:rsidP="00277BF2">
      <w:pPr>
        <w:pStyle w:val="ListParagraph"/>
        <w:numPr>
          <w:ilvl w:val="0"/>
          <w:numId w:val="3"/>
        </w:numPr>
        <w:rPr>
          <w:rFonts w:ascii="Verdana" w:hAnsi="Verdana"/>
          <w:sz w:val="17"/>
          <w:szCs w:val="17"/>
        </w:rPr>
      </w:pPr>
      <w:r w:rsidRPr="00DD0F3E">
        <w:rPr>
          <w:rFonts w:ascii="Montserrat" w:hAnsi="Montserrat"/>
          <w:sz w:val="18"/>
          <w:szCs w:val="18"/>
        </w:rPr>
        <w:t>ShopFFA instruction</w:t>
      </w:r>
      <w:r w:rsidR="002429D9" w:rsidRPr="00DD0F3E">
        <w:rPr>
          <w:rFonts w:ascii="Montserrat" w:hAnsi="Montserrat"/>
          <w:sz w:val="18"/>
          <w:szCs w:val="18"/>
        </w:rPr>
        <w:t>al</w:t>
      </w:r>
      <w:r w:rsidRPr="00DD0F3E">
        <w:rPr>
          <w:rFonts w:ascii="Montserrat" w:hAnsi="Montserrat"/>
          <w:sz w:val="18"/>
          <w:szCs w:val="18"/>
        </w:rPr>
        <w:t xml:space="preserve"> materials can be found </w:t>
      </w:r>
      <w:hyperlink r:id="rId189" w:history="1">
        <w:r w:rsidRPr="00DD0F3E">
          <w:rPr>
            <w:rStyle w:val="Hyperlink"/>
            <w:rFonts w:ascii="Montserrat" w:hAnsi="Montserrat"/>
            <w:sz w:val="18"/>
            <w:szCs w:val="18"/>
          </w:rPr>
          <w:t>here</w:t>
        </w:r>
      </w:hyperlink>
      <w:r w:rsidR="00931F5E" w:rsidRPr="00DD0F3E">
        <w:rPr>
          <w:rFonts w:ascii="Montserrat" w:hAnsi="Montserrat"/>
          <w:sz w:val="18"/>
          <w:szCs w:val="18"/>
        </w:rPr>
        <w:t>.</w:t>
      </w:r>
    </w:p>
    <w:p w14:paraId="79D34957" w14:textId="396226D1" w:rsidR="00BC2F52" w:rsidRPr="00BC2F52" w:rsidRDefault="00EA1F4D" w:rsidP="00BC2F52">
      <w:pPr>
        <w:pStyle w:val="FFATitle"/>
      </w:pPr>
      <w:r>
        <w:br w:type="page"/>
      </w:r>
      <w:bookmarkStart w:id="65" w:name="Choice_Board"/>
      <w:r w:rsidR="00BC2F52">
        <w:lastRenderedPageBreak/>
        <w:t>FFA Fundamentals Choice Board</w:t>
      </w:r>
      <w:bookmarkEnd w:id="65"/>
      <w:r w:rsidR="00CD1E8E">
        <w:t xml:space="preserve"> </w:t>
      </w:r>
      <w:r w:rsidR="00CD1E8E">
        <w:rPr>
          <w:noProof/>
        </w:rPr>
        <w:drawing>
          <wp:inline distT="0" distB="0" distL="0" distR="0" wp14:anchorId="0577F8CB" wp14:editId="16E30632">
            <wp:extent cx="332509" cy="332509"/>
            <wp:effectExtent l="0" t="0" r="0" b="0"/>
            <wp:docPr id="92" name="Graphic 92" descr="Badge New with solid fill">
              <a:hlinkClick xmlns:a="http://schemas.openxmlformats.org/drawingml/2006/main" r:id="rId19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Graphic 92" descr="Badge New with solid fill">
                      <a:hlinkClick r:id="rId190"/>
                    </pic:cNvPr>
                    <pic:cNvPicPr/>
                  </pic:nvPicPr>
                  <pic:blipFill>
                    <a:blip r:embed="rId28">
                      <a:extLst>
                        <a:ext uri="{96DAC541-7B7A-43D3-8B79-37D633B846F1}">
                          <asvg:svgBlip xmlns:asvg="http://schemas.microsoft.com/office/drawing/2016/SVG/main" r:embed="rId29"/>
                        </a:ext>
                      </a:extLst>
                    </a:blip>
                    <a:stretch>
                      <a:fillRect/>
                    </a:stretch>
                  </pic:blipFill>
                  <pic:spPr>
                    <a:xfrm>
                      <a:off x="0" y="0"/>
                      <a:ext cx="334575" cy="334575"/>
                    </a:xfrm>
                    <a:prstGeom prst="rect">
                      <a:avLst/>
                    </a:prstGeom>
                  </pic:spPr>
                </pic:pic>
              </a:graphicData>
            </a:graphic>
          </wp:inline>
        </w:drawing>
      </w:r>
    </w:p>
    <w:p w14:paraId="39B19A0C" w14:textId="77777777" w:rsidR="00BC2F52" w:rsidRDefault="00BC2F52" w:rsidP="00BC2F52">
      <w:pPr>
        <w:pStyle w:val="FFASub1"/>
        <w:spacing w:line="240" w:lineRule="auto"/>
      </w:pPr>
      <w:r>
        <w:t>Student Learning Objectives:</w:t>
      </w:r>
    </w:p>
    <w:p w14:paraId="6D6F998B" w14:textId="41FA256D" w:rsidR="00BC2F52" w:rsidRPr="00DD0F3E" w:rsidRDefault="00BC2F52" w:rsidP="00BC2F52">
      <w:pPr>
        <w:rPr>
          <w:rFonts w:ascii="Montserrat" w:hAnsi="Montserrat"/>
          <w:sz w:val="18"/>
          <w:szCs w:val="18"/>
        </w:rPr>
      </w:pPr>
      <w:r w:rsidRPr="00DD0F3E">
        <w:rPr>
          <w:rFonts w:ascii="Montserrat" w:hAnsi="Montserrat"/>
          <w:sz w:val="18"/>
          <w:szCs w:val="18"/>
        </w:rPr>
        <w:t xml:space="preserve">After completing the FFA Fundamentals </w:t>
      </w:r>
      <w:r w:rsidR="002429D9" w:rsidRPr="00DD0F3E">
        <w:rPr>
          <w:rFonts w:ascii="Montserrat" w:hAnsi="Montserrat"/>
          <w:sz w:val="18"/>
          <w:szCs w:val="18"/>
        </w:rPr>
        <w:t>Choice Board</w:t>
      </w:r>
      <w:r w:rsidRPr="00DD0F3E">
        <w:rPr>
          <w:rFonts w:ascii="Montserrat" w:hAnsi="Montserrat"/>
          <w:sz w:val="18"/>
          <w:szCs w:val="18"/>
        </w:rPr>
        <w:t>, students will …</w:t>
      </w:r>
    </w:p>
    <w:p w14:paraId="6D626BDE" w14:textId="77777777" w:rsidR="00BC2F52" w:rsidRPr="00DD0F3E" w:rsidRDefault="00BC2F52" w:rsidP="00FC7F65">
      <w:pPr>
        <w:pStyle w:val="FFABody"/>
        <w:numPr>
          <w:ilvl w:val="0"/>
          <w:numId w:val="8"/>
        </w:numPr>
        <w:textAlignment w:val="auto"/>
        <w:rPr>
          <w:szCs w:val="18"/>
        </w:rPr>
      </w:pPr>
      <w:r w:rsidRPr="00DD0F3E">
        <w:rPr>
          <w:szCs w:val="18"/>
        </w:rPr>
        <w:t>Utilize resources and activities to discover opportunities available in FFA.</w:t>
      </w:r>
    </w:p>
    <w:p w14:paraId="73D125F2" w14:textId="77777777" w:rsidR="00BC2F52" w:rsidRPr="00DD0F3E" w:rsidRDefault="00BC2F52" w:rsidP="00FC7F65">
      <w:pPr>
        <w:pStyle w:val="FFABody"/>
        <w:numPr>
          <w:ilvl w:val="0"/>
          <w:numId w:val="8"/>
        </w:numPr>
        <w:textAlignment w:val="auto"/>
        <w:rPr>
          <w:szCs w:val="18"/>
        </w:rPr>
      </w:pPr>
      <w:r w:rsidRPr="00DD0F3E">
        <w:rPr>
          <w:szCs w:val="18"/>
        </w:rPr>
        <w:t>Develop a foundational understanding of FFA basics.</w:t>
      </w:r>
    </w:p>
    <w:p w14:paraId="39A9B052" w14:textId="77777777" w:rsidR="00BC2F52" w:rsidRPr="00A374FD" w:rsidRDefault="00BC2F52" w:rsidP="00FC7F65">
      <w:pPr>
        <w:pStyle w:val="FFABody"/>
        <w:numPr>
          <w:ilvl w:val="0"/>
          <w:numId w:val="8"/>
        </w:numPr>
        <w:textAlignment w:val="auto"/>
      </w:pPr>
      <w:r w:rsidRPr="00DD0F3E">
        <w:rPr>
          <w:szCs w:val="18"/>
        </w:rPr>
        <w:t>Maximize interests in FFA.</w:t>
      </w:r>
    </w:p>
    <w:p w14:paraId="3DDE19EC" w14:textId="77777777" w:rsidR="00BC2F52" w:rsidRDefault="00BC2F52" w:rsidP="00BC2F52">
      <w:pPr>
        <w:pStyle w:val="FFABody"/>
      </w:pPr>
    </w:p>
    <w:p w14:paraId="0C954E4D" w14:textId="77777777" w:rsidR="00BC2F52" w:rsidRPr="00722A0B" w:rsidRDefault="00BC2F52" w:rsidP="00BC2F52">
      <w:pPr>
        <w:pStyle w:val="FFASub1"/>
        <w:spacing w:line="240" w:lineRule="auto"/>
        <w:rPr>
          <w:rStyle w:val="FFABodyChar"/>
          <w:rFonts w:ascii="Georgia" w:hAnsi="Georgia" w:cs="KlinicSlab-Medium"/>
          <w:caps/>
          <w:color w:val="DA291C"/>
          <w:szCs w:val="24"/>
        </w:rPr>
      </w:pPr>
      <w:r>
        <w:t xml:space="preserve">Resources:  </w:t>
      </w:r>
      <w:r w:rsidRPr="008B3C63">
        <w:rPr>
          <w:rStyle w:val="FFABodyChar"/>
          <w:bCs/>
        </w:rPr>
        <w:t>FFA.</w:t>
      </w:r>
      <w:r w:rsidR="007C12DC" w:rsidRPr="00C310A5">
        <w:rPr>
          <w:rStyle w:val="FFABodyChar"/>
          <w:bCs/>
        </w:rPr>
        <w:t>org</w:t>
      </w:r>
      <w:r w:rsidR="007C12DC">
        <w:rPr>
          <w:rStyle w:val="FFABodyChar"/>
        </w:rPr>
        <w:t xml:space="preserve"> </w:t>
      </w:r>
    </w:p>
    <w:p w14:paraId="56E99219" w14:textId="77777777" w:rsidR="00BC2F52" w:rsidRDefault="00BC2F52" w:rsidP="00BC2F52">
      <w:pPr>
        <w:pStyle w:val="FFABody"/>
      </w:pPr>
    </w:p>
    <w:p w14:paraId="5996B6C7" w14:textId="77777777" w:rsidR="00BC2F52" w:rsidRDefault="00BC2F52" w:rsidP="00BC2F52">
      <w:pPr>
        <w:pStyle w:val="FFASub1"/>
        <w:spacing w:line="240" w:lineRule="auto"/>
      </w:pPr>
      <w:r>
        <w:t>Equipment and Supplies Needed:</w:t>
      </w:r>
    </w:p>
    <w:p w14:paraId="05EEC724" w14:textId="77777777" w:rsidR="00BC2F52" w:rsidRDefault="00BC2F52" w:rsidP="00FC7F65">
      <w:pPr>
        <w:pStyle w:val="FFABody"/>
        <w:numPr>
          <w:ilvl w:val="0"/>
          <w:numId w:val="9"/>
        </w:numPr>
        <w:textAlignment w:val="auto"/>
      </w:pPr>
      <w:r>
        <w:t>A copy of the choice board for each student</w:t>
      </w:r>
    </w:p>
    <w:p w14:paraId="345A5133" w14:textId="77777777" w:rsidR="00BC2F52" w:rsidRDefault="00BC2F52" w:rsidP="00FC7F65">
      <w:pPr>
        <w:pStyle w:val="FFABody"/>
        <w:numPr>
          <w:ilvl w:val="0"/>
          <w:numId w:val="9"/>
        </w:numPr>
        <w:textAlignment w:val="auto"/>
      </w:pPr>
      <w:r>
        <w:t>Internet access for students at least on a weekly basis</w:t>
      </w:r>
    </w:p>
    <w:p w14:paraId="07E9CFF2" w14:textId="77777777" w:rsidR="00BC2F52" w:rsidRDefault="00BC2F52" w:rsidP="00BC2F52">
      <w:pPr>
        <w:pStyle w:val="FFABody"/>
      </w:pPr>
    </w:p>
    <w:p w14:paraId="2FDB3628" w14:textId="6DB21830" w:rsidR="00BC2F52" w:rsidRPr="00D7088B" w:rsidRDefault="00847774" w:rsidP="00BC2F52">
      <w:pPr>
        <w:pStyle w:val="FFABody"/>
        <w:rPr>
          <w:rFonts w:ascii="Anton" w:hAnsi="Anton"/>
          <w:bCs/>
          <w:sz w:val="20"/>
          <w:szCs w:val="19"/>
        </w:rPr>
      </w:pPr>
      <w:r w:rsidRPr="00847774">
        <w:rPr>
          <w:rFonts w:ascii="Anton" w:hAnsi="Anton" w:cs="KlinicSlab-Medium"/>
          <w:bCs/>
          <w:color w:val="DA291C"/>
          <w:sz w:val="20"/>
          <w:szCs w:val="26"/>
        </w:rPr>
        <w:t>Use This Guide To:</w:t>
      </w:r>
    </w:p>
    <w:p w14:paraId="07B95BB3" w14:textId="77777777" w:rsidR="00BC2F52" w:rsidRPr="00A374FD" w:rsidRDefault="00BC2F52" w:rsidP="00FC7F65">
      <w:pPr>
        <w:pStyle w:val="FFABody"/>
        <w:numPr>
          <w:ilvl w:val="0"/>
          <w:numId w:val="10"/>
        </w:numPr>
        <w:textAlignment w:val="auto"/>
      </w:pPr>
      <w:r w:rsidRPr="00A374FD">
        <w:t>Introduce your students to the basics of FFA.</w:t>
      </w:r>
    </w:p>
    <w:p w14:paraId="6CFF9A39" w14:textId="77777777" w:rsidR="00BC2F52" w:rsidRPr="00722A0B" w:rsidRDefault="00BC2F52" w:rsidP="00FC7F65">
      <w:pPr>
        <w:pStyle w:val="FFABody"/>
        <w:numPr>
          <w:ilvl w:val="0"/>
          <w:numId w:val="10"/>
        </w:numPr>
        <w:textAlignment w:val="auto"/>
      </w:pPr>
      <w:r w:rsidRPr="00722A0B">
        <w:t>Supplement current coursework with select activities and tools available on FFA.org.</w:t>
      </w:r>
    </w:p>
    <w:p w14:paraId="24CC5F64" w14:textId="77777777" w:rsidR="00BC2F52" w:rsidRDefault="00BC2F52" w:rsidP="00BC2F52">
      <w:pPr>
        <w:pStyle w:val="FFABody"/>
        <w:ind w:left="720"/>
      </w:pPr>
    </w:p>
    <w:p w14:paraId="4F743B58" w14:textId="7C6B1038" w:rsidR="00BC2F52" w:rsidRDefault="00BC2F52" w:rsidP="00BC2F52">
      <w:pPr>
        <w:pStyle w:val="FFASub1"/>
        <w:spacing w:line="240" w:lineRule="auto"/>
      </w:pPr>
      <w:r>
        <w:t xml:space="preserve">Standards </w:t>
      </w:r>
      <w:r w:rsidR="00847774">
        <w:t>Alignment</w:t>
      </w:r>
      <w:r>
        <w:t>:</w:t>
      </w:r>
    </w:p>
    <w:p w14:paraId="39158BC4" w14:textId="77777777" w:rsidR="00BC2F52" w:rsidRDefault="00BC2F52" w:rsidP="00BC2F52">
      <w:pPr>
        <w:pStyle w:val="FFABody"/>
      </w:pPr>
      <w:r>
        <w:t>These activities were created with consideration given to the following educational standards:</w:t>
      </w:r>
    </w:p>
    <w:p w14:paraId="0A9FAE28" w14:textId="77777777" w:rsidR="00BC2F52" w:rsidRDefault="00BC2F52" w:rsidP="00BC2F52">
      <w:pPr>
        <w:pStyle w:val="FFASub2"/>
      </w:pPr>
    </w:p>
    <w:p w14:paraId="2AE8E0BE" w14:textId="77777777" w:rsidR="00BC2F52" w:rsidRDefault="00BC2F52" w:rsidP="00BC2F52">
      <w:pPr>
        <w:pStyle w:val="FFASub2"/>
      </w:pPr>
      <w:r>
        <w:t xml:space="preserve">FFA Precept </w:t>
      </w:r>
    </w:p>
    <w:p w14:paraId="430292F1" w14:textId="77777777" w:rsidR="00BC2F52" w:rsidRDefault="00BC2F52" w:rsidP="00FC7F65">
      <w:pPr>
        <w:pStyle w:val="FFABody"/>
        <w:numPr>
          <w:ilvl w:val="0"/>
          <w:numId w:val="11"/>
        </w:numPr>
        <w:textAlignment w:val="auto"/>
      </w:pPr>
      <w:r>
        <w:t>FFA.PL-</w:t>
      </w:r>
      <w:proofErr w:type="spellStart"/>
      <w:proofErr w:type="gramStart"/>
      <w:r>
        <w:t>A.Action</w:t>
      </w:r>
      <w:proofErr w:type="spellEnd"/>
      <w:proofErr w:type="gramEnd"/>
      <w:r>
        <w:t xml:space="preserve">: Assume responsibility and take the necessary steps to achieve the desired results, no matter what the goal or task at hand. </w:t>
      </w:r>
    </w:p>
    <w:p w14:paraId="54CC110D" w14:textId="77777777" w:rsidR="00BC2F52" w:rsidRDefault="00BC2F52" w:rsidP="00FC7F65">
      <w:pPr>
        <w:pStyle w:val="FFABody"/>
        <w:numPr>
          <w:ilvl w:val="0"/>
          <w:numId w:val="11"/>
        </w:numPr>
        <w:textAlignment w:val="auto"/>
      </w:pPr>
      <w:r>
        <w:t>FFA.PL-</w:t>
      </w:r>
      <w:proofErr w:type="spellStart"/>
      <w:proofErr w:type="gramStart"/>
      <w:r>
        <w:t>C.Vision</w:t>
      </w:r>
      <w:proofErr w:type="spellEnd"/>
      <w:proofErr w:type="gramEnd"/>
      <w:r>
        <w:t xml:space="preserve">: Visualize the future and how to get there. </w:t>
      </w:r>
    </w:p>
    <w:p w14:paraId="33B6EFF9" w14:textId="77777777" w:rsidR="00BC2F52" w:rsidRDefault="00BC2F52" w:rsidP="00FC7F65">
      <w:pPr>
        <w:pStyle w:val="FFABody"/>
        <w:numPr>
          <w:ilvl w:val="0"/>
          <w:numId w:val="11"/>
        </w:numPr>
        <w:textAlignment w:val="auto"/>
      </w:pPr>
      <w:r>
        <w:t>FFA.PL-</w:t>
      </w:r>
      <w:proofErr w:type="spellStart"/>
      <w:proofErr w:type="gramStart"/>
      <w:r>
        <w:t>D.Character</w:t>
      </w:r>
      <w:proofErr w:type="spellEnd"/>
      <w:proofErr w:type="gramEnd"/>
      <w:r>
        <w:t>: Conduct oneself appropriately in relation to others regardless of the situation.</w:t>
      </w:r>
    </w:p>
    <w:p w14:paraId="0C20EB8B" w14:textId="77777777" w:rsidR="00BC2F52" w:rsidRDefault="00BC2F52" w:rsidP="00FC7F65">
      <w:pPr>
        <w:pStyle w:val="FFABody"/>
        <w:numPr>
          <w:ilvl w:val="0"/>
          <w:numId w:val="11"/>
        </w:numPr>
        <w:textAlignment w:val="auto"/>
      </w:pPr>
      <w:r>
        <w:t>FFA.PL-</w:t>
      </w:r>
      <w:proofErr w:type="spellStart"/>
      <w:proofErr w:type="gramStart"/>
      <w:r>
        <w:t>E.Awareness</w:t>
      </w:r>
      <w:proofErr w:type="spellEnd"/>
      <w:proofErr w:type="gramEnd"/>
      <w:r>
        <w:t xml:space="preserve">: Understand personal vision, mission and goals. </w:t>
      </w:r>
    </w:p>
    <w:p w14:paraId="65F8DCEE" w14:textId="77777777" w:rsidR="00BC2F52" w:rsidRDefault="00BC2F52" w:rsidP="00FC7F65">
      <w:pPr>
        <w:pStyle w:val="FFABody"/>
        <w:numPr>
          <w:ilvl w:val="0"/>
          <w:numId w:val="11"/>
        </w:numPr>
        <w:textAlignment w:val="auto"/>
      </w:pPr>
      <w:r>
        <w:t>FFA.PG-</w:t>
      </w:r>
      <w:proofErr w:type="spellStart"/>
      <w:proofErr w:type="gramStart"/>
      <w:r>
        <w:t>I.Professional</w:t>
      </w:r>
      <w:proofErr w:type="spellEnd"/>
      <w:proofErr w:type="gramEnd"/>
      <w:r>
        <w:t xml:space="preserve"> Growth: Assume responsibility for attaining and improving upon the skills needed for career success.  </w:t>
      </w:r>
    </w:p>
    <w:p w14:paraId="17408176" w14:textId="77777777" w:rsidR="00BC2F52" w:rsidRDefault="00BC2F52" w:rsidP="00FC7F65">
      <w:pPr>
        <w:pStyle w:val="FFABody"/>
        <w:numPr>
          <w:ilvl w:val="0"/>
          <w:numId w:val="11"/>
        </w:numPr>
        <w:textAlignment w:val="auto"/>
      </w:pPr>
      <w:r>
        <w:t>FFA.PG-</w:t>
      </w:r>
      <w:proofErr w:type="spellStart"/>
      <w:proofErr w:type="gramStart"/>
      <w:r>
        <w:t>J.Mental</w:t>
      </w:r>
      <w:proofErr w:type="spellEnd"/>
      <w:proofErr w:type="gramEnd"/>
      <w:r>
        <w:t xml:space="preserve"> Growth: Embrace cognitive and intellectual development relative to reasoning, thinking and coping. </w:t>
      </w:r>
    </w:p>
    <w:p w14:paraId="20B34E08" w14:textId="77777777" w:rsidR="00BC2F52" w:rsidRDefault="00BC2F52" w:rsidP="00FC7F65">
      <w:pPr>
        <w:pStyle w:val="FFABody"/>
        <w:numPr>
          <w:ilvl w:val="0"/>
          <w:numId w:val="11"/>
        </w:numPr>
        <w:textAlignment w:val="auto"/>
      </w:pPr>
      <w:r>
        <w:t>FFA.CS-</w:t>
      </w:r>
      <w:proofErr w:type="spellStart"/>
      <w:proofErr w:type="gramStart"/>
      <w:r>
        <w:t>M.Communication</w:t>
      </w:r>
      <w:proofErr w:type="spellEnd"/>
      <w:proofErr w:type="gramEnd"/>
      <w:r>
        <w:t xml:space="preserve">: Effectively interact with others in personal and professional settings. </w:t>
      </w:r>
    </w:p>
    <w:p w14:paraId="19C54B4C" w14:textId="325A3359" w:rsidR="00BC2F52" w:rsidRDefault="00BC2F52" w:rsidP="00BC2F52">
      <w:pPr>
        <w:pStyle w:val="FFASub2"/>
      </w:pPr>
      <w:r>
        <w:t>Common Core</w:t>
      </w:r>
      <w:r w:rsidR="007C12DC">
        <w:t xml:space="preserve"> </w:t>
      </w:r>
      <w:r w:rsidR="002633A1">
        <w:t>—</w:t>
      </w:r>
      <w:r>
        <w:t xml:space="preserve"> Reading: Informational Text </w:t>
      </w:r>
    </w:p>
    <w:p w14:paraId="40E6538A" w14:textId="77777777" w:rsidR="00BC2F52" w:rsidRDefault="00BC2F52" w:rsidP="00FC7F65">
      <w:pPr>
        <w:pStyle w:val="FFABody"/>
        <w:numPr>
          <w:ilvl w:val="0"/>
          <w:numId w:val="12"/>
        </w:numPr>
        <w:textAlignment w:val="auto"/>
      </w:pPr>
      <w:r>
        <w:t>CCSS.ELA-Literacy.RI.9-10.4 Determine the meaning of words and phrases as they are used in a text, including figurative, connotative, and technical meanings; analyze the cumulative impact of specific word choices on meaning and tone (e.g., how the language of a court opinion differs from that of a newspaper).</w:t>
      </w:r>
    </w:p>
    <w:p w14:paraId="5F1FA00F" w14:textId="4970B2AD" w:rsidR="00BC2F52" w:rsidRDefault="00BC2F52" w:rsidP="00BC2F52">
      <w:pPr>
        <w:pStyle w:val="FFASub2"/>
      </w:pPr>
      <w:r>
        <w:t>Common Core</w:t>
      </w:r>
      <w:r w:rsidR="007C12DC">
        <w:t xml:space="preserve"> </w:t>
      </w:r>
      <w:r w:rsidR="002633A1">
        <w:t>—</w:t>
      </w:r>
      <w:r>
        <w:t xml:space="preserve"> Writing </w:t>
      </w:r>
    </w:p>
    <w:p w14:paraId="5B4C51DD" w14:textId="77777777" w:rsidR="00BC2F52" w:rsidRDefault="00BC2F52" w:rsidP="00FC7F65">
      <w:pPr>
        <w:pStyle w:val="FFABody"/>
        <w:numPr>
          <w:ilvl w:val="0"/>
          <w:numId w:val="12"/>
        </w:numPr>
        <w:textAlignment w:val="auto"/>
      </w:pPr>
      <w:r>
        <w:t>CCSS.ELA-Literacy.W.9-10.2 Write informative/explanatory texts to examine and convey complex ideas, concepts, and information clearly and accurately through the effective selection, organization, and analysis of content.</w:t>
      </w:r>
    </w:p>
    <w:p w14:paraId="19ED7323" w14:textId="03836C6B" w:rsidR="00BC2F52" w:rsidRDefault="00BC2F52" w:rsidP="00BC2F52">
      <w:pPr>
        <w:pStyle w:val="FFASub2"/>
      </w:pPr>
      <w:r>
        <w:t>Common Core</w:t>
      </w:r>
      <w:r w:rsidR="007C12DC">
        <w:t xml:space="preserve"> </w:t>
      </w:r>
      <w:r w:rsidR="002633A1">
        <w:t>—</w:t>
      </w:r>
      <w:r>
        <w:t xml:space="preserve"> Speaking and Listening </w:t>
      </w:r>
    </w:p>
    <w:p w14:paraId="4566D61D" w14:textId="77777777" w:rsidR="00BC2F52" w:rsidRDefault="00BC2F52" w:rsidP="00FC7F65">
      <w:pPr>
        <w:pStyle w:val="FFABody"/>
        <w:numPr>
          <w:ilvl w:val="0"/>
          <w:numId w:val="12"/>
        </w:numPr>
        <w:textAlignment w:val="auto"/>
      </w:pPr>
      <w:r>
        <w:t xml:space="preserve">CCSS.ELA-Literacy.SL.9-10.1 Initiate and participate effectively in a range of collaborative discussions (one-on-one, in groups, and teacher-led) with diverse partners on grades 9-10 topics, texts, and issues, building on others' ideas and expressing their own clearly and persuasively. </w:t>
      </w:r>
    </w:p>
    <w:p w14:paraId="1530EC8E" w14:textId="63E308FB" w:rsidR="00BC2F52" w:rsidRDefault="00BC2F52" w:rsidP="00BC2F52">
      <w:pPr>
        <w:pStyle w:val="FFASub2"/>
      </w:pPr>
      <w:r>
        <w:t>Common Core</w:t>
      </w:r>
      <w:r w:rsidR="007C12DC">
        <w:t xml:space="preserve"> </w:t>
      </w:r>
      <w:r w:rsidR="002633A1">
        <w:t>—</w:t>
      </w:r>
      <w:r>
        <w:t xml:space="preserve"> Literacy in Science &amp; Technical Subjects: Writing </w:t>
      </w:r>
    </w:p>
    <w:p w14:paraId="10EFCB25" w14:textId="77777777" w:rsidR="00BC2F52" w:rsidRDefault="00BC2F52" w:rsidP="00FC7F65">
      <w:pPr>
        <w:pStyle w:val="FFABody"/>
        <w:numPr>
          <w:ilvl w:val="0"/>
          <w:numId w:val="12"/>
        </w:numPr>
        <w:textAlignment w:val="auto"/>
      </w:pPr>
      <w:r>
        <w:t xml:space="preserve">CCSS.ELA-Literacy.WHST.9.10.4 Produce clear and coherent writing in which the development, organization, and style are appropriate to task, purpose, and audience. </w:t>
      </w:r>
    </w:p>
    <w:p w14:paraId="5A510FD3" w14:textId="77777777" w:rsidR="00BC2F52" w:rsidRDefault="00BC2F52" w:rsidP="00BC2F52">
      <w:pPr>
        <w:pStyle w:val="FFASub2"/>
      </w:pPr>
      <w:r>
        <w:t xml:space="preserve">AFNR Career Ready Practices </w:t>
      </w:r>
    </w:p>
    <w:p w14:paraId="72D8F322" w14:textId="77777777" w:rsidR="00BC2F52" w:rsidRDefault="00BC2F52" w:rsidP="00FC7F65">
      <w:pPr>
        <w:pStyle w:val="FFABody"/>
        <w:numPr>
          <w:ilvl w:val="0"/>
          <w:numId w:val="12"/>
        </w:numPr>
        <w:textAlignment w:val="auto"/>
      </w:pPr>
      <w:r>
        <w:t xml:space="preserve">CRP.02. Apply appropriate academic and technical skills. Career-ready individuals readily access and use the knowledge and skills acquired through experience and education to be more productive. </w:t>
      </w:r>
    </w:p>
    <w:p w14:paraId="07F44542" w14:textId="77777777" w:rsidR="00BC2F52" w:rsidRDefault="00BC2F52" w:rsidP="00FC7F65">
      <w:pPr>
        <w:pStyle w:val="FFABody"/>
        <w:numPr>
          <w:ilvl w:val="0"/>
          <w:numId w:val="12"/>
        </w:numPr>
        <w:textAlignment w:val="auto"/>
      </w:pPr>
      <w:r>
        <w:t xml:space="preserve">CRP.04. Communicate clearly, effectively, and with reason. Career-ready individuals communicate thoughts, </w:t>
      </w:r>
      <w:proofErr w:type="gramStart"/>
      <w:r>
        <w:lastRenderedPageBreak/>
        <w:t>ideas</w:t>
      </w:r>
      <w:proofErr w:type="gramEnd"/>
      <w:r>
        <w:t xml:space="preserve"> and action plans with clarity, whether using written, verbal and/or visual methods.</w:t>
      </w:r>
    </w:p>
    <w:p w14:paraId="4111A9A7" w14:textId="77777777" w:rsidR="00BC2F52" w:rsidRDefault="00BC2F52" w:rsidP="00FC7F65">
      <w:pPr>
        <w:pStyle w:val="FFABody"/>
        <w:numPr>
          <w:ilvl w:val="0"/>
          <w:numId w:val="12"/>
        </w:numPr>
        <w:textAlignment w:val="auto"/>
      </w:pPr>
      <w:r>
        <w:t xml:space="preserve">CRP.07. Employ valid and reliable research strategies. Career-ready individuals are discerning in accepting and using new information to make decisions, change practices or inform strategies. </w:t>
      </w:r>
    </w:p>
    <w:p w14:paraId="5DA639BE" w14:textId="77777777" w:rsidR="00BC2F52" w:rsidRDefault="00BC2F52" w:rsidP="00FC7F65">
      <w:pPr>
        <w:pStyle w:val="FFABody"/>
        <w:numPr>
          <w:ilvl w:val="0"/>
          <w:numId w:val="12"/>
        </w:numPr>
        <w:textAlignment w:val="auto"/>
      </w:pPr>
      <w:r>
        <w:t xml:space="preserve">CRP.08. Utilize critical thinking to make sense of problems and persevere in solving them. Career-ready individuals readily recognize problems in the workplace, understand the nature of the problem, and devise effective plans to solve the problem. </w:t>
      </w:r>
    </w:p>
    <w:p w14:paraId="4D021234" w14:textId="347A9EA4" w:rsidR="00BC2F52" w:rsidRDefault="00BC2F52" w:rsidP="00FC7F65">
      <w:pPr>
        <w:pStyle w:val="FFABody"/>
        <w:numPr>
          <w:ilvl w:val="0"/>
          <w:numId w:val="12"/>
        </w:numPr>
        <w:textAlignment w:val="auto"/>
      </w:pPr>
      <w:r>
        <w:t xml:space="preserve">CRP.11. Use technology to enhance productivity. Career-ready individuals find and maximize the productive value of existing and new technology to accomplish workplace </w:t>
      </w:r>
      <w:r w:rsidR="002429D9">
        <w:t xml:space="preserve">tasks </w:t>
      </w:r>
      <w:r>
        <w:t xml:space="preserve">and solve workplace problems. </w:t>
      </w:r>
    </w:p>
    <w:p w14:paraId="6381291C" w14:textId="77777777" w:rsidR="00BC2F52" w:rsidRDefault="00BC2F52" w:rsidP="00BC2F52">
      <w:pPr>
        <w:pStyle w:val="FFASub2"/>
      </w:pPr>
      <w:r>
        <w:t xml:space="preserve">Partnership for 21st Century Skills </w:t>
      </w:r>
    </w:p>
    <w:p w14:paraId="6D12F74D" w14:textId="77777777" w:rsidR="00BC2F52" w:rsidRDefault="00BC2F52" w:rsidP="00FC7F65">
      <w:pPr>
        <w:pStyle w:val="FFABody"/>
        <w:numPr>
          <w:ilvl w:val="0"/>
          <w:numId w:val="13"/>
        </w:numPr>
        <w:textAlignment w:val="auto"/>
      </w:pPr>
      <w:r>
        <w:t xml:space="preserve">Communication </w:t>
      </w:r>
    </w:p>
    <w:p w14:paraId="0BA646E7" w14:textId="77777777" w:rsidR="00BC2F52" w:rsidRDefault="00BC2F52" w:rsidP="00FC7F65">
      <w:pPr>
        <w:pStyle w:val="FFABody"/>
        <w:numPr>
          <w:ilvl w:val="0"/>
          <w:numId w:val="13"/>
        </w:numPr>
        <w:textAlignment w:val="auto"/>
      </w:pPr>
      <w:r>
        <w:t xml:space="preserve">Critical Thinking and Problem Solving </w:t>
      </w:r>
    </w:p>
    <w:p w14:paraId="04FABE33" w14:textId="77777777" w:rsidR="00BC2F52" w:rsidRDefault="00BC2F52" w:rsidP="00FC7F65">
      <w:pPr>
        <w:pStyle w:val="FFABody"/>
        <w:numPr>
          <w:ilvl w:val="0"/>
          <w:numId w:val="13"/>
        </w:numPr>
        <w:textAlignment w:val="auto"/>
      </w:pPr>
      <w:r>
        <w:t xml:space="preserve">Flexibility and Adaptability </w:t>
      </w:r>
    </w:p>
    <w:p w14:paraId="225F596F" w14:textId="77777777" w:rsidR="00BC2F52" w:rsidRDefault="00BC2F52" w:rsidP="00FC7F65">
      <w:pPr>
        <w:pStyle w:val="FFABody"/>
        <w:numPr>
          <w:ilvl w:val="0"/>
          <w:numId w:val="13"/>
        </w:numPr>
        <w:textAlignment w:val="auto"/>
      </w:pPr>
      <w:r>
        <w:t xml:space="preserve">Information Literacy </w:t>
      </w:r>
    </w:p>
    <w:p w14:paraId="3EF6C5ED" w14:textId="52AED32E" w:rsidR="00BC2F52" w:rsidRDefault="00BC2F52" w:rsidP="00FC7F65">
      <w:pPr>
        <w:pStyle w:val="FFABody"/>
        <w:numPr>
          <w:ilvl w:val="0"/>
          <w:numId w:val="13"/>
        </w:numPr>
        <w:textAlignment w:val="auto"/>
      </w:pPr>
      <w:r>
        <w:t>Initiative and Self-</w:t>
      </w:r>
      <w:r w:rsidR="002633A1">
        <w:t>d</w:t>
      </w:r>
      <w:r>
        <w:t xml:space="preserve">irection </w:t>
      </w:r>
    </w:p>
    <w:p w14:paraId="1C13DD55" w14:textId="77777777" w:rsidR="00BC2F52" w:rsidRDefault="00BC2F52" w:rsidP="00FC7F65">
      <w:pPr>
        <w:pStyle w:val="FFABody"/>
        <w:numPr>
          <w:ilvl w:val="0"/>
          <w:numId w:val="13"/>
        </w:numPr>
        <w:textAlignment w:val="auto"/>
      </w:pPr>
      <w:r>
        <w:t xml:space="preserve">Leadership and Responsibility </w:t>
      </w:r>
    </w:p>
    <w:p w14:paraId="534F2301" w14:textId="77777777" w:rsidR="00BC2F52" w:rsidRDefault="00BC2F52" w:rsidP="00BC2F52">
      <w:pPr>
        <w:pStyle w:val="FFASub1"/>
        <w:spacing w:line="240" w:lineRule="auto"/>
      </w:pPr>
    </w:p>
    <w:p w14:paraId="1DFEC6A4" w14:textId="17DC634C" w:rsidR="00BC2F52" w:rsidRDefault="002633A1" w:rsidP="00BC2F52">
      <w:pPr>
        <w:pStyle w:val="FFASub1"/>
        <w:spacing w:line="240" w:lineRule="auto"/>
      </w:pPr>
      <w:r>
        <w:t>Implementation</w:t>
      </w:r>
      <w:r w:rsidR="00BC2F52">
        <w:t>:</w:t>
      </w:r>
    </w:p>
    <w:p w14:paraId="52173CEC" w14:textId="77777777" w:rsidR="00BC2F52" w:rsidRDefault="00BC2F52" w:rsidP="00BC2F52">
      <w:pPr>
        <w:pStyle w:val="FFABody"/>
      </w:pPr>
    </w:p>
    <w:p w14:paraId="6088FE2D" w14:textId="77777777" w:rsidR="00BC2F52" w:rsidRDefault="00BC2F52" w:rsidP="00BC2F52">
      <w:pPr>
        <w:pStyle w:val="FFASub2"/>
      </w:pPr>
      <w:r>
        <w:t>FFA Fundamentals</w:t>
      </w:r>
    </w:p>
    <w:p w14:paraId="028BF964" w14:textId="77777777" w:rsidR="00BC2F52" w:rsidRDefault="00BC2F52" w:rsidP="00BC2F52">
      <w:pPr>
        <w:pStyle w:val="FFABody"/>
      </w:pPr>
      <w:r>
        <w:t xml:space="preserve">The “FFA Fundamentals </w:t>
      </w:r>
      <w:r w:rsidR="007C12DC">
        <w:t>C</w:t>
      </w:r>
      <w:r>
        <w:t xml:space="preserve">hoice </w:t>
      </w:r>
      <w:r w:rsidR="007C12DC">
        <w:t>B</w:t>
      </w:r>
      <w:r>
        <w:t>oard</w:t>
      </w:r>
      <w:r w:rsidR="007C12DC">
        <w:t>”</w:t>
      </w:r>
      <w:r>
        <w:t xml:space="preserve"> is designed to help students quickly learn FFA basics while exploring FFA.org. This is the perfect activity for an FFA unit or for Discovery and Greenhand FFA Degree candidates.</w:t>
      </w:r>
    </w:p>
    <w:p w14:paraId="4EEB1A2A" w14:textId="77777777" w:rsidR="00BC2F52" w:rsidRDefault="00BC2F52" w:rsidP="00BC2F52">
      <w:pPr>
        <w:pStyle w:val="FFABody"/>
      </w:pPr>
    </w:p>
    <w:p w14:paraId="3743E325" w14:textId="385BB294" w:rsidR="00BC2F52" w:rsidRPr="00115186" w:rsidRDefault="00BC2F52" w:rsidP="00652083">
      <w:pPr>
        <w:pStyle w:val="FFABody"/>
        <w:numPr>
          <w:ilvl w:val="0"/>
          <w:numId w:val="14"/>
        </w:numPr>
        <w:textAlignment w:val="auto"/>
        <w:rPr>
          <w:i/>
        </w:rPr>
      </w:pPr>
      <w:r>
        <w:rPr>
          <w:i/>
        </w:rPr>
        <w:t>Suggested Use</w:t>
      </w:r>
      <w:r>
        <w:t>: If you have ample time to complete an FFA unit, then these activities could be stretched over two or more weeks. Some activities require more work than others. If your time is limited, you could put students into groups of four. Each group member would be responsible for completing one block from the “Remember/Understand” row and one block from the “Apply/Analyze/Evaluate” row. Group members would then teach the other group members what they learned. The group would work together to complete the items in the “Create” row.</w:t>
      </w:r>
    </w:p>
    <w:p w14:paraId="426DDF21" w14:textId="77777777" w:rsidR="00BC2F52" w:rsidRDefault="00BC2F52" w:rsidP="00BC2F52">
      <w:pPr>
        <w:pStyle w:val="FFABody"/>
        <w:ind w:left="1440"/>
      </w:pPr>
    </w:p>
    <w:p w14:paraId="0C15C2EB" w14:textId="77777777" w:rsidR="00BC2F52" w:rsidRDefault="00BC2F52" w:rsidP="00FC7F65">
      <w:pPr>
        <w:pStyle w:val="FFABody"/>
        <w:numPr>
          <w:ilvl w:val="0"/>
          <w:numId w:val="14"/>
        </w:numPr>
        <w:textAlignment w:val="auto"/>
      </w:pPr>
      <w:r>
        <w:rPr>
          <w:i/>
        </w:rPr>
        <w:t>Grading</w:t>
      </w:r>
      <w:r>
        <w:t xml:space="preserve">: How you determine if a student has completed the tasks depends on your preference and what resources are available to you. Suggestions include having them email or print something that proves they completed a task or for them to write </w:t>
      </w:r>
      <w:proofErr w:type="gramStart"/>
      <w:r>
        <w:t>a brief summary</w:t>
      </w:r>
      <w:proofErr w:type="gramEnd"/>
      <w:r>
        <w:t xml:space="preserve"> paragraph of a video they watched or article they read.  </w:t>
      </w:r>
    </w:p>
    <w:p w14:paraId="39E36140" w14:textId="77777777" w:rsidR="00BC2F52" w:rsidRDefault="00BC2F52" w:rsidP="00FC7F65">
      <w:pPr>
        <w:pStyle w:val="FFABody"/>
        <w:numPr>
          <w:ilvl w:val="1"/>
          <w:numId w:val="14"/>
        </w:numPr>
        <w:textAlignment w:val="auto"/>
      </w:pPr>
      <w:r>
        <w:t>Work can be collected weekly or every few weeks for grading.</w:t>
      </w:r>
    </w:p>
    <w:p w14:paraId="6316B0B6" w14:textId="77777777" w:rsidR="00BC2F52" w:rsidRDefault="00BC2F52" w:rsidP="00FC7F65">
      <w:pPr>
        <w:pStyle w:val="FFABody"/>
        <w:numPr>
          <w:ilvl w:val="1"/>
          <w:numId w:val="14"/>
        </w:numPr>
        <w:textAlignment w:val="auto"/>
      </w:pPr>
      <w:r>
        <w:rPr>
          <w:i/>
        </w:rPr>
        <w:t xml:space="preserve">Tip: </w:t>
      </w:r>
      <w:r>
        <w:t>Count the entire choice board grade (each is worth 100 points) as a test or project grade or have it count twice.</w:t>
      </w:r>
    </w:p>
    <w:p w14:paraId="4AF3B21B" w14:textId="5EBC614C" w:rsidR="00BC2F52" w:rsidRPr="006E3B52" w:rsidRDefault="00BC2F52" w:rsidP="006E3B52">
      <w:pPr>
        <w:pStyle w:val="FFATitle"/>
        <w:rPr>
          <w:lang w:eastAsia="en-US"/>
        </w:rPr>
      </w:pPr>
      <w:r>
        <w:br w:type="page"/>
      </w:r>
      <w:r>
        <w:lastRenderedPageBreak/>
        <w:t>FFA</w:t>
      </w:r>
      <w:r>
        <w:rPr>
          <w:spacing w:val="-8"/>
        </w:rPr>
        <w:t xml:space="preserve"> </w:t>
      </w:r>
      <w:r>
        <w:t>F</w:t>
      </w:r>
      <w:r>
        <w:rPr>
          <w:spacing w:val="2"/>
        </w:rPr>
        <w:t>u</w:t>
      </w:r>
      <w:r>
        <w:t>nd</w:t>
      </w:r>
      <w:r>
        <w:rPr>
          <w:spacing w:val="2"/>
        </w:rPr>
        <w:t>a</w:t>
      </w:r>
      <w:r>
        <w:rPr>
          <w:spacing w:val="-1"/>
        </w:rPr>
        <w:t>m</w:t>
      </w:r>
      <w:r>
        <w:rPr>
          <w:spacing w:val="1"/>
        </w:rPr>
        <w:t>e</w:t>
      </w:r>
      <w:r>
        <w:t>nta</w:t>
      </w:r>
      <w:r>
        <w:rPr>
          <w:spacing w:val="1"/>
        </w:rPr>
        <w:t>l</w:t>
      </w:r>
      <w:r w:rsidR="006E3B52">
        <w:t>s</w:t>
      </w:r>
    </w:p>
    <w:p w14:paraId="02049126" w14:textId="77777777" w:rsidR="00BC2F52" w:rsidRDefault="00BC2F52" w:rsidP="00DD0F3E">
      <w:pPr>
        <w:pStyle w:val="FFASub1"/>
      </w:pPr>
      <w:r>
        <w:rPr>
          <w:spacing w:val="1"/>
        </w:rPr>
        <w:t>D</w:t>
      </w:r>
      <w:r>
        <w:rPr>
          <w:spacing w:val="-1"/>
        </w:rPr>
        <w:t>I</w:t>
      </w:r>
      <w:r>
        <w:t>REC</w:t>
      </w:r>
      <w:r>
        <w:rPr>
          <w:spacing w:val="-1"/>
        </w:rPr>
        <w:t>TIO</w:t>
      </w:r>
      <w:r>
        <w:t>N</w:t>
      </w:r>
      <w:r>
        <w:rPr>
          <w:spacing w:val="1"/>
        </w:rPr>
        <w:t>S</w:t>
      </w:r>
      <w:r>
        <w:t>:</w:t>
      </w:r>
    </w:p>
    <w:p w14:paraId="604614E4" w14:textId="1DFE29C9" w:rsidR="00BC2F52" w:rsidRPr="00DD0F3E" w:rsidRDefault="00BC2F52" w:rsidP="00DD0F3E">
      <w:pPr>
        <w:pStyle w:val="BodyCopy"/>
        <w:rPr>
          <w:rFonts w:eastAsia="Verdana"/>
        </w:rPr>
      </w:pPr>
      <w:r>
        <w:rPr>
          <w:rFonts w:eastAsia="Verdana"/>
          <w:spacing w:val="1"/>
        </w:rPr>
        <w:t>Y</w:t>
      </w:r>
      <w:r>
        <w:rPr>
          <w:rFonts w:eastAsia="Verdana"/>
        </w:rPr>
        <w:t>ou w</w:t>
      </w:r>
      <w:r>
        <w:rPr>
          <w:rFonts w:eastAsia="Verdana"/>
          <w:spacing w:val="-1"/>
        </w:rPr>
        <w:t>il</w:t>
      </w:r>
      <w:r>
        <w:rPr>
          <w:rFonts w:eastAsia="Verdana"/>
        </w:rPr>
        <w:t>l</w:t>
      </w:r>
      <w:r>
        <w:rPr>
          <w:rFonts w:eastAsia="Verdana"/>
          <w:spacing w:val="-1"/>
        </w:rPr>
        <w:t xml:space="preserve"> e</w:t>
      </w:r>
      <w:r>
        <w:rPr>
          <w:rFonts w:eastAsia="Verdana"/>
        </w:rPr>
        <w:t>x</w:t>
      </w:r>
      <w:r>
        <w:rPr>
          <w:rFonts w:eastAsia="Verdana"/>
          <w:spacing w:val="-1"/>
        </w:rPr>
        <w:t>pl</w:t>
      </w:r>
      <w:r>
        <w:rPr>
          <w:rFonts w:eastAsia="Verdana"/>
        </w:rPr>
        <w:t>o</w:t>
      </w:r>
      <w:r>
        <w:rPr>
          <w:rFonts w:eastAsia="Verdana"/>
          <w:spacing w:val="1"/>
        </w:rPr>
        <w:t>r</w:t>
      </w:r>
      <w:r>
        <w:rPr>
          <w:rFonts w:eastAsia="Verdana"/>
        </w:rPr>
        <w:t>e F</w:t>
      </w:r>
      <w:r>
        <w:rPr>
          <w:rFonts w:eastAsia="Verdana"/>
          <w:spacing w:val="1"/>
        </w:rPr>
        <w:t>FA</w:t>
      </w:r>
      <w:r>
        <w:rPr>
          <w:rFonts w:eastAsia="Verdana"/>
        </w:rPr>
        <w:t>.o</w:t>
      </w:r>
      <w:r>
        <w:rPr>
          <w:rFonts w:eastAsia="Verdana"/>
          <w:spacing w:val="-1"/>
        </w:rPr>
        <w:t>r</w:t>
      </w:r>
      <w:r>
        <w:rPr>
          <w:rFonts w:eastAsia="Verdana"/>
        </w:rPr>
        <w:t xml:space="preserve">g to </w:t>
      </w:r>
      <w:r>
        <w:rPr>
          <w:rFonts w:eastAsia="Verdana"/>
          <w:spacing w:val="-3"/>
        </w:rPr>
        <w:t>c</w:t>
      </w:r>
      <w:r>
        <w:rPr>
          <w:rFonts w:eastAsia="Verdana"/>
        </w:rPr>
        <w:t>om</w:t>
      </w:r>
      <w:r>
        <w:rPr>
          <w:rFonts w:eastAsia="Verdana"/>
          <w:spacing w:val="-1"/>
        </w:rPr>
        <w:t>ple</w:t>
      </w:r>
      <w:r>
        <w:rPr>
          <w:rFonts w:eastAsia="Verdana"/>
        </w:rPr>
        <w:t>te the t</w:t>
      </w:r>
      <w:r>
        <w:rPr>
          <w:rFonts w:eastAsia="Verdana"/>
          <w:spacing w:val="1"/>
        </w:rPr>
        <w:t>a</w:t>
      </w:r>
      <w:r>
        <w:rPr>
          <w:rFonts w:eastAsia="Verdana"/>
        </w:rPr>
        <w:t xml:space="preserve">sks </w:t>
      </w:r>
      <w:r>
        <w:rPr>
          <w:rFonts w:eastAsia="Verdana"/>
          <w:spacing w:val="-1"/>
        </w:rPr>
        <w:t>li</w:t>
      </w:r>
      <w:r>
        <w:rPr>
          <w:rFonts w:eastAsia="Verdana"/>
        </w:rPr>
        <w:t>st</w:t>
      </w:r>
      <w:r>
        <w:rPr>
          <w:rFonts w:eastAsia="Verdana"/>
          <w:spacing w:val="-1"/>
        </w:rPr>
        <w:t>e</w:t>
      </w:r>
      <w:r>
        <w:rPr>
          <w:rFonts w:eastAsia="Verdana"/>
        </w:rPr>
        <w:t xml:space="preserve">d </w:t>
      </w:r>
      <w:r>
        <w:rPr>
          <w:rFonts w:eastAsia="Verdana"/>
          <w:spacing w:val="-1"/>
        </w:rPr>
        <w:t>be</w:t>
      </w:r>
      <w:r>
        <w:rPr>
          <w:rFonts w:eastAsia="Verdana"/>
          <w:spacing w:val="1"/>
        </w:rPr>
        <w:t>l</w:t>
      </w:r>
      <w:r>
        <w:rPr>
          <w:rFonts w:eastAsia="Verdana"/>
        </w:rPr>
        <w:t>ow.</w:t>
      </w:r>
      <w:r>
        <w:rPr>
          <w:rFonts w:eastAsia="Verdana"/>
          <w:spacing w:val="2"/>
        </w:rPr>
        <w:t xml:space="preserve"> </w:t>
      </w:r>
      <w:r>
        <w:rPr>
          <w:rFonts w:eastAsia="Verdana"/>
          <w:spacing w:val="1"/>
        </w:rPr>
        <w:t>S</w:t>
      </w:r>
      <w:r>
        <w:rPr>
          <w:rFonts w:eastAsia="Verdana"/>
        </w:rPr>
        <w:t>ome</w:t>
      </w:r>
      <w:r>
        <w:rPr>
          <w:rFonts w:eastAsia="Verdana"/>
          <w:spacing w:val="-1"/>
        </w:rPr>
        <w:t xml:space="preserve"> </w:t>
      </w:r>
      <w:r>
        <w:rPr>
          <w:rFonts w:eastAsia="Verdana"/>
        </w:rPr>
        <w:t xml:space="preserve">of the </w:t>
      </w:r>
      <w:r>
        <w:rPr>
          <w:rFonts w:eastAsia="Verdana"/>
          <w:spacing w:val="-2"/>
        </w:rPr>
        <w:t>t</w:t>
      </w:r>
      <w:r>
        <w:rPr>
          <w:rFonts w:eastAsia="Verdana"/>
          <w:spacing w:val="1"/>
        </w:rPr>
        <w:t>a</w:t>
      </w:r>
      <w:r>
        <w:rPr>
          <w:rFonts w:eastAsia="Verdana"/>
        </w:rPr>
        <w:t>sks w</w:t>
      </w:r>
      <w:r>
        <w:rPr>
          <w:rFonts w:eastAsia="Verdana"/>
          <w:spacing w:val="-1"/>
        </w:rPr>
        <w:t>il</w:t>
      </w:r>
      <w:r>
        <w:rPr>
          <w:rFonts w:eastAsia="Verdana"/>
        </w:rPr>
        <w:t>l</w:t>
      </w:r>
      <w:r>
        <w:rPr>
          <w:rFonts w:eastAsia="Verdana"/>
          <w:spacing w:val="-1"/>
        </w:rPr>
        <w:t xml:space="preserve"> </w:t>
      </w:r>
      <w:r>
        <w:rPr>
          <w:rFonts w:eastAsia="Verdana"/>
        </w:rPr>
        <w:t>t</w:t>
      </w:r>
      <w:r>
        <w:rPr>
          <w:rFonts w:eastAsia="Verdana"/>
          <w:spacing w:val="1"/>
        </w:rPr>
        <w:t>a</w:t>
      </w:r>
      <w:r>
        <w:rPr>
          <w:rFonts w:eastAsia="Verdana"/>
        </w:rPr>
        <w:t xml:space="preserve">ke </w:t>
      </w:r>
      <w:r>
        <w:rPr>
          <w:rFonts w:eastAsia="Verdana"/>
          <w:spacing w:val="-1"/>
        </w:rPr>
        <w:t>l</w:t>
      </w:r>
      <w:r>
        <w:rPr>
          <w:rFonts w:eastAsia="Verdana"/>
        </w:rPr>
        <w:t>on</w:t>
      </w:r>
      <w:r>
        <w:rPr>
          <w:rFonts w:eastAsia="Verdana"/>
          <w:spacing w:val="-1"/>
        </w:rPr>
        <w:t>ge</w:t>
      </w:r>
      <w:r>
        <w:rPr>
          <w:rFonts w:eastAsia="Verdana"/>
        </w:rPr>
        <w:t>r th</w:t>
      </w:r>
      <w:r>
        <w:rPr>
          <w:rFonts w:eastAsia="Verdana"/>
          <w:spacing w:val="1"/>
        </w:rPr>
        <w:t>a</w:t>
      </w:r>
      <w:r>
        <w:rPr>
          <w:rFonts w:eastAsia="Verdana"/>
        </w:rPr>
        <w:t>n oth</w:t>
      </w:r>
      <w:r>
        <w:rPr>
          <w:rFonts w:eastAsia="Verdana"/>
          <w:spacing w:val="-1"/>
        </w:rPr>
        <w:t>er</w:t>
      </w:r>
      <w:r>
        <w:rPr>
          <w:rFonts w:eastAsia="Verdana"/>
        </w:rPr>
        <w:t>s, but</w:t>
      </w:r>
      <w:r>
        <w:rPr>
          <w:rFonts w:eastAsia="Verdana"/>
          <w:spacing w:val="-2"/>
        </w:rPr>
        <w:t xml:space="preserve"> </w:t>
      </w:r>
      <w:r>
        <w:rPr>
          <w:rFonts w:eastAsia="Verdana"/>
        </w:rPr>
        <w:t>you c</w:t>
      </w:r>
      <w:r>
        <w:rPr>
          <w:rFonts w:eastAsia="Verdana"/>
          <w:spacing w:val="1"/>
        </w:rPr>
        <w:t>a</w:t>
      </w:r>
      <w:r>
        <w:rPr>
          <w:rFonts w:eastAsia="Verdana"/>
        </w:rPr>
        <w:t>n com</w:t>
      </w:r>
      <w:r>
        <w:rPr>
          <w:rFonts w:eastAsia="Verdana"/>
          <w:spacing w:val="-1"/>
        </w:rPr>
        <w:t>ple</w:t>
      </w:r>
      <w:r>
        <w:rPr>
          <w:rFonts w:eastAsia="Verdana"/>
        </w:rPr>
        <w:t xml:space="preserve">te them </w:t>
      </w:r>
      <w:r>
        <w:rPr>
          <w:rFonts w:eastAsia="Verdana"/>
          <w:spacing w:val="-1"/>
        </w:rPr>
        <w:t>i</w:t>
      </w:r>
      <w:r>
        <w:rPr>
          <w:rFonts w:eastAsia="Verdana"/>
        </w:rPr>
        <w:t>n</w:t>
      </w:r>
      <w:r>
        <w:rPr>
          <w:rFonts w:eastAsia="Verdana"/>
          <w:spacing w:val="1"/>
        </w:rPr>
        <w:t xml:space="preserve"> </w:t>
      </w:r>
      <w:r>
        <w:rPr>
          <w:rFonts w:eastAsia="Verdana"/>
          <w:i/>
          <w:spacing w:val="1"/>
        </w:rPr>
        <w:t>a</w:t>
      </w:r>
      <w:r>
        <w:rPr>
          <w:rFonts w:eastAsia="Verdana"/>
          <w:i/>
        </w:rPr>
        <w:t>ny o</w:t>
      </w:r>
      <w:r>
        <w:rPr>
          <w:rFonts w:eastAsia="Verdana"/>
          <w:i/>
          <w:spacing w:val="-1"/>
        </w:rPr>
        <w:t>rde</w:t>
      </w:r>
      <w:r>
        <w:rPr>
          <w:rFonts w:eastAsia="Verdana"/>
          <w:i/>
        </w:rPr>
        <w:t>r you choose</w:t>
      </w:r>
      <w:r>
        <w:rPr>
          <w:rFonts w:eastAsia="Verdana"/>
        </w:rPr>
        <w:t xml:space="preserve">. </w:t>
      </w:r>
      <w:r>
        <w:rPr>
          <w:rFonts w:eastAsia="Verdana"/>
          <w:spacing w:val="1"/>
        </w:rPr>
        <w:t>Y</w:t>
      </w:r>
      <w:r>
        <w:rPr>
          <w:rFonts w:eastAsia="Verdana"/>
          <w:spacing w:val="-3"/>
        </w:rPr>
        <w:t>o</w:t>
      </w:r>
      <w:r>
        <w:rPr>
          <w:rFonts w:eastAsia="Verdana"/>
        </w:rPr>
        <w:t xml:space="preserve">ur </w:t>
      </w:r>
      <w:r>
        <w:rPr>
          <w:rFonts w:eastAsia="Verdana"/>
          <w:spacing w:val="-1"/>
        </w:rPr>
        <w:t>d</w:t>
      </w:r>
      <w:r>
        <w:rPr>
          <w:rFonts w:eastAsia="Verdana"/>
        </w:rPr>
        <w:t xml:space="preserve">ue </w:t>
      </w:r>
      <w:r>
        <w:rPr>
          <w:rFonts w:eastAsia="Verdana"/>
          <w:spacing w:val="-1"/>
        </w:rPr>
        <w:t>d</w:t>
      </w:r>
      <w:r>
        <w:rPr>
          <w:rFonts w:eastAsia="Verdana"/>
          <w:spacing w:val="1"/>
        </w:rPr>
        <w:t>a</w:t>
      </w:r>
      <w:r>
        <w:rPr>
          <w:rFonts w:eastAsia="Verdana"/>
        </w:rPr>
        <w:t xml:space="preserve">te </w:t>
      </w:r>
      <w:r>
        <w:rPr>
          <w:rFonts w:eastAsia="Verdana"/>
          <w:spacing w:val="-2"/>
        </w:rPr>
        <w:t>f</w:t>
      </w:r>
      <w:r>
        <w:rPr>
          <w:rFonts w:eastAsia="Verdana"/>
        </w:rPr>
        <w:t>or</w:t>
      </w:r>
      <w:r>
        <w:rPr>
          <w:rFonts w:eastAsia="Verdana"/>
          <w:spacing w:val="-1"/>
        </w:rPr>
        <w:t xml:space="preserve"> </w:t>
      </w:r>
      <w:r>
        <w:rPr>
          <w:rFonts w:eastAsia="Verdana"/>
        </w:rPr>
        <w:t>com</w:t>
      </w:r>
      <w:r>
        <w:rPr>
          <w:rFonts w:eastAsia="Verdana"/>
          <w:spacing w:val="-1"/>
        </w:rPr>
        <w:t>ple</w:t>
      </w:r>
      <w:r>
        <w:rPr>
          <w:rFonts w:eastAsia="Verdana"/>
        </w:rPr>
        <w:t>t</w:t>
      </w:r>
      <w:r>
        <w:rPr>
          <w:rFonts w:eastAsia="Verdana"/>
          <w:spacing w:val="-1"/>
        </w:rPr>
        <w:t>i</w:t>
      </w:r>
      <w:r>
        <w:rPr>
          <w:rFonts w:eastAsia="Verdana"/>
        </w:rPr>
        <w:t>on of th</w:t>
      </w:r>
      <w:r>
        <w:rPr>
          <w:rFonts w:eastAsia="Verdana"/>
          <w:spacing w:val="-1"/>
        </w:rPr>
        <w:t>i</w:t>
      </w:r>
      <w:r>
        <w:rPr>
          <w:rFonts w:eastAsia="Verdana"/>
        </w:rPr>
        <w:t xml:space="preserve">s </w:t>
      </w:r>
      <w:r>
        <w:rPr>
          <w:rFonts w:eastAsia="Verdana"/>
          <w:spacing w:val="-1"/>
        </w:rPr>
        <w:t>b</w:t>
      </w:r>
      <w:r>
        <w:rPr>
          <w:rFonts w:eastAsia="Verdana"/>
        </w:rPr>
        <w:t>oa</w:t>
      </w:r>
      <w:r>
        <w:rPr>
          <w:rFonts w:eastAsia="Verdana"/>
          <w:spacing w:val="-1"/>
        </w:rPr>
        <w:t>r</w:t>
      </w:r>
      <w:r>
        <w:rPr>
          <w:rFonts w:eastAsia="Verdana"/>
        </w:rPr>
        <w:t xml:space="preserve">d </w:t>
      </w:r>
      <w:r>
        <w:rPr>
          <w:rFonts w:eastAsia="Verdana"/>
          <w:spacing w:val="1"/>
        </w:rPr>
        <w:t>i</w:t>
      </w:r>
      <w:r>
        <w:rPr>
          <w:rFonts w:eastAsia="Verdana"/>
        </w:rPr>
        <w:t xml:space="preserve">s </w:t>
      </w:r>
      <w:r>
        <w:rPr>
          <w:rFonts w:eastAsia="Verdana"/>
          <w:u w:val="single" w:color="070909"/>
        </w:rPr>
        <w:t xml:space="preserve">                                    </w:t>
      </w:r>
      <w:proofErr w:type="gramStart"/>
      <w:r>
        <w:rPr>
          <w:rFonts w:eastAsia="Verdana"/>
          <w:spacing w:val="60"/>
          <w:u w:val="single" w:color="070909"/>
        </w:rPr>
        <w:t xml:space="preserve"> </w:t>
      </w:r>
      <w:r>
        <w:rPr>
          <w:rFonts w:eastAsia="Verdana"/>
          <w:spacing w:val="-59"/>
        </w:rPr>
        <w:t xml:space="preserve"> </w:t>
      </w:r>
      <w:r>
        <w:rPr>
          <w:rFonts w:eastAsia="Verdana"/>
        </w:rPr>
        <w:t>.</w:t>
      </w:r>
      <w:proofErr w:type="gramEnd"/>
      <w:r>
        <w:rPr>
          <w:rFonts w:eastAsia="Verdana"/>
        </w:rPr>
        <w:t xml:space="preserve"> </w:t>
      </w:r>
      <w:r>
        <w:rPr>
          <w:rFonts w:eastAsia="Verdana"/>
          <w:spacing w:val="1"/>
        </w:rPr>
        <w:t>S</w:t>
      </w:r>
      <w:r>
        <w:rPr>
          <w:rFonts w:eastAsia="Verdana"/>
          <w:spacing w:val="-2"/>
        </w:rPr>
        <w:t>h</w:t>
      </w:r>
      <w:r>
        <w:rPr>
          <w:rFonts w:eastAsia="Verdana"/>
          <w:spacing w:val="1"/>
        </w:rPr>
        <w:t>a</w:t>
      </w:r>
      <w:r>
        <w:rPr>
          <w:rFonts w:eastAsia="Verdana"/>
          <w:spacing w:val="-1"/>
        </w:rPr>
        <w:t>d</w:t>
      </w:r>
      <w:r>
        <w:rPr>
          <w:rFonts w:eastAsia="Verdana"/>
        </w:rPr>
        <w:t>e or co</w:t>
      </w:r>
      <w:r>
        <w:rPr>
          <w:rFonts w:eastAsia="Verdana"/>
          <w:spacing w:val="-1"/>
        </w:rPr>
        <w:t>l</w:t>
      </w:r>
      <w:r>
        <w:rPr>
          <w:rFonts w:eastAsia="Verdana"/>
        </w:rPr>
        <w:t>or</w:t>
      </w:r>
      <w:r>
        <w:rPr>
          <w:rFonts w:eastAsia="Verdana"/>
          <w:spacing w:val="-1"/>
        </w:rPr>
        <w:t xml:space="preserve"> i</w:t>
      </w:r>
      <w:r>
        <w:rPr>
          <w:rFonts w:eastAsia="Verdana"/>
        </w:rPr>
        <w:t xml:space="preserve">n </w:t>
      </w:r>
      <w:r>
        <w:rPr>
          <w:rFonts w:eastAsia="Verdana"/>
          <w:spacing w:val="-1"/>
        </w:rPr>
        <w:t>e</w:t>
      </w:r>
      <w:r>
        <w:rPr>
          <w:rFonts w:eastAsia="Verdana"/>
          <w:spacing w:val="1"/>
        </w:rPr>
        <w:t>a</w:t>
      </w:r>
      <w:r>
        <w:rPr>
          <w:rFonts w:eastAsia="Verdana"/>
        </w:rPr>
        <w:t>ch b</w:t>
      </w:r>
      <w:r>
        <w:rPr>
          <w:rFonts w:eastAsia="Verdana"/>
          <w:spacing w:val="-2"/>
        </w:rPr>
        <w:t>l</w:t>
      </w:r>
      <w:r>
        <w:rPr>
          <w:rFonts w:eastAsia="Verdana"/>
        </w:rPr>
        <w:t xml:space="preserve">ock </w:t>
      </w:r>
      <w:r>
        <w:rPr>
          <w:rFonts w:eastAsia="Verdana"/>
          <w:spacing w:val="-1"/>
        </w:rPr>
        <w:t>bel</w:t>
      </w:r>
      <w:r>
        <w:rPr>
          <w:rFonts w:eastAsia="Verdana"/>
        </w:rPr>
        <w:t>ow as you com</w:t>
      </w:r>
      <w:r>
        <w:rPr>
          <w:rFonts w:eastAsia="Verdana"/>
          <w:spacing w:val="-1"/>
        </w:rPr>
        <w:t>ple</w:t>
      </w:r>
      <w:r>
        <w:rPr>
          <w:rFonts w:eastAsia="Verdana"/>
        </w:rPr>
        <w:t xml:space="preserve">te </w:t>
      </w:r>
      <w:r>
        <w:rPr>
          <w:rFonts w:eastAsia="Verdana"/>
          <w:spacing w:val="-1"/>
        </w:rPr>
        <w:t>i</w:t>
      </w:r>
      <w:r>
        <w:rPr>
          <w:rFonts w:eastAsia="Verdana"/>
        </w:rPr>
        <w:t>t.</w:t>
      </w:r>
      <w:r>
        <w:rPr>
          <w:rFonts w:eastAsia="Verdana"/>
          <w:spacing w:val="2"/>
        </w:rPr>
        <w:t xml:space="preserve"> </w:t>
      </w:r>
      <w:r>
        <w:rPr>
          <w:rFonts w:eastAsia="Verdana"/>
        </w:rPr>
        <w:t xml:space="preserve">The </w:t>
      </w:r>
      <w:r>
        <w:rPr>
          <w:rFonts w:eastAsia="Verdana"/>
          <w:spacing w:val="-1"/>
        </w:rPr>
        <w:t>b</w:t>
      </w:r>
      <w:r>
        <w:rPr>
          <w:rFonts w:eastAsia="Verdana"/>
        </w:rPr>
        <w:t>oa</w:t>
      </w:r>
      <w:r>
        <w:rPr>
          <w:rFonts w:eastAsia="Verdana"/>
          <w:spacing w:val="-1"/>
        </w:rPr>
        <w:t>r</w:t>
      </w:r>
      <w:r>
        <w:rPr>
          <w:rFonts w:eastAsia="Verdana"/>
        </w:rPr>
        <w:t xml:space="preserve">d </w:t>
      </w:r>
      <w:r>
        <w:rPr>
          <w:rFonts w:eastAsia="Verdana"/>
          <w:spacing w:val="-1"/>
        </w:rPr>
        <w:t>i</w:t>
      </w:r>
      <w:r>
        <w:rPr>
          <w:rFonts w:eastAsia="Verdana"/>
        </w:rPr>
        <w:t>s wo</w:t>
      </w:r>
      <w:r>
        <w:rPr>
          <w:rFonts w:eastAsia="Verdana"/>
          <w:spacing w:val="-1"/>
        </w:rPr>
        <w:t>r</w:t>
      </w:r>
      <w:r>
        <w:rPr>
          <w:rFonts w:eastAsia="Verdana"/>
        </w:rPr>
        <w:t>th a</w:t>
      </w:r>
      <w:r>
        <w:rPr>
          <w:rFonts w:eastAsia="Verdana"/>
          <w:spacing w:val="1"/>
        </w:rPr>
        <w:t xml:space="preserve"> </w:t>
      </w:r>
      <w:r>
        <w:rPr>
          <w:rFonts w:eastAsia="Verdana"/>
        </w:rPr>
        <w:t>tot</w:t>
      </w:r>
      <w:r>
        <w:rPr>
          <w:rFonts w:eastAsia="Verdana"/>
          <w:spacing w:val="1"/>
        </w:rPr>
        <w:t>a</w:t>
      </w:r>
      <w:r>
        <w:rPr>
          <w:rFonts w:eastAsia="Verdana"/>
        </w:rPr>
        <w:t>l</w:t>
      </w:r>
      <w:r>
        <w:rPr>
          <w:rFonts w:eastAsia="Verdana"/>
          <w:spacing w:val="-1"/>
        </w:rPr>
        <w:t xml:space="preserve"> </w:t>
      </w:r>
      <w:r>
        <w:rPr>
          <w:rFonts w:eastAsia="Verdana"/>
        </w:rPr>
        <w:t xml:space="preserve">of 100 </w:t>
      </w:r>
      <w:r>
        <w:rPr>
          <w:rFonts w:eastAsia="Verdana"/>
          <w:spacing w:val="-1"/>
        </w:rPr>
        <w:t>p</w:t>
      </w:r>
      <w:r>
        <w:rPr>
          <w:rFonts w:eastAsia="Verdana"/>
        </w:rPr>
        <w:t>o</w:t>
      </w:r>
      <w:r>
        <w:rPr>
          <w:rFonts w:eastAsia="Verdana"/>
          <w:spacing w:val="-1"/>
        </w:rPr>
        <w:t>i</w:t>
      </w:r>
      <w:r>
        <w:rPr>
          <w:rFonts w:eastAsia="Verdana"/>
        </w:rPr>
        <w:t>n</w:t>
      </w:r>
      <w:r>
        <w:rPr>
          <w:rFonts w:eastAsia="Verdana"/>
          <w:spacing w:val="-2"/>
        </w:rPr>
        <w:t>t</w:t>
      </w:r>
      <w:r>
        <w:rPr>
          <w:rFonts w:eastAsia="Verdana"/>
        </w:rPr>
        <w:t xml:space="preserve">s. </w:t>
      </w:r>
      <w:r>
        <w:rPr>
          <w:rFonts w:eastAsia="Verdana"/>
          <w:spacing w:val="1"/>
        </w:rPr>
        <w:t>T</w:t>
      </w:r>
      <w:r>
        <w:rPr>
          <w:rFonts w:eastAsia="Verdana"/>
        </w:rPr>
        <w:t>he m</w:t>
      </w:r>
      <w:r>
        <w:rPr>
          <w:rFonts w:eastAsia="Verdana"/>
          <w:spacing w:val="1"/>
        </w:rPr>
        <w:t>a</w:t>
      </w:r>
      <w:r>
        <w:rPr>
          <w:rFonts w:eastAsia="Verdana"/>
        </w:rPr>
        <w:t>x</w:t>
      </w:r>
      <w:r>
        <w:rPr>
          <w:rFonts w:eastAsia="Verdana"/>
          <w:spacing w:val="-1"/>
        </w:rPr>
        <w:t>i</w:t>
      </w:r>
      <w:r>
        <w:rPr>
          <w:rFonts w:eastAsia="Verdana"/>
        </w:rPr>
        <w:t xml:space="preserve">mum </w:t>
      </w:r>
      <w:r>
        <w:rPr>
          <w:rFonts w:eastAsia="Verdana"/>
          <w:spacing w:val="-1"/>
        </w:rPr>
        <w:t>p</w:t>
      </w:r>
      <w:r>
        <w:rPr>
          <w:rFonts w:eastAsia="Verdana"/>
        </w:rPr>
        <w:t>o</w:t>
      </w:r>
      <w:r>
        <w:rPr>
          <w:rFonts w:eastAsia="Verdana"/>
          <w:spacing w:val="-1"/>
        </w:rPr>
        <w:t>i</w:t>
      </w:r>
      <w:r>
        <w:rPr>
          <w:rFonts w:eastAsia="Verdana"/>
        </w:rPr>
        <w:t xml:space="preserve">nt </w:t>
      </w:r>
      <w:r>
        <w:rPr>
          <w:rFonts w:eastAsia="Verdana"/>
          <w:spacing w:val="-2"/>
        </w:rPr>
        <w:t>v</w:t>
      </w:r>
      <w:r>
        <w:rPr>
          <w:rFonts w:eastAsia="Verdana"/>
          <w:spacing w:val="1"/>
        </w:rPr>
        <w:t>a</w:t>
      </w:r>
      <w:r>
        <w:rPr>
          <w:rFonts w:eastAsia="Verdana"/>
          <w:spacing w:val="-1"/>
        </w:rPr>
        <w:t>l</w:t>
      </w:r>
      <w:r>
        <w:rPr>
          <w:rFonts w:eastAsia="Verdana"/>
        </w:rPr>
        <w:t xml:space="preserve">ue for </w:t>
      </w:r>
      <w:r>
        <w:rPr>
          <w:rFonts w:eastAsia="Verdana"/>
          <w:spacing w:val="-1"/>
        </w:rPr>
        <w:t>e</w:t>
      </w:r>
      <w:r>
        <w:rPr>
          <w:rFonts w:eastAsia="Verdana"/>
          <w:spacing w:val="1"/>
        </w:rPr>
        <w:t>a</w:t>
      </w:r>
      <w:r>
        <w:rPr>
          <w:rFonts w:eastAsia="Verdana"/>
        </w:rPr>
        <w:t xml:space="preserve">ch </w:t>
      </w:r>
      <w:r>
        <w:rPr>
          <w:rFonts w:eastAsia="Verdana"/>
          <w:spacing w:val="1"/>
        </w:rPr>
        <w:t>a</w:t>
      </w:r>
      <w:r>
        <w:rPr>
          <w:rFonts w:eastAsia="Verdana"/>
        </w:rPr>
        <w:t>ct</w:t>
      </w:r>
      <w:r>
        <w:rPr>
          <w:rFonts w:eastAsia="Verdana"/>
          <w:spacing w:val="-1"/>
        </w:rPr>
        <w:t>i</w:t>
      </w:r>
      <w:r>
        <w:rPr>
          <w:rFonts w:eastAsia="Verdana"/>
        </w:rPr>
        <w:t>v</w:t>
      </w:r>
      <w:r>
        <w:rPr>
          <w:rFonts w:eastAsia="Verdana"/>
          <w:spacing w:val="-1"/>
        </w:rPr>
        <w:t>i</w:t>
      </w:r>
      <w:r>
        <w:rPr>
          <w:rFonts w:eastAsia="Verdana"/>
        </w:rPr>
        <w:t xml:space="preserve">ty </w:t>
      </w:r>
      <w:r>
        <w:rPr>
          <w:rFonts w:eastAsia="Verdana"/>
          <w:spacing w:val="-1"/>
        </w:rPr>
        <w:t>i</w:t>
      </w:r>
      <w:r>
        <w:rPr>
          <w:rFonts w:eastAsia="Verdana"/>
        </w:rPr>
        <w:t xml:space="preserve">s </w:t>
      </w:r>
      <w:r>
        <w:rPr>
          <w:rFonts w:eastAsia="Verdana"/>
          <w:spacing w:val="1"/>
        </w:rPr>
        <w:t>a</w:t>
      </w:r>
      <w:r>
        <w:rPr>
          <w:rFonts w:eastAsia="Verdana"/>
        </w:rPr>
        <w:t xml:space="preserve">t the </w:t>
      </w:r>
      <w:r>
        <w:rPr>
          <w:rFonts w:eastAsia="Verdana"/>
          <w:spacing w:val="-1"/>
        </w:rPr>
        <w:t>b</w:t>
      </w:r>
      <w:r>
        <w:rPr>
          <w:rFonts w:eastAsia="Verdana"/>
        </w:rPr>
        <w:t xml:space="preserve">ottom of </w:t>
      </w:r>
      <w:r>
        <w:rPr>
          <w:rFonts w:eastAsia="Verdana"/>
          <w:spacing w:val="-3"/>
        </w:rPr>
        <w:t>e</w:t>
      </w:r>
      <w:r>
        <w:rPr>
          <w:rFonts w:eastAsia="Verdana"/>
          <w:spacing w:val="1"/>
        </w:rPr>
        <w:t>a</w:t>
      </w:r>
      <w:r>
        <w:rPr>
          <w:rFonts w:eastAsia="Verdana"/>
        </w:rPr>
        <w:t>ch b</w:t>
      </w:r>
      <w:r>
        <w:rPr>
          <w:rFonts w:eastAsia="Verdana"/>
          <w:spacing w:val="-2"/>
        </w:rPr>
        <w:t>l</w:t>
      </w:r>
      <w:r>
        <w:rPr>
          <w:rFonts w:eastAsia="Verdana"/>
        </w:rPr>
        <w:t>ock.</w:t>
      </w:r>
    </w:p>
    <w:tbl>
      <w:tblPr>
        <w:tblpPr w:leftFromText="180" w:rightFromText="180" w:vertAnchor="text" w:tblpX="102" w:tblpY="1"/>
        <w:tblOverlap w:val="never"/>
        <w:tblW w:w="11066" w:type="dxa"/>
        <w:tblLayout w:type="fixed"/>
        <w:tblCellMar>
          <w:left w:w="0" w:type="dxa"/>
          <w:right w:w="0" w:type="dxa"/>
        </w:tblCellMar>
        <w:tblLook w:val="01E0" w:firstRow="1" w:lastRow="1" w:firstColumn="1" w:lastColumn="1" w:noHBand="0" w:noVBand="0"/>
      </w:tblPr>
      <w:tblGrid>
        <w:gridCol w:w="640"/>
        <w:gridCol w:w="2945"/>
        <w:gridCol w:w="2458"/>
        <w:gridCol w:w="2535"/>
        <w:gridCol w:w="2488"/>
      </w:tblGrid>
      <w:tr w:rsidR="00BC2F52" w14:paraId="368B2F0F" w14:textId="77777777" w:rsidTr="00D02439">
        <w:trPr>
          <w:trHeight w:val="360"/>
        </w:trPr>
        <w:tc>
          <w:tcPr>
            <w:tcW w:w="11066" w:type="dxa"/>
            <w:gridSpan w:val="5"/>
            <w:tcBorders>
              <w:top w:val="single" w:sz="6" w:space="0" w:color="000000"/>
              <w:left w:val="single" w:sz="6" w:space="0" w:color="000000"/>
              <w:bottom w:val="nil"/>
              <w:right w:val="single" w:sz="6" w:space="0" w:color="000000"/>
            </w:tcBorders>
          </w:tcPr>
          <w:p w14:paraId="7B9C4EE2" w14:textId="77777777" w:rsidR="00BC2F52" w:rsidRDefault="00BC2F52" w:rsidP="00D02439"/>
        </w:tc>
      </w:tr>
      <w:tr w:rsidR="00BC2F52" w14:paraId="7218544B" w14:textId="77777777" w:rsidTr="00D02439">
        <w:trPr>
          <w:cantSplit/>
          <w:trHeight w:hRule="exact" w:val="3783"/>
        </w:trPr>
        <w:tc>
          <w:tcPr>
            <w:tcW w:w="640" w:type="dxa"/>
            <w:tcBorders>
              <w:top w:val="single" w:sz="6" w:space="0" w:color="000000"/>
              <w:left w:val="single" w:sz="6" w:space="0" w:color="000000"/>
              <w:right w:val="single" w:sz="6" w:space="0" w:color="000000"/>
            </w:tcBorders>
            <w:textDirection w:val="btLr"/>
            <w:vAlign w:val="center"/>
          </w:tcPr>
          <w:p w14:paraId="53B21FA4" w14:textId="77777777" w:rsidR="00BC2F52" w:rsidRPr="00DD0F3E" w:rsidRDefault="00BC2F52" w:rsidP="00D02439">
            <w:pPr>
              <w:spacing w:line="244" w:lineRule="auto"/>
              <w:ind w:left="113" w:right="1330"/>
              <w:jc w:val="center"/>
              <w:rPr>
                <w:rFonts w:ascii="Montserrat" w:eastAsia="Verdana" w:hAnsi="Montserrat" w:cs="Verdana"/>
                <w:sz w:val="17"/>
                <w:szCs w:val="17"/>
              </w:rPr>
            </w:pPr>
            <w:r w:rsidRPr="00DD0F3E">
              <w:rPr>
                <w:rFonts w:ascii="Montserrat" w:eastAsia="Verdana" w:hAnsi="Montserrat" w:cs="Verdana"/>
                <w:color w:val="070909"/>
                <w:spacing w:val="-1"/>
                <w:sz w:val="17"/>
                <w:szCs w:val="17"/>
              </w:rPr>
              <w:t>Re</w:t>
            </w:r>
            <w:r w:rsidRPr="00DD0F3E">
              <w:rPr>
                <w:rFonts w:ascii="Montserrat" w:eastAsia="Verdana" w:hAnsi="Montserrat" w:cs="Verdana"/>
                <w:color w:val="070909"/>
                <w:sz w:val="17"/>
                <w:szCs w:val="17"/>
              </w:rPr>
              <w:t>m</w:t>
            </w:r>
            <w:r w:rsidRPr="00DD0F3E">
              <w:rPr>
                <w:rFonts w:ascii="Montserrat" w:eastAsia="Verdana" w:hAnsi="Montserrat" w:cs="Verdana"/>
                <w:color w:val="070909"/>
                <w:spacing w:val="-1"/>
                <w:sz w:val="17"/>
                <w:szCs w:val="17"/>
              </w:rPr>
              <w:t>e</w:t>
            </w:r>
            <w:r w:rsidRPr="00DD0F3E">
              <w:rPr>
                <w:rFonts w:ascii="Montserrat" w:eastAsia="Verdana" w:hAnsi="Montserrat" w:cs="Verdana"/>
                <w:color w:val="070909"/>
                <w:sz w:val="17"/>
                <w:szCs w:val="17"/>
              </w:rPr>
              <w:t>m</w:t>
            </w:r>
            <w:r w:rsidRPr="00DD0F3E">
              <w:rPr>
                <w:rFonts w:ascii="Montserrat" w:eastAsia="Verdana" w:hAnsi="Montserrat" w:cs="Verdana"/>
                <w:color w:val="070909"/>
                <w:spacing w:val="-1"/>
                <w:sz w:val="17"/>
                <w:szCs w:val="17"/>
              </w:rPr>
              <w:t>ber</w:t>
            </w:r>
            <w:r w:rsidRPr="00DD0F3E">
              <w:rPr>
                <w:rFonts w:ascii="Montserrat" w:eastAsia="Verdana" w:hAnsi="Montserrat" w:cs="Verdana"/>
                <w:color w:val="070909"/>
                <w:sz w:val="17"/>
                <w:szCs w:val="17"/>
              </w:rPr>
              <w:t>/ Und</w:t>
            </w:r>
            <w:r w:rsidRPr="00DD0F3E">
              <w:rPr>
                <w:rFonts w:ascii="Montserrat" w:eastAsia="Verdana" w:hAnsi="Montserrat" w:cs="Verdana"/>
                <w:color w:val="070909"/>
                <w:spacing w:val="-1"/>
                <w:sz w:val="17"/>
                <w:szCs w:val="17"/>
              </w:rPr>
              <w:t>er</w:t>
            </w:r>
            <w:r w:rsidRPr="00DD0F3E">
              <w:rPr>
                <w:rFonts w:ascii="Montserrat" w:eastAsia="Verdana" w:hAnsi="Montserrat" w:cs="Verdana"/>
                <w:color w:val="070909"/>
                <w:sz w:val="17"/>
                <w:szCs w:val="17"/>
              </w:rPr>
              <w:t>st</w:t>
            </w:r>
            <w:r w:rsidRPr="00DD0F3E">
              <w:rPr>
                <w:rFonts w:ascii="Montserrat" w:eastAsia="Verdana" w:hAnsi="Montserrat" w:cs="Verdana"/>
                <w:color w:val="070909"/>
                <w:spacing w:val="1"/>
                <w:sz w:val="17"/>
                <w:szCs w:val="17"/>
              </w:rPr>
              <w:t>a</w:t>
            </w:r>
            <w:r w:rsidRPr="00DD0F3E">
              <w:rPr>
                <w:rFonts w:ascii="Montserrat" w:eastAsia="Verdana" w:hAnsi="Montserrat" w:cs="Verdana"/>
                <w:color w:val="070909"/>
                <w:sz w:val="17"/>
                <w:szCs w:val="17"/>
              </w:rPr>
              <w:t>nd</w:t>
            </w:r>
          </w:p>
        </w:tc>
        <w:tc>
          <w:tcPr>
            <w:tcW w:w="2945" w:type="dxa"/>
            <w:tcBorders>
              <w:top w:val="single" w:sz="6" w:space="0" w:color="000000"/>
              <w:left w:val="single" w:sz="6" w:space="0" w:color="000000"/>
              <w:right w:val="single" w:sz="6" w:space="0" w:color="000000"/>
            </w:tcBorders>
          </w:tcPr>
          <w:p w14:paraId="7374ACD1" w14:textId="77777777" w:rsidR="00BC2F52" w:rsidRPr="00DD0F3E" w:rsidRDefault="00BC2F52" w:rsidP="00D02439">
            <w:pPr>
              <w:spacing w:before="7" w:line="200" w:lineRule="exact"/>
              <w:ind w:left="358" w:right="360"/>
              <w:jc w:val="center"/>
              <w:rPr>
                <w:rFonts w:ascii="Montserrat" w:eastAsia="Verdana" w:hAnsi="Montserrat" w:cs="Verdana"/>
                <w:sz w:val="17"/>
                <w:szCs w:val="17"/>
              </w:rPr>
            </w:pPr>
            <w:r w:rsidRPr="00DD0F3E">
              <w:rPr>
                <w:rFonts w:ascii="Montserrat" w:eastAsia="Verdana" w:hAnsi="Montserrat" w:cs="Verdana"/>
                <w:color w:val="070909"/>
                <w:sz w:val="17"/>
                <w:szCs w:val="17"/>
              </w:rPr>
              <w:t xml:space="preserve">Who </w:t>
            </w:r>
            <w:r w:rsidRPr="00DD0F3E">
              <w:rPr>
                <w:rFonts w:ascii="Montserrat" w:eastAsia="Verdana" w:hAnsi="Montserrat" w:cs="Verdana"/>
                <w:color w:val="070909"/>
                <w:spacing w:val="1"/>
                <w:sz w:val="17"/>
                <w:szCs w:val="17"/>
              </w:rPr>
              <w:t>a</w:t>
            </w:r>
            <w:r w:rsidRPr="00DD0F3E">
              <w:rPr>
                <w:rFonts w:ascii="Montserrat" w:eastAsia="Verdana" w:hAnsi="Montserrat" w:cs="Verdana"/>
                <w:color w:val="070909"/>
                <w:spacing w:val="-1"/>
                <w:sz w:val="17"/>
                <w:szCs w:val="17"/>
              </w:rPr>
              <w:t>r</w:t>
            </w:r>
            <w:r w:rsidRPr="00DD0F3E">
              <w:rPr>
                <w:rFonts w:ascii="Montserrat" w:eastAsia="Verdana" w:hAnsi="Montserrat" w:cs="Verdana"/>
                <w:color w:val="070909"/>
                <w:sz w:val="17"/>
                <w:szCs w:val="17"/>
              </w:rPr>
              <w:t>e the Nat</w:t>
            </w:r>
            <w:r w:rsidRPr="00DD0F3E">
              <w:rPr>
                <w:rFonts w:ascii="Montserrat" w:eastAsia="Verdana" w:hAnsi="Montserrat" w:cs="Verdana"/>
                <w:color w:val="070909"/>
                <w:spacing w:val="-1"/>
                <w:sz w:val="17"/>
                <w:szCs w:val="17"/>
              </w:rPr>
              <w:t>i</w:t>
            </w:r>
            <w:r w:rsidRPr="00DD0F3E">
              <w:rPr>
                <w:rFonts w:ascii="Montserrat" w:eastAsia="Verdana" w:hAnsi="Montserrat" w:cs="Verdana"/>
                <w:color w:val="070909"/>
                <w:sz w:val="17"/>
                <w:szCs w:val="17"/>
              </w:rPr>
              <w:t>on</w:t>
            </w:r>
            <w:r w:rsidRPr="00DD0F3E">
              <w:rPr>
                <w:rFonts w:ascii="Montserrat" w:eastAsia="Verdana" w:hAnsi="Montserrat" w:cs="Verdana"/>
                <w:color w:val="070909"/>
                <w:spacing w:val="1"/>
                <w:sz w:val="17"/>
                <w:szCs w:val="17"/>
              </w:rPr>
              <w:t>a</w:t>
            </w:r>
            <w:r w:rsidRPr="00DD0F3E">
              <w:rPr>
                <w:rFonts w:ascii="Montserrat" w:eastAsia="Verdana" w:hAnsi="Montserrat" w:cs="Verdana"/>
                <w:color w:val="070909"/>
                <w:sz w:val="17"/>
                <w:szCs w:val="17"/>
              </w:rPr>
              <w:t>l</w:t>
            </w:r>
            <w:r w:rsidRPr="00DD0F3E">
              <w:rPr>
                <w:rFonts w:ascii="Montserrat" w:eastAsia="Verdana" w:hAnsi="Montserrat" w:cs="Verdana"/>
                <w:color w:val="070909"/>
                <w:spacing w:val="-1"/>
                <w:sz w:val="17"/>
                <w:szCs w:val="17"/>
              </w:rPr>
              <w:t xml:space="preserve"> </w:t>
            </w:r>
            <w:r w:rsidRPr="00DD0F3E">
              <w:rPr>
                <w:rFonts w:ascii="Montserrat" w:eastAsia="Verdana" w:hAnsi="Montserrat" w:cs="Verdana"/>
                <w:color w:val="070909"/>
                <w:sz w:val="17"/>
                <w:szCs w:val="17"/>
              </w:rPr>
              <w:t>F</w:t>
            </w:r>
            <w:r w:rsidRPr="00DD0F3E">
              <w:rPr>
                <w:rFonts w:ascii="Montserrat" w:eastAsia="Verdana" w:hAnsi="Montserrat" w:cs="Verdana"/>
                <w:color w:val="070909"/>
                <w:spacing w:val="-1"/>
                <w:sz w:val="17"/>
                <w:szCs w:val="17"/>
              </w:rPr>
              <w:t>F</w:t>
            </w:r>
            <w:r w:rsidRPr="00DD0F3E">
              <w:rPr>
                <w:rFonts w:ascii="Montserrat" w:eastAsia="Verdana" w:hAnsi="Montserrat" w:cs="Verdana"/>
                <w:color w:val="070909"/>
                <w:sz w:val="17"/>
                <w:szCs w:val="17"/>
              </w:rPr>
              <w:t>A Offic</w:t>
            </w:r>
            <w:r w:rsidRPr="00DD0F3E">
              <w:rPr>
                <w:rFonts w:ascii="Montserrat" w:eastAsia="Verdana" w:hAnsi="Montserrat" w:cs="Verdana"/>
                <w:color w:val="070909"/>
                <w:spacing w:val="-1"/>
                <w:sz w:val="17"/>
                <w:szCs w:val="17"/>
              </w:rPr>
              <w:t>er</w:t>
            </w:r>
            <w:r w:rsidRPr="00DD0F3E">
              <w:rPr>
                <w:rFonts w:ascii="Montserrat" w:eastAsia="Verdana" w:hAnsi="Montserrat" w:cs="Verdana"/>
                <w:color w:val="070909"/>
                <w:sz w:val="17"/>
                <w:szCs w:val="17"/>
              </w:rPr>
              <w:t>s?</w:t>
            </w:r>
          </w:p>
          <w:p w14:paraId="5E16D0C0" w14:textId="77777777" w:rsidR="00BC2F52" w:rsidRPr="00DD0F3E" w:rsidRDefault="00BC2F52" w:rsidP="00D02439">
            <w:pPr>
              <w:tabs>
                <w:tab w:val="left" w:pos="2440"/>
              </w:tabs>
              <w:ind w:left="102" w:right="431"/>
              <w:jc w:val="both"/>
              <w:rPr>
                <w:rFonts w:ascii="Montserrat" w:eastAsia="Verdana" w:hAnsi="Montserrat" w:cs="Verdana"/>
                <w:color w:val="070909"/>
                <w:sz w:val="15"/>
                <w:szCs w:val="15"/>
              </w:rPr>
            </w:pPr>
          </w:p>
          <w:p w14:paraId="2C533549" w14:textId="77777777" w:rsidR="00BC2F52" w:rsidRPr="00DD0F3E" w:rsidRDefault="00BC2F52" w:rsidP="00D02439">
            <w:pPr>
              <w:tabs>
                <w:tab w:val="left" w:pos="2440"/>
              </w:tabs>
              <w:ind w:left="102" w:right="431"/>
              <w:jc w:val="both"/>
              <w:rPr>
                <w:rFonts w:ascii="Montserrat" w:eastAsia="Times New Roman" w:hAnsi="Montserrat"/>
                <w:sz w:val="18"/>
                <w:szCs w:val="18"/>
              </w:rPr>
            </w:pPr>
            <w:r w:rsidRPr="00DD0F3E">
              <w:rPr>
                <w:rFonts w:ascii="Montserrat" w:eastAsia="Verdana" w:hAnsi="Montserrat" w:cs="Verdana"/>
                <w:color w:val="070909"/>
                <w:sz w:val="15"/>
                <w:szCs w:val="15"/>
              </w:rPr>
              <w:t>Pr</w:t>
            </w:r>
            <w:r w:rsidRPr="00DD0F3E">
              <w:rPr>
                <w:rFonts w:ascii="Montserrat" w:eastAsia="Verdana" w:hAnsi="Montserrat" w:cs="Verdana"/>
                <w:color w:val="070909"/>
                <w:spacing w:val="-1"/>
                <w:sz w:val="15"/>
                <w:szCs w:val="15"/>
              </w:rPr>
              <w:t>e</w:t>
            </w:r>
            <w:r w:rsidRPr="00DD0F3E">
              <w:rPr>
                <w:rFonts w:ascii="Montserrat" w:eastAsia="Verdana" w:hAnsi="Montserrat" w:cs="Verdana"/>
                <w:color w:val="070909"/>
                <w:spacing w:val="-2"/>
                <w:sz w:val="15"/>
                <w:szCs w:val="15"/>
              </w:rPr>
              <w:t>s</w:t>
            </w:r>
            <w:r w:rsidRPr="00DD0F3E">
              <w:rPr>
                <w:rFonts w:ascii="Montserrat" w:eastAsia="Verdana" w:hAnsi="Montserrat" w:cs="Verdana"/>
                <w:color w:val="070909"/>
                <w:spacing w:val="2"/>
                <w:sz w:val="15"/>
                <w:szCs w:val="15"/>
              </w:rPr>
              <w:t>i</w:t>
            </w:r>
            <w:r w:rsidRPr="00DD0F3E">
              <w:rPr>
                <w:rFonts w:ascii="Montserrat" w:eastAsia="Verdana" w:hAnsi="Montserrat" w:cs="Verdana"/>
                <w:color w:val="070909"/>
                <w:spacing w:val="-3"/>
                <w:sz w:val="15"/>
                <w:szCs w:val="15"/>
              </w:rPr>
              <w:t>d</w:t>
            </w:r>
            <w:r w:rsidRPr="00DD0F3E">
              <w:rPr>
                <w:rFonts w:ascii="Montserrat" w:eastAsia="Verdana" w:hAnsi="Montserrat" w:cs="Verdana"/>
                <w:color w:val="070909"/>
                <w:spacing w:val="1"/>
                <w:sz w:val="15"/>
                <w:szCs w:val="15"/>
              </w:rPr>
              <w:t>e</w:t>
            </w:r>
            <w:r w:rsidRPr="00DD0F3E">
              <w:rPr>
                <w:rFonts w:ascii="Montserrat" w:eastAsia="Verdana" w:hAnsi="Montserrat" w:cs="Verdana"/>
                <w:color w:val="070909"/>
                <w:sz w:val="15"/>
                <w:szCs w:val="15"/>
              </w:rPr>
              <w:t>n</w:t>
            </w:r>
            <w:r w:rsidRPr="00DD0F3E">
              <w:rPr>
                <w:rFonts w:ascii="Montserrat" w:eastAsia="Verdana" w:hAnsi="Montserrat" w:cs="Verdana"/>
                <w:color w:val="070909"/>
                <w:spacing w:val="-2"/>
                <w:sz w:val="15"/>
                <w:szCs w:val="15"/>
              </w:rPr>
              <w:t>t</w:t>
            </w:r>
            <w:r w:rsidRPr="00DD0F3E">
              <w:rPr>
                <w:rFonts w:ascii="Montserrat" w:eastAsia="Verdana" w:hAnsi="Montserrat" w:cs="Verdana"/>
                <w:color w:val="070909"/>
                <w:sz w:val="15"/>
                <w:szCs w:val="15"/>
              </w:rPr>
              <w:t>:</w:t>
            </w:r>
            <w:r w:rsidRPr="00DD0F3E">
              <w:rPr>
                <w:rFonts w:ascii="Montserrat" w:eastAsia="Verdana" w:hAnsi="Montserrat" w:cs="Verdana"/>
                <w:color w:val="070909"/>
                <w:spacing w:val="1"/>
                <w:sz w:val="15"/>
                <w:szCs w:val="15"/>
              </w:rPr>
              <w:t xml:space="preserve"> </w:t>
            </w:r>
            <w:r w:rsidRPr="00DD0F3E">
              <w:rPr>
                <w:rFonts w:ascii="Montserrat" w:eastAsia="Verdana" w:hAnsi="Montserrat" w:cs="Verdana"/>
                <w:color w:val="070909"/>
                <w:sz w:val="15"/>
                <w:szCs w:val="15"/>
                <w:u w:val="single" w:color="070909"/>
              </w:rPr>
              <w:t xml:space="preserve"> </w:t>
            </w:r>
            <w:r w:rsidRPr="00DD0F3E">
              <w:rPr>
                <w:rFonts w:ascii="Montserrat" w:eastAsia="Verdana" w:hAnsi="Montserrat" w:cs="Verdana"/>
                <w:color w:val="070909"/>
                <w:sz w:val="15"/>
                <w:szCs w:val="15"/>
                <w:u w:val="single" w:color="070909"/>
              </w:rPr>
              <w:tab/>
            </w:r>
            <w:r w:rsidRPr="00DD0F3E">
              <w:rPr>
                <w:rFonts w:ascii="Montserrat" w:eastAsia="Verdana" w:hAnsi="Montserrat" w:cs="Verdana"/>
                <w:color w:val="070909"/>
                <w:sz w:val="15"/>
                <w:szCs w:val="15"/>
              </w:rPr>
              <w:t xml:space="preserve"> S</w:t>
            </w:r>
            <w:r w:rsidRPr="00DD0F3E">
              <w:rPr>
                <w:rFonts w:ascii="Montserrat" w:eastAsia="Verdana" w:hAnsi="Montserrat" w:cs="Verdana"/>
                <w:color w:val="070909"/>
                <w:spacing w:val="1"/>
                <w:sz w:val="15"/>
                <w:szCs w:val="15"/>
              </w:rPr>
              <w:t>e</w:t>
            </w:r>
            <w:r w:rsidRPr="00DD0F3E">
              <w:rPr>
                <w:rFonts w:ascii="Montserrat" w:eastAsia="Verdana" w:hAnsi="Montserrat" w:cs="Verdana"/>
                <w:color w:val="070909"/>
                <w:spacing w:val="-2"/>
                <w:sz w:val="15"/>
                <w:szCs w:val="15"/>
              </w:rPr>
              <w:t>cr</w:t>
            </w:r>
            <w:r w:rsidRPr="00DD0F3E">
              <w:rPr>
                <w:rFonts w:ascii="Montserrat" w:eastAsia="Verdana" w:hAnsi="Montserrat" w:cs="Verdana"/>
                <w:color w:val="070909"/>
                <w:spacing w:val="1"/>
                <w:sz w:val="15"/>
                <w:szCs w:val="15"/>
              </w:rPr>
              <w:t>e</w:t>
            </w:r>
            <w:r w:rsidRPr="00DD0F3E">
              <w:rPr>
                <w:rFonts w:ascii="Montserrat" w:eastAsia="Verdana" w:hAnsi="Montserrat" w:cs="Verdana"/>
                <w:color w:val="070909"/>
                <w:sz w:val="15"/>
                <w:szCs w:val="15"/>
              </w:rPr>
              <w:t>t</w:t>
            </w:r>
            <w:r w:rsidRPr="00DD0F3E">
              <w:rPr>
                <w:rFonts w:ascii="Montserrat" w:eastAsia="Verdana" w:hAnsi="Montserrat" w:cs="Verdana"/>
                <w:color w:val="070909"/>
                <w:spacing w:val="-2"/>
                <w:sz w:val="15"/>
                <w:szCs w:val="15"/>
              </w:rPr>
              <w:t>a</w:t>
            </w:r>
            <w:r w:rsidRPr="00DD0F3E">
              <w:rPr>
                <w:rFonts w:ascii="Montserrat" w:eastAsia="Verdana" w:hAnsi="Montserrat" w:cs="Verdana"/>
                <w:color w:val="070909"/>
                <w:sz w:val="15"/>
                <w:szCs w:val="15"/>
              </w:rPr>
              <w:t>ry:</w:t>
            </w:r>
            <w:r w:rsidRPr="00DD0F3E">
              <w:rPr>
                <w:rFonts w:ascii="Montserrat" w:eastAsia="Verdana" w:hAnsi="Montserrat" w:cs="Verdana"/>
                <w:color w:val="070909"/>
                <w:spacing w:val="-2"/>
                <w:sz w:val="15"/>
                <w:szCs w:val="15"/>
              </w:rPr>
              <w:t xml:space="preserve"> </w:t>
            </w:r>
            <w:r w:rsidRPr="00DD0F3E">
              <w:rPr>
                <w:rFonts w:ascii="Montserrat" w:eastAsia="Verdana" w:hAnsi="Montserrat" w:cs="Verdana"/>
                <w:color w:val="070909"/>
                <w:sz w:val="15"/>
                <w:szCs w:val="15"/>
                <w:u w:val="single" w:color="070909"/>
              </w:rPr>
              <w:t xml:space="preserve"> </w:t>
            </w:r>
            <w:proofErr w:type="gramStart"/>
            <w:r w:rsidRPr="00DD0F3E">
              <w:rPr>
                <w:rFonts w:ascii="Montserrat" w:eastAsia="Verdana" w:hAnsi="Montserrat" w:cs="Verdana"/>
                <w:color w:val="070909"/>
                <w:sz w:val="15"/>
                <w:szCs w:val="15"/>
                <w:u w:val="single" w:color="070909"/>
              </w:rPr>
              <w:tab/>
            </w:r>
            <w:r w:rsidRPr="00DD0F3E">
              <w:rPr>
                <w:rFonts w:ascii="Montserrat" w:eastAsia="Verdana" w:hAnsi="Montserrat" w:cs="Verdana"/>
                <w:color w:val="070909"/>
                <w:w w:val="37"/>
                <w:sz w:val="15"/>
                <w:szCs w:val="15"/>
                <w:u w:val="single" w:color="070909"/>
              </w:rPr>
              <w:t xml:space="preserve"> </w:t>
            </w:r>
            <w:r w:rsidRPr="00DD0F3E">
              <w:rPr>
                <w:rFonts w:ascii="Montserrat" w:eastAsia="Verdana" w:hAnsi="Montserrat" w:cs="Verdana"/>
                <w:color w:val="070909"/>
                <w:sz w:val="15"/>
                <w:szCs w:val="15"/>
              </w:rPr>
              <w:t xml:space="preserve"> E</w:t>
            </w:r>
            <w:r w:rsidRPr="00DD0F3E">
              <w:rPr>
                <w:rFonts w:ascii="Montserrat" w:eastAsia="Verdana" w:hAnsi="Montserrat" w:cs="Verdana"/>
                <w:color w:val="070909"/>
                <w:spacing w:val="1"/>
                <w:sz w:val="15"/>
                <w:szCs w:val="15"/>
              </w:rPr>
              <w:t>a</w:t>
            </w:r>
            <w:r w:rsidRPr="00DD0F3E">
              <w:rPr>
                <w:rFonts w:ascii="Montserrat" w:eastAsia="Verdana" w:hAnsi="Montserrat" w:cs="Verdana"/>
                <w:color w:val="070909"/>
                <w:spacing w:val="-2"/>
                <w:sz w:val="15"/>
                <w:szCs w:val="15"/>
              </w:rPr>
              <w:t>st</w:t>
            </w:r>
            <w:r w:rsidRPr="00DD0F3E">
              <w:rPr>
                <w:rFonts w:ascii="Montserrat" w:eastAsia="Verdana" w:hAnsi="Montserrat" w:cs="Verdana"/>
                <w:color w:val="070909"/>
                <w:spacing w:val="1"/>
                <w:sz w:val="15"/>
                <w:szCs w:val="15"/>
              </w:rPr>
              <w:t>e</w:t>
            </w:r>
            <w:r w:rsidRPr="00DD0F3E">
              <w:rPr>
                <w:rFonts w:ascii="Montserrat" w:eastAsia="Verdana" w:hAnsi="Montserrat" w:cs="Verdana"/>
                <w:color w:val="070909"/>
                <w:sz w:val="15"/>
                <w:szCs w:val="15"/>
              </w:rPr>
              <w:t>rn</w:t>
            </w:r>
            <w:proofErr w:type="gramEnd"/>
            <w:r w:rsidRPr="00DD0F3E">
              <w:rPr>
                <w:rFonts w:ascii="Montserrat" w:eastAsia="Verdana" w:hAnsi="Montserrat" w:cs="Verdana"/>
                <w:color w:val="070909"/>
                <w:spacing w:val="-2"/>
                <w:sz w:val="15"/>
                <w:szCs w:val="15"/>
              </w:rPr>
              <w:t xml:space="preserve"> R</w:t>
            </w:r>
            <w:r w:rsidRPr="00DD0F3E">
              <w:rPr>
                <w:rFonts w:ascii="Montserrat" w:eastAsia="Verdana" w:hAnsi="Montserrat" w:cs="Verdana"/>
                <w:color w:val="070909"/>
                <w:spacing w:val="1"/>
                <w:sz w:val="15"/>
                <w:szCs w:val="15"/>
              </w:rPr>
              <w:t>e</w:t>
            </w:r>
            <w:r w:rsidRPr="00DD0F3E">
              <w:rPr>
                <w:rFonts w:ascii="Montserrat" w:eastAsia="Verdana" w:hAnsi="Montserrat" w:cs="Verdana"/>
                <w:color w:val="070909"/>
                <w:spacing w:val="-3"/>
                <w:sz w:val="15"/>
                <w:szCs w:val="15"/>
              </w:rPr>
              <w:t>g</w:t>
            </w:r>
            <w:r w:rsidRPr="00DD0F3E">
              <w:rPr>
                <w:rFonts w:ascii="Montserrat" w:eastAsia="Verdana" w:hAnsi="Montserrat" w:cs="Verdana"/>
                <w:color w:val="070909"/>
                <w:spacing w:val="2"/>
                <w:sz w:val="15"/>
                <w:szCs w:val="15"/>
              </w:rPr>
              <w:t>i</w:t>
            </w:r>
            <w:r w:rsidRPr="00DD0F3E">
              <w:rPr>
                <w:rFonts w:ascii="Montserrat" w:eastAsia="Verdana" w:hAnsi="Montserrat" w:cs="Verdana"/>
                <w:color w:val="070909"/>
                <w:spacing w:val="-1"/>
                <w:sz w:val="15"/>
                <w:szCs w:val="15"/>
              </w:rPr>
              <w:t>o</w:t>
            </w:r>
            <w:r w:rsidRPr="00DD0F3E">
              <w:rPr>
                <w:rFonts w:ascii="Montserrat" w:eastAsia="Verdana" w:hAnsi="Montserrat" w:cs="Verdana"/>
                <w:color w:val="070909"/>
                <w:sz w:val="15"/>
                <w:szCs w:val="15"/>
              </w:rPr>
              <w:t>n</w:t>
            </w:r>
            <w:r w:rsidRPr="00DD0F3E">
              <w:rPr>
                <w:rFonts w:ascii="Montserrat" w:eastAsia="Verdana" w:hAnsi="Montserrat" w:cs="Verdana"/>
                <w:color w:val="070909"/>
                <w:spacing w:val="1"/>
                <w:sz w:val="15"/>
                <w:szCs w:val="15"/>
              </w:rPr>
              <w:t xml:space="preserve"> </w:t>
            </w:r>
            <w:r w:rsidRPr="00DD0F3E">
              <w:rPr>
                <w:rFonts w:ascii="Montserrat" w:eastAsia="Verdana" w:hAnsi="Montserrat" w:cs="Verdana"/>
                <w:color w:val="070909"/>
                <w:spacing w:val="-3"/>
                <w:sz w:val="15"/>
                <w:szCs w:val="15"/>
              </w:rPr>
              <w:t>V</w:t>
            </w:r>
            <w:r w:rsidRPr="00DD0F3E">
              <w:rPr>
                <w:rFonts w:ascii="Montserrat" w:eastAsia="Verdana" w:hAnsi="Montserrat" w:cs="Verdana"/>
                <w:color w:val="070909"/>
                <w:sz w:val="15"/>
                <w:szCs w:val="15"/>
              </w:rPr>
              <w:t>P:</w:t>
            </w:r>
            <w:r w:rsidRPr="00DD0F3E">
              <w:rPr>
                <w:rFonts w:ascii="Montserrat" w:eastAsia="Times New Roman" w:hAnsi="Montserrat"/>
                <w:sz w:val="18"/>
                <w:szCs w:val="18"/>
              </w:rPr>
              <w:t xml:space="preserve"> </w:t>
            </w:r>
          </w:p>
          <w:p w14:paraId="0F2FFBB4" w14:textId="30DEB2F4" w:rsidR="00BC2F52" w:rsidRPr="00DD0F3E" w:rsidRDefault="00BC2F52" w:rsidP="00D02439">
            <w:pPr>
              <w:ind w:left="102"/>
              <w:rPr>
                <w:rFonts w:ascii="Montserrat" w:eastAsia="Verdana" w:hAnsi="Montserrat" w:cs="Verdana"/>
                <w:color w:val="070909"/>
                <w:w w:val="37"/>
                <w:sz w:val="15"/>
                <w:szCs w:val="15"/>
                <w:u w:val="single" w:color="070909"/>
              </w:rPr>
            </w:pPr>
            <w:r w:rsidRPr="00DD0F3E">
              <w:rPr>
                <w:rFonts w:ascii="Montserrat" w:eastAsia="Verdana" w:hAnsi="Montserrat" w:cs="Verdana"/>
                <w:color w:val="070909"/>
                <w:sz w:val="15"/>
                <w:szCs w:val="15"/>
                <w:u w:val="single" w:color="070909"/>
              </w:rPr>
              <w:tab/>
            </w:r>
            <w:r w:rsidR="00115186" w:rsidRPr="00DD0F3E">
              <w:rPr>
                <w:rFonts w:ascii="Montserrat" w:eastAsia="Verdana" w:hAnsi="Montserrat" w:cs="Verdana"/>
                <w:color w:val="070909"/>
                <w:sz w:val="15"/>
                <w:szCs w:val="15"/>
                <w:u w:val="single" w:color="070909"/>
              </w:rPr>
              <w:tab/>
            </w:r>
          </w:p>
          <w:p w14:paraId="3ED7D520" w14:textId="77777777" w:rsidR="00BC2F52" w:rsidRPr="00DD0F3E" w:rsidRDefault="00BC2F52" w:rsidP="00D02439">
            <w:pPr>
              <w:tabs>
                <w:tab w:val="left" w:pos="2440"/>
              </w:tabs>
              <w:ind w:left="102" w:right="431"/>
              <w:jc w:val="both"/>
              <w:rPr>
                <w:rFonts w:ascii="Montserrat" w:eastAsia="Times New Roman" w:hAnsi="Montserrat"/>
                <w:sz w:val="18"/>
                <w:szCs w:val="18"/>
              </w:rPr>
            </w:pPr>
            <w:r w:rsidRPr="00DD0F3E">
              <w:rPr>
                <w:rFonts w:ascii="Montserrat" w:eastAsia="Verdana" w:hAnsi="Montserrat" w:cs="Verdana"/>
                <w:color w:val="070909"/>
                <w:sz w:val="15"/>
                <w:szCs w:val="15"/>
              </w:rPr>
              <w:t>Western</w:t>
            </w:r>
            <w:r w:rsidRPr="00DD0F3E">
              <w:rPr>
                <w:rFonts w:ascii="Montserrat" w:eastAsia="Verdana" w:hAnsi="Montserrat" w:cs="Verdana"/>
                <w:color w:val="070909"/>
                <w:spacing w:val="-2"/>
                <w:sz w:val="15"/>
                <w:szCs w:val="15"/>
              </w:rPr>
              <w:t xml:space="preserve"> R</w:t>
            </w:r>
            <w:r w:rsidRPr="00DD0F3E">
              <w:rPr>
                <w:rFonts w:ascii="Montserrat" w:eastAsia="Verdana" w:hAnsi="Montserrat" w:cs="Verdana"/>
                <w:color w:val="070909"/>
                <w:spacing w:val="1"/>
                <w:sz w:val="15"/>
                <w:szCs w:val="15"/>
              </w:rPr>
              <w:t>e</w:t>
            </w:r>
            <w:r w:rsidRPr="00DD0F3E">
              <w:rPr>
                <w:rFonts w:ascii="Montserrat" w:eastAsia="Verdana" w:hAnsi="Montserrat" w:cs="Verdana"/>
                <w:color w:val="070909"/>
                <w:spacing w:val="-3"/>
                <w:sz w:val="15"/>
                <w:szCs w:val="15"/>
              </w:rPr>
              <w:t>g</w:t>
            </w:r>
            <w:r w:rsidRPr="00DD0F3E">
              <w:rPr>
                <w:rFonts w:ascii="Montserrat" w:eastAsia="Verdana" w:hAnsi="Montserrat" w:cs="Verdana"/>
                <w:color w:val="070909"/>
                <w:spacing w:val="2"/>
                <w:sz w:val="15"/>
                <w:szCs w:val="15"/>
              </w:rPr>
              <w:t>i</w:t>
            </w:r>
            <w:r w:rsidRPr="00DD0F3E">
              <w:rPr>
                <w:rFonts w:ascii="Montserrat" w:eastAsia="Verdana" w:hAnsi="Montserrat" w:cs="Verdana"/>
                <w:color w:val="070909"/>
                <w:spacing w:val="-1"/>
                <w:sz w:val="15"/>
                <w:szCs w:val="15"/>
              </w:rPr>
              <w:t>o</w:t>
            </w:r>
            <w:r w:rsidRPr="00DD0F3E">
              <w:rPr>
                <w:rFonts w:ascii="Montserrat" w:eastAsia="Verdana" w:hAnsi="Montserrat" w:cs="Verdana"/>
                <w:color w:val="070909"/>
                <w:sz w:val="15"/>
                <w:szCs w:val="15"/>
              </w:rPr>
              <w:t>n</w:t>
            </w:r>
            <w:r w:rsidRPr="00DD0F3E">
              <w:rPr>
                <w:rFonts w:ascii="Montserrat" w:eastAsia="Verdana" w:hAnsi="Montserrat" w:cs="Verdana"/>
                <w:color w:val="070909"/>
                <w:spacing w:val="1"/>
                <w:sz w:val="15"/>
                <w:szCs w:val="15"/>
              </w:rPr>
              <w:t xml:space="preserve"> </w:t>
            </w:r>
            <w:r w:rsidRPr="00DD0F3E">
              <w:rPr>
                <w:rFonts w:ascii="Montserrat" w:eastAsia="Verdana" w:hAnsi="Montserrat" w:cs="Verdana"/>
                <w:color w:val="070909"/>
                <w:spacing w:val="-3"/>
                <w:sz w:val="15"/>
                <w:szCs w:val="15"/>
              </w:rPr>
              <w:t>V</w:t>
            </w:r>
            <w:r w:rsidRPr="00DD0F3E">
              <w:rPr>
                <w:rFonts w:ascii="Montserrat" w:eastAsia="Verdana" w:hAnsi="Montserrat" w:cs="Verdana"/>
                <w:color w:val="070909"/>
                <w:sz w:val="15"/>
                <w:szCs w:val="15"/>
              </w:rPr>
              <w:t>P:</w:t>
            </w:r>
            <w:r w:rsidRPr="00DD0F3E">
              <w:rPr>
                <w:rFonts w:ascii="Montserrat" w:eastAsia="Times New Roman" w:hAnsi="Montserrat"/>
                <w:sz w:val="18"/>
                <w:szCs w:val="18"/>
              </w:rPr>
              <w:t xml:space="preserve"> </w:t>
            </w:r>
          </w:p>
          <w:p w14:paraId="7917F0F5" w14:textId="6A8416A6" w:rsidR="00BC2F52" w:rsidRPr="00DD0F3E" w:rsidRDefault="00BC2F52" w:rsidP="00D02439">
            <w:pPr>
              <w:ind w:left="102"/>
              <w:rPr>
                <w:rFonts w:ascii="Montserrat" w:eastAsia="Verdana" w:hAnsi="Montserrat" w:cs="Verdana"/>
                <w:color w:val="070909"/>
                <w:w w:val="37"/>
                <w:sz w:val="15"/>
                <w:szCs w:val="15"/>
                <w:u w:val="single" w:color="070909"/>
              </w:rPr>
            </w:pPr>
            <w:r w:rsidRPr="00DD0F3E">
              <w:rPr>
                <w:rFonts w:ascii="Montserrat" w:eastAsia="Verdana" w:hAnsi="Montserrat" w:cs="Verdana"/>
                <w:color w:val="070909"/>
                <w:sz w:val="15"/>
                <w:szCs w:val="15"/>
                <w:u w:val="single" w:color="070909"/>
              </w:rPr>
              <w:tab/>
            </w:r>
            <w:r w:rsidR="00115186" w:rsidRPr="00DD0F3E">
              <w:rPr>
                <w:rFonts w:ascii="Montserrat" w:eastAsia="Verdana" w:hAnsi="Montserrat" w:cs="Verdana"/>
                <w:color w:val="070909"/>
                <w:sz w:val="15"/>
                <w:szCs w:val="15"/>
                <w:u w:val="single" w:color="070909"/>
              </w:rPr>
              <w:tab/>
            </w:r>
          </w:p>
          <w:p w14:paraId="2683DA05" w14:textId="77777777" w:rsidR="00BC2F52" w:rsidRPr="00DD0F3E" w:rsidRDefault="00BC2F52" w:rsidP="00D02439">
            <w:pPr>
              <w:tabs>
                <w:tab w:val="left" w:pos="2440"/>
              </w:tabs>
              <w:ind w:left="102" w:right="431"/>
              <w:jc w:val="both"/>
              <w:rPr>
                <w:rFonts w:ascii="Montserrat" w:eastAsia="Times New Roman" w:hAnsi="Montserrat"/>
                <w:sz w:val="18"/>
                <w:szCs w:val="18"/>
              </w:rPr>
            </w:pPr>
            <w:r w:rsidRPr="00DD0F3E">
              <w:rPr>
                <w:rFonts w:ascii="Montserrat" w:eastAsia="Verdana" w:hAnsi="Montserrat" w:cs="Verdana"/>
                <w:color w:val="070909"/>
                <w:sz w:val="15"/>
                <w:szCs w:val="15"/>
              </w:rPr>
              <w:t>Southern</w:t>
            </w:r>
            <w:r w:rsidRPr="00DD0F3E">
              <w:rPr>
                <w:rFonts w:ascii="Montserrat" w:eastAsia="Verdana" w:hAnsi="Montserrat" w:cs="Verdana"/>
                <w:color w:val="070909"/>
                <w:spacing w:val="-2"/>
                <w:sz w:val="15"/>
                <w:szCs w:val="15"/>
              </w:rPr>
              <w:t xml:space="preserve"> R</w:t>
            </w:r>
            <w:r w:rsidRPr="00DD0F3E">
              <w:rPr>
                <w:rFonts w:ascii="Montserrat" w:eastAsia="Verdana" w:hAnsi="Montserrat" w:cs="Verdana"/>
                <w:color w:val="070909"/>
                <w:spacing w:val="1"/>
                <w:sz w:val="15"/>
                <w:szCs w:val="15"/>
              </w:rPr>
              <w:t>e</w:t>
            </w:r>
            <w:r w:rsidRPr="00DD0F3E">
              <w:rPr>
                <w:rFonts w:ascii="Montserrat" w:eastAsia="Verdana" w:hAnsi="Montserrat" w:cs="Verdana"/>
                <w:color w:val="070909"/>
                <w:spacing w:val="-3"/>
                <w:sz w:val="15"/>
                <w:szCs w:val="15"/>
              </w:rPr>
              <w:t>g</w:t>
            </w:r>
            <w:r w:rsidRPr="00DD0F3E">
              <w:rPr>
                <w:rFonts w:ascii="Montserrat" w:eastAsia="Verdana" w:hAnsi="Montserrat" w:cs="Verdana"/>
                <w:color w:val="070909"/>
                <w:spacing w:val="2"/>
                <w:sz w:val="15"/>
                <w:szCs w:val="15"/>
              </w:rPr>
              <w:t>i</w:t>
            </w:r>
            <w:r w:rsidRPr="00DD0F3E">
              <w:rPr>
                <w:rFonts w:ascii="Montserrat" w:eastAsia="Verdana" w:hAnsi="Montserrat" w:cs="Verdana"/>
                <w:color w:val="070909"/>
                <w:spacing w:val="-1"/>
                <w:sz w:val="15"/>
                <w:szCs w:val="15"/>
              </w:rPr>
              <w:t>o</w:t>
            </w:r>
            <w:r w:rsidRPr="00DD0F3E">
              <w:rPr>
                <w:rFonts w:ascii="Montserrat" w:eastAsia="Verdana" w:hAnsi="Montserrat" w:cs="Verdana"/>
                <w:color w:val="070909"/>
                <w:sz w:val="15"/>
                <w:szCs w:val="15"/>
              </w:rPr>
              <w:t>n</w:t>
            </w:r>
            <w:r w:rsidRPr="00DD0F3E">
              <w:rPr>
                <w:rFonts w:ascii="Montserrat" w:eastAsia="Verdana" w:hAnsi="Montserrat" w:cs="Verdana"/>
                <w:color w:val="070909"/>
                <w:spacing w:val="1"/>
                <w:sz w:val="15"/>
                <w:szCs w:val="15"/>
              </w:rPr>
              <w:t xml:space="preserve"> </w:t>
            </w:r>
            <w:r w:rsidRPr="00DD0F3E">
              <w:rPr>
                <w:rFonts w:ascii="Montserrat" w:eastAsia="Verdana" w:hAnsi="Montserrat" w:cs="Verdana"/>
                <w:color w:val="070909"/>
                <w:spacing w:val="-3"/>
                <w:sz w:val="15"/>
                <w:szCs w:val="15"/>
              </w:rPr>
              <w:t>V</w:t>
            </w:r>
            <w:r w:rsidRPr="00DD0F3E">
              <w:rPr>
                <w:rFonts w:ascii="Montserrat" w:eastAsia="Verdana" w:hAnsi="Montserrat" w:cs="Verdana"/>
                <w:color w:val="070909"/>
                <w:sz w:val="15"/>
                <w:szCs w:val="15"/>
              </w:rPr>
              <w:t>P:</w:t>
            </w:r>
            <w:r w:rsidRPr="00DD0F3E">
              <w:rPr>
                <w:rFonts w:ascii="Montserrat" w:eastAsia="Times New Roman" w:hAnsi="Montserrat"/>
                <w:sz w:val="18"/>
                <w:szCs w:val="18"/>
              </w:rPr>
              <w:t xml:space="preserve"> </w:t>
            </w:r>
          </w:p>
          <w:p w14:paraId="2B4FC4C3" w14:textId="6865E09A" w:rsidR="00BC2F52" w:rsidRPr="00DD0F3E" w:rsidRDefault="00BC2F52" w:rsidP="00D02439">
            <w:pPr>
              <w:ind w:left="102"/>
              <w:rPr>
                <w:rFonts w:ascii="Montserrat" w:eastAsia="Verdana" w:hAnsi="Montserrat" w:cs="Verdana"/>
                <w:color w:val="070909"/>
                <w:w w:val="37"/>
                <w:sz w:val="15"/>
                <w:szCs w:val="15"/>
                <w:u w:val="single" w:color="070909"/>
              </w:rPr>
            </w:pPr>
            <w:r w:rsidRPr="00DD0F3E">
              <w:rPr>
                <w:rFonts w:ascii="Montserrat" w:eastAsia="Verdana" w:hAnsi="Montserrat" w:cs="Verdana"/>
                <w:color w:val="070909"/>
                <w:sz w:val="15"/>
                <w:szCs w:val="15"/>
                <w:u w:val="single" w:color="070909"/>
              </w:rPr>
              <w:tab/>
            </w:r>
            <w:r w:rsidR="00115186" w:rsidRPr="00DD0F3E">
              <w:rPr>
                <w:rFonts w:ascii="Montserrat" w:eastAsia="Verdana" w:hAnsi="Montserrat" w:cs="Verdana"/>
                <w:color w:val="070909"/>
                <w:sz w:val="15"/>
                <w:szCs w:val="15"/>
                <w:u w:val="single" w:color="070909"/>
              </w:rPr>
              <w:tab/>
            </w:r>
          </w:p>
          <w:p w14:paraId="2E3C499A" w14:textId="77777777" w:rsidR="00BC2F52" w:rsidRPr="00DD0F3E" w:rsidRDefault="00BC2F52" w:rsidP="00D02439">
            <w:pPr>
              <w:tabs>
                <w:tab w:val="left" w:pos="2440"/>
              </w:tabs>
              <w:ind w:left="102" w:right="431"/>
              <w:jc w:val="both"/>
              <w:rPr>
                <w:rFonts w:ascii="Montserrat" w:eastAsia="Times New Roman" w:hAnsi="Montserrat"/>
                <w:sz w:val="18"/>
                <w:szCs w:val="18"/>
              </w:rPr>
            </w:pPr>
            <w:r w:rsidRPr="00DD0F3E">
              <w:rPr>
                <w:rFonts w:ascii="Montserrat" w:eastAsia="Verdana" w:hAnsi="Montserrat" w:cs="Verdana"/>
                <w:color w:val="070909"/>
                <w:sz w:val="15"/>
                <w:szCs w:val="15"/>
              </w:rPr>
              <w:t>Central</w:t>
            </w:r>
            <w:r w:rsidRPr="00DD0F3E">
              <w:rPr>
                <w:rFonts w:ascii="Montserrat" w:eastAsia="Verdana" w:hAnsi="Montserrat" w:cs="Verdana"/>
                <w:color w:val="070909"/>
                <w:spacing w:val="-2"/>
                <w:sz w:val="15"/>
                <w:szCs w:val="15"/>
              </w:rPr>
              <w:t xml:space="preserve"> R</w:t>
            </w:r>
            <w:r w:rsidRPr="00DD0F3E">
              <w:rPr>
                <w:rFonts w:ascii="Montserrat" w:eastAsia="Verdana" w:hAnsi="Montserrat" w:cs="Verdana"/>
                <w:color w:val="070909"/>
                <w:spacing w:val="1"/>
                <w:sz w:val="15"/>
                <w:szCs w:val="15"/>
              </w:rPr>
              <w:t>e</w:t>
            </w:r>
            <w:r w:rsidRPr="00DD0F3E">
              <w:rPr>
                <w:rFonts w:ascii="Montserrat" w:eastAsia="Verdana" w:hAnsi="Montserrat" w:cs="Verdana"/>
                <w:color w:val="070909"/>
                <w:spacing w:val="-3"/>
                <w:sz w:val="15"/>
                <w:szCs w:val="15"/>
              </w:rPr>
              <w:t>g</w:t>
            </w:r>
            <w:r w:rsidRPr="00DD0F3E">
              <w:rPr>
                <w:rFonts w:ascii="Montserrat" w:eastAsia="Verdana" w:hAnsi="Montserrat" w:cs="Verdana"/>
                <w:color w:val="070909"/>
                <w:spacing w:val="2"/>
                <w:sz w:val="15"/>
                <w:szCs w:val="15"/>
              </w:rPr>
              <w:t>i</w:t>
            </w:r>
            <w:r w:rsidRPr="00DD0F3E">
              <w:rPr>
                <w:rFonts w:ascii="Montserrat" w:eastAsia="Verdana" w:hAnsi="Montserrat" w:cs="Verdana"/>
                <w:color w:val="070909"/>
                <w:spacing w:val="-1"/>
                <w:sz w:val="15"/>
                <w:szCs w:val="15"/>
              </w:rPr>
              <w:t>o</w:t>
            </w:r>
            <w:r w:rsidRPr="00DD0F3E">
              <w:rPr>
                <w:rFonts w:ascii="Montserrat" w:eastAsia="Verdana" w:hAnsi="Montserrat" w:cs="Verdana"/>
                <w:color w:val="070909"/>
                <w:sz w:val="15"/>
                <w:szCs w:val="15"/>
              </w:rPr>
              <w:t>n</w:t>
            </w:r>
            <w:r w:rsidRPr="00DD0F3E">
              <w:rPr>
                <w:rFonts w:ascii="Montserrat" w:eastAsia="Verdana" w:hAnsi="Montserrat" w:cs="Verdana"/>
                <w:color w:val="070909"/>
                <w:spacing w:val="1"/>
                <w:sz w:val="15"/>
                <w:szCs w:val="15"/>
              </w:rPr>
              <w:t xml:space="preserve"> </w:t>
            </w:r>
            <w:r w:rsidRPr="00DD0F3E">
              <w:rPr>
                <w:rFonts w:ascii="Montserrat" w:eastAsia="Verdana" w:hAnsi="Montserrat" w:cs="Verdana"/>
                <w:color w:val="070909"/>
                <w:spacing w:val="-3"/>
                <w:sz w:val="15"/>
                <w:szCs w:val="15"/>
              </w:rPr>
              <w:t>V</w:t>
            </w:r>
            <w:r w:rsidRPr="00DD0F3E">
              <w:rPr>
                <w:rFonts w:ascii="Montserrat" w:eastAsia="Verdana" w:hAnsi="Montserrat" w:cs="Verdana"/>
                <w:color w:val="070909"/>
                <w:sz w:val="15"/>
                <w:szCs w:val="15"/>
              </w:rPr>
              <w:t>P:</w:t>
            </w:r>
            <w:r w:rsidRPr="00DD0F3E">
              <w:rPr>
                <w:rFonts w:ascii="Montserrat" w:eastAsia="Times New Roman" w:hAnsi="Montserrat"/>
                <w:sz w:val="18"/>
                <w:szCs w:val="18"/>
              </w:rPr>
              <w:t xml:space="preserve"> </w:t>
            </w:r>
          </w:p>
          <w:p w14:paraId="59E06DD6" w14:textId="27666F47" w:rsidR="00BC2F52" w:rsidRPr="00DD0F3E" w:rsidRDefault="00BC2F52" w:rsidP="00D02439">
            <w:pPr>
              <w:ind w:left="102"/>
              <w:rPr>
                <w:rFonts w:ascii="Montserrat" w:eastAsia="Verdana" w:hAnsi="Montserrat" w:cs="Verdana"/>
                <w:color w:val="070909"/>
                <w:w w:val="37"/>
                <w:sz w:val="15"/>
                <w:szCs w:val="15"/>
                <w:u w:val="single" w:color="070909"/>
              </w:rPr>
            </w:pPr>
            <w:r w:rsidRPr="00DD0F3E">
              <w:rPr>
                <w:rFonts w:ascii="Montserrat" w:eastAsia="Verdana" w:hAnsi="Montserrat" w:cs="Verdana"/>
                <w:color w:val="070909"/>
                <w:sz w:val="15"/>
                <w:szCs w:val="15"/>
                <w:u w:val="single" w:color="070909"/>
              </w:rPr>
              <w:tab/>
            </w:r>
            <w:r w:rsidR="00115186" w:rsidRPr="00DD0F3E">
              <w:rPr>
                <w:rFonts w:ascii="Montserrat" w:eastAsia="Verdana" w:hAnsi="Montserrat" w:cs="Verdana"/>
                <w:color w:val="070909"/>
                <w:sz w:val="15"/>
                <w:szCs w:val="15"/>
                <w:u w:val="single" w:color="070909"/>
              </w:rPr>
              <w:tab/>
            </w:r>
          </w:p>
          <w:p w14:paraId="11E2A33B" w14:textId="77777777" w:rsidR="00BC2F52" w:rsidRPr="00DD0F3E" w:rsidRDefault="00BC2F52" w:rsidP="00D02439">
            <w:pPr>
              <w:rPr>
                <w:rFonts w:ascii="Montserrat" w:eastAsia="Verdana" w:hAnsi="Montserrat" w:cs="Verdana"/>
                <w:color w:val="070909"/>
                <w:spacing w:val="-1"/>
                <w:sz w:val="15"/>
                <w:szCs w:val="15"/>
              </w:rPr>
            </w:pPr>
          </w:p>
          <w:p w14:paraId="3E9CC4E8" w14:textId="77777777" w:rsidR="00BC2F52" w:rsidRPr="00DD0F3E" w:rsidRDefault="00BC2F52" w:rsidP="00D02439">
            <w:pPr>
              <w:ind w:left="102"/>
              <w:rPr>
                <w:rFonts w:ascii="Montserrat" w:eastAsia="Verdana" w:hAnsi="Montserrat" w:cs="Verdana"/>
                <w:sz w:val="15"/>
                <w:szCs w:val="15"/>
              </w:rPr>
            </w:pPr>
            <w:r w:rsidRPr="00DD0F3E">
              <w:rPr>
                <w:rFonts w:ascii="Montserrat" w:eastAsia="Verdana" w:hAnsi="Montserrat" w:cs="Verdana"/>
                <w:color w:val="070909"/>
                <w:spacing w:val="-1"/>
                <w:sz w:val="15"/>
                <w:szCs w:val="15"/>
              </w:rPr>
              <w:t>W</w:t>
            </w:r>
            <w:r w:rsidRPr="00DD0F3E">
              <w:rPr>
                <w:rFonts w:ascii="Montserrat" w:eastAsia="Verdana" w:hAnsi="Montserrat" w:cs="Verdana"/>
                <w:color w:val="070909"/>
                <w:sz w:val="15"/>
                <w:szCs w:val="15"/>
              </w:rPr>
              <w:t>ho</w:t>
            </w:r>
            <w:r w:rsidRPr="00DD0F3E">
              <w:rPr>
                <w:rFonts w:ascii="Montserrat" w:eastAsia="Verdana" w:hAnsi="Montserrat" w:cs="Verdana"/>
                <w:color w:val="070909"/>
                <w:spacing w:val="-3"/>
                <w:sz w:val="15"/>
                <w:szCs w:val="15"/>
              </w:rPr>
              <w:t xml:space="preserve"> </w:t>
            </w:r>
            <w:r w:rsidRPr="00DD0F3E">
              <w:rPr>
                <w:rFonts w:ascii="Montserrat" w:eastAsia="Verdana" w:hAnsi="Montserrat" w:cs="Verdana"/>
                <w:color w:val="070909"/>
                <w:spacing w:val="2"/>
                <w:sz w:val="15"/>
                <w:szCs w:val="15"/>
              </w:rPr>
              <w:t>i</w:t>
            </w:r>
            <w:r w:rsidRPr="00DD0F3E">
              <w:rPr>
                <w:rFonts w:ascii="Montserrat" w:eastAsia="Verdana" w:hAnsi="Montserrat" w:cs="Verdana"/>
                <w:color w:val="070909"/>
                <w:sz w:val="15"/>
                <w:szCs w:val="15"/>
              </w:rPr>
              <w:t>s</w:t>
            </w:r>
            <w:r w:rsidRPr="00DD0F3E">
              <w:rPr>
                <w:rFonts w:ascii="Montserrat" w:eastAsia="Verdana" w:hAnsi="Montserrat" w:cs="Verdana"/>
                <w:color w:val="070909"/>
                <w:spacing w:val="1"/>
                <w:sz w:val="15"/>
                <w:szCs w:val="15"/>
              </w:rPr>
              <w:t xml:space="preserve"> </w:t>
            </w:r>
            <w:r w:rsidRPr="00DD0F3E">
              <w:rPr>
                <w:rFonts w:ascii="Montserrat" w:eastAsia="Verdana" w:hAnsi="Montserrat" w:cs="Verdana"/>
                <w:color w:val="070909"/>
                <w:spacing w:val="-2"/>
                <w:sz w:val="15"/>
                <w:szCs w:val="15"/>
              </w:rPr>
              <w:t>th</w:t>
            </w:r>
            <w:r w:rsidRPr="00DD0F3E">
              <w:rPr>
                <w:rFonts w:ascii="Montserrat" w:eastAsia="Verdana" w:hAnsi="Montserrat" w:cs="Verdana"/>
                <w:color w:val="070909"/>
                <w:sz w:val="15"/>
                <w:szCs w:val="15"/>
              </w:rPr>
              <w:t>e</w:t>
            </w:r>
            <w:r w:rsidRPr="00DD0F3E">
              <w:rPr>
                <w:rFonts w:ascii="Montserrat" w:eastAsia="Verdana" w:hAnsi="Montserrat" w:cs="Verdana"/>
                <w:color w:val="070909"/>
                <w:spacing w:val="2"/>
                <w:sz w:val="15"/>
                <w:szCs w:val="15"/>
              </w:rPr>
              <w:t xml:space="preserve"> </w:t>
            </w:r>
            <w:r w:rsidRPr="00DD0F3E">
              <w:rPr>
                <w:rFonts w:ascii="Montserrat" w:eastAsia="Verdana" w:hAnsi="Montserrat" w:cs="Verdana"/>
                <w:color w:val="070909"/>
                <w:spacing w:val="-1"/>
                <w:sz w:val="15"/>
                <w:szCs w:val="15"/>
              </w:rPr>
              <w:t>N</w:t>
            </w:r>
            <w:r w:rsidRPr="00DD0F3E">
              <w:rPr>
                <w:rFonts w:ascii="Montserrat" w:eastAsia="Verdana" w:hAnsi="Montserrat" w:cs="Verdana"/>
                <w:color w:val="070909"/>
                <w:spacing w:val="-2"/>
                <w:sz w:val="15"/>
                <w:szCs w:val="15"/>
              </w:rPr>
              <w:t>at</w:t>
            </w:r>
            <w:r w:rsidRPr="00DD0F3E">
              <w:rPr>
                <w:rFonts w:ascii="Montserrat" w:eastAsia="Verdana" w:hAnsi="Montserrat" w:cs="Verdana"/>
                <w:color w:val="070909"/>
                <w:spacing w:val="2"/>
                <w:sz w:val="15"/>
                <w:szCs w:val="15"/>
              </w:rPr>
              <w:t>i</w:t>
            </w:r>
            <w:r w:rsidRPr="00DD0F3E">
              <w:rPr>
                <w:rFonts w:ascii="Montserrat" w:eastAsia="Verdana" w:hAnsi="Montserrat" w:cs="Verdana"/>
                <w:color w:val="070909"/>
                <w:spacing w:val="-1"/>
                <w:sz w:val="15"/>
                <w:szCs w:val="15"/>
              </w:rPr>
              <w:t>o</w:t>
            </w:r>
            <w:r w:rsidRPr="00DD0F3E">
              <w:rPr>
                <w:rFonts w:ascii="Montserrat" w:eastAsia="Verdana" w:hAnsi="Montserrat" w:cs="Verdana"/>
                <w:color w:val="070909"/>
                <w:spacing w:val="-2"/>
                <w:sz w:val="15"/>
                <w:szCs w:val="15"/>
              </w:rPr>
              <w:t>n</w:t>
            </w:r>
            <w:r w:rsidRPr="00DD0F3E">
              <w:rPr>
                <w:rFonts w:ascii="Montserrat" w:eastAsia="Verdana" w:hAnsi="Montserrat" w:cs="Verdana"/>
                <w:color w:val="070909"/>
                <w:sz w:val="15"/>
                <w:szCs w:val="15"/>
              </w:rPr>
              <w:t>al</w:t>
            </w:r>
            <w:r w:rsidRPr="00DD0F3E">
              <w:rPr>
                <w:rFonts w:ascii="Montserrat" w:eastAsia="Verdana" w:hAnsi="Montserrat" w:cs="Verdana"/>
                <w:color w:val="070909"/>
                <w:spacing w:val="3"/>
                <w:sz w:val="15"/>
                <w:szCs w:val="15"/>
              </w:rPr>
              <w:t xml:space="preserve"> </w:t>
            </w:r>
            <w:r w:rsidRPr="00DD0F3E">
              <w:rPr>
                <w:rFonts w:ascii="Montserrat" w:eastAsia="Verdana" w:hAnsi="Montserrat" w:cs="Verdana"/>
                <w:color w:val="070909"/>
                <w:spacing w:val="-3"/>
                <w:sz w:val="15"/>
                <w:szCs w:val="15"/>
              </w:rPr>
              <w:t>F</w:t>
            </w:r>
            <w:r w:rsidRPr="00DD0F3E">
              <w:rPr>
                <w:rFonts w:ascii="Montserrat" w:eastAsia="Verdana" w:hAnsi="Montserrat" w:cs="Verdana"/>
                <w:color w:val="070909"/>
                <w:spacing w:val="-1"/>
                <w:sz w:val="15"/>
                <w:szCs w:val="15"/>
              </w:rPr>
              <w:t>F</w:t>
            </w:r>
            <w:r w:rsidRPr="00DD0F3E">
              <w:rPr>
                <w:rFonts w:ascii="Montserrat" w:eastAsia="Verdana" w:hAnsi="Montserrat" w:cs="Verdana"/>
                <w:color w:val="070909"/>
                <w:sz w:val="15"/>
                <w:szCs w:val="15"/>
              </w:rPr>
              <w:t>A A</w:t>
            </w:r>
            <w:r w:rsidRPr="00DD0F3E">
              <w:rPr>
                <w:rFonts w:ascii="Montserrat" w:eastAsia="Verdana" w:hAnsi="Montserrat" w:cs="Verdana"/>
                <w:color w:val="070909"/>
                <w:spacing w:val="-1"/>
                <w:sz w:val="15"/>
                <w:szCs w:val="15"/>
              </w:rPr>
              <w:t>d</w:t>
            </w:r>
            <w:r w:rsidRPr="00DD0F3E">
              <w:rPr>
                <w:rFonts w:ascii="Montserrat" w:eastAsia="Verdana" w:hAnsi="Montserrat" w:cs="Verdana"/>
                <w:color w:val="070909"/>
                <w:spacing w:val="-3"/>
                <w:sz w:val="15"/>
                <w:szCs w:val="15"/>
              </w:rPr>
              <w:t>v</w:t>
            </w:r>
            <w:r w:rsidRPr="00DD0F3E">
              <w:rPr>
                <w:rFonts w:ascii="Montserrat" w:eastAsia="Verdana" w:hAnsi="Montserrat" w:cs="Verdana"/>
                <w:color w:val="070909"/>
                <w:spacing w:val="2"/>
                <w:sz w:val="15"/>
                <w:szCs w:val="15"/>
              </w:rPr>
              <w:t>i</w:t>
            </w:r>
            <w:r w:rsidRPr="00DD0F3E">
              <w:rPr>
                <w:rFonts w:ascii="Montserrat" w:eastAsia="Verdana" w:hAnsi="Montserrat" w:cs="Verdana"/>
                <w:color w:val="070909"/>
                <w:spacing w:val="-2"/>
                <w:sz w:val="15"/>
                <w:szCs w:val="15"/>
              </w:rPr>
              <w:t>s</w:t>
            </w:r>
            <w:r w:rsidRPr="00DD0F3E">
              <w:rPr>
                <w:rFonts w:ascii="Montserrat" w:eastAsia="Verdana" w:hAnsi="Montserrat" w:cs="Verdana"/>
                <w:color w:val="070909"/>
                <w:spacing w:val="-1"/>
                <w:sz w:val="15"/>
                <w:szCs w:val="15"/>
              </w:rPr>
              <w:t>o</w:t>
            </w:r>
            <w:r w:rsidRPr="00DD0F3E">
              <w:rPr>
                <w:rFonts w:ascii="Montserrat" w:eastAsia="Verdana" w:hAnsi="Montserrat" w:cs="Verdana"/>
                <w:color w:val="070909"/>
                <w:spacing w:val="-2"/>
                <w:sz w:val="15"/>
                <w:szCs w:val="15"/>
              </w:rPr>
              <w:t>r</w:t>
            </w:r>
            <w:r w:rsidRPr="00DD0F3E">
              <w:rPr>
                <w:rFonts w:ascii="Montserrat" w:eastAsia="Verdana" w:hAnsi="Montserrat" w:cs="Verdana"/>
                <w:color w:val="070909"/>
                <w:sz w:val="15"/>
                <w:szCs w:val="15"/>
              </w:rPr>
              <w:t>?</w:t>
            </w:r>
          </w:p>
          <w:p w14:paraId="1F3AD425" w14:textId="77777777" w:rsidR="00BC2F52" w:rsidRPr="00DD0F3E" w:rsidRDefault="00BC2F52" w:rsidP="00D02439">
            <w:pPr>
              <w:spacing w:before="3" w:line="160" w:lineRule="exact"/>
              <w:rPr>
                <w:rFonts w:ascii="Montserrat" w:eastAsia="Times New Roman" w:hAnsi="Montserrat"/>
                <w:sz w:val="16"/>
                <w:szCs w:val="16"/>
              </w:rPr>
            </w:pPr>
          </w:p>
          <w:p w14:paraId="49B29543" w14:textId="0863AD16" w:rsidR="00BC2F52" w:rsidRPr="00CC1A3E" w:rsidRDefault="00000000" w:rsidP="00D02439">
            <w:pPr>
              <w:spacing w:line="200" w:lineRule="exact"/>
              <w:rPr>
                <w:rFonts w:ascii="Montserrat" w:hAnsi="Montserrat"/>
                <w:sz w:val="20"/>
                <w:szCs w:val="20"/>
              </w:rPr>
            </w:pPr>
            <w:r>
              <w:rPr>
                <w:rFonts w:ascii="Montserrat" w:hAnsi="Montserrat"/>
                <w:color w:val="2B579A"/>
                <w:shd w:val="clear" w:color="auto" w:fill="E6E6E6"/>
              </w:rPr>
              <w:pict w14:anchorId="0C0E1F3D">
                <v:group id="Group 4" o:spid="_x0000_s2225" style="position:absolute;margin-left:9.55pt;margin-top:2.5pt;width:100.2pt;height:0;z-index:-251585536;mso-position-horizontal-relative:page" coordorigin="1342,4603" coordsize="200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">
                  <v:shape id="Freeform 11" o:spid="_x0000_s2226" style="position:absolute;left:1342;top:4603;width:2004;height:0;visibility:visible;mso-wrap-style:square;v-text-anchor:top" coordsize="20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" path="m,l2004,e" filled="f" strokecolor="#070909" strokeweight=".15736mm">
                    <v:path arrowok="t" o:connecttype="custom" o:connectlocs="0,0;2004,0" o:connectangles="0,0"/>
                  </v:shape>
                  <w10:wrap anchorx="page"/>
                </v:group>
              </w:pict>
            </w:r>
          </w:p>
          <w:p w14:paraId="4BFA4E2D" w14:textId="6B1317D8" w:rsidR="00BC2F52" w:rsidRPr="00D02439" w:rsidRDefault="00BC2F52" w:rsidP="00D02439">
            <w:pPr>
              <w:jc w:val="center"/>
              <w:rPr>
                <w:rFonts w:ascii="Montserrat" w:eastAsia="Verdana" w:hAnsi="Montserrat" w:cs="Verdana"/>
                <w:sz w:val="12"/>
                <w:szCs w:val="12"/>
              </w:rPr>
            </w:pPr>
            <w:r w:rsidRPr="00D02439">
              <w:rPr>
                <w:rFonts w:ascii="Montserrat" w:eastAsia="Verdana" w:hAnsi="Montserrat" w:cs="Verdana"/>
                <w:i/>
                <w:color w:val="070909"/>
                <w:spacing w:val="1"/>
                <w:sz w:val="14"/>
                <w:szCs w:val="14"/>
              </w:rPr>
              <w:t>(</w:t>
            </w:r>
            <w:r w:rsidRPr="00D02439">
              <w:rPr>
                <w:rFonts w:ascii="Montserrat" w:eastAsia="Verdana" w:hAnsi="Montserrat" w:cs="Verdana"/>
                <w:i/>
                <w:color w:val="070909"/>
                <w:spacing w:val="-1"/>
                <w:sz w:val="14"/>
                <w:szCs w:val="14"/>
              </w:rPr>
              <w:t>Hi</w:t>
            </w:r>
            <w:r w:rsidRPr="00D02439">
              <w:rPr>
                <w:rFonts w:ascii="Montserrat" w:eastAsia="Verdana" w:hAnsi="Montserrat" w:cs="Verdana"/>
                <w:i/>
                <w:color w:val="070909"/>
                <w:sz w:val="14"/>
                <w:szCs w:val="14"/>
              </w:rPr>
              <w:t>n</w:t>
            </w:r>
            <w:r w:rsidRPr="00D02439">
              <w:rPr>
                <w:rFonts w:ascii="Montserrat" w:eastAsia="Verdana" w:hAnsi="Montserrat" w:cs="Verdana"/>
                <w:i/>
                <w:color w:val="070909"/>
                <w:spacing w:val="-2"/>
                <w:sz w:val="14"/>
                <w:szCs w:val="14"/>
              </w:rPr>
              <w:t>t</w:t>
            </w:r>
            <w:r w:rsidRPr="00D02439">
              <w:rPr>
                <w:rFonts w:ascii="Montserrat" w:eastAsia="Verdana" w:hAnsi="Montserrat" w:cs="Verdana"/>
                <w:i/>
                <w:color w:val="070909"/>
                <w:sz w:val="14"/>
                <w:szCs w:val="14"/>
              </w:rPr>
              <w:t>:</w:t>
            </w:r>
            <w:r w:rsidRPr="00D02439">
              <w:rPr>
                <w:rFonts w:ascii="Montserrat" w:eastAsia="Verdana" w:hAnsi="Montserrat" w:cs="Verdana"/>
                <w:i/>
                <w:color w:val="070909"/>
                <w:spacing w:val="1"/>
                <w:sz w:val="14"/>
                <w:szCs w:val="14"/>
              </w:rPr>
              <w:t xml:space="preserve"> </w:t>
            </w:r>
            <w:r w:rsidRPr="00D02439">
              <w:rPr>
                <w:rFonts w:ascii="Montserrat" w:eastAsia="Verdana" w:hAnsi="Montserrat" w:cs="Verdana"/>
                <w:i/>
                <w:color w:val="070909"/>
                <w:spacing w:val="-2"/>
                <w:sz w:val="14"/>
                <w:szCs w:val="14"/>
              </w:rPr>
              <w:t>T</w:t>
            </w:r>
            <w:r w:rsidRPr="00D02439">
              <w:rPr>
                <w:rFonts w:ascii="Montserrat" w:eastAsia="Verdana" w:hAnsi="Montserrat" w:cs="Verdana"/>
                <w:i/>
                <w:color w:val="070909"/>
                <w:sz w:val="14"/>
                <w:szCs w:val="14"/>
              </w:rPr>
              <w:t>his</w:t>
            </w:r>
            <w:r w:rsidRPr="00D02439">
              <w:rPr>
                <w:rFonts w:ascii="Montserrat" w:eastAsia="Verdana" w:hAnsi="Montserrat" w:cs="Verdana"/>
                <w:i/>
                <w:color w:val="070909"/>
                <w:spacing w:val="1"/>
                <w:sz w:val="14"/>
                <w:szCs w:val="14"/>
              </w:rPr>
              <w:t xml:space="preserve"> </w:t>
            </w:r>
            <w:r w:rsidRPr="00D02439">
              <w:rPr>
                <w:rFonts w:ascii="Montserrat" w:eastAsia="Verdana" w:hAnsi="Montserrat" w:cs="Verdana"/>
                <w:i/>
                <w:color w:val="070909"/>
                <w:spacing w:val="-1"/>
                <w:sz w:val="14"/>
                <w:szCs w:val="14"/>
              </w:rPr>
              <w:t>i</w:t>
            </w:r>
            <w:r w:rsidRPr="00D02439">
              <w:rPr>
                <w:rFonts w:ascii="Montserrat" w:eastAsia="Verdana" w:hAnsi="Montserrat" w:cs="Verdana"/>
                <w:i/>
                <w:color w:val="070909"/>
                <w:sz w:val="14"/>
                <w:szCs w:val="14"/>
              </w:rPr>
              <w:t>s</w:t>
            </w:r>
            <w:r w:rsidRPr="00D02439">
              <w:rPr>
                <w:rFonts w:ascii="Montserrat" w:eastAsia="Verdana" w:hAnsi="Montserrat" w:cs="Verdana"/>
                <w:i/>
                <w:color w:val="070909"/>
                <w:spacing w:val="-2"/>
                <w:sz w:val="14"/>
                <w:szCs w:val="14"/>
              </w:rPr>
              <w:t xml:space="preserve"> </w:t>
            </w:r>
            <w:r w:rsidRPr="00D02439">
              <w:rPr>
                <w:rFonts w:ascii="Montserrat" w:eastAsia="Verdana" w:hAnsi="Montserrat" w:cs="Verdana"/>
                <w:i/>
                <w:color w:val="070909"/>
                <w:sz w:val="14"/>
                <w:szCs w:val="14"/>
              </w:rPr>
              <w:t>t</w:t>
            </w:r>
            <w:r w:rsidRPr="00D02439">
              <w:rPr>
                <w:rFonts w:ascii="Montserrat" w:eastAsia="Verdana" w:hAnsi="Montserrat" w:cs="Verdana"/>
                <w:i/>
                <w:color w:val="070909"/>
                <w:spacing w:val="-2"/>
                <w:sz w:val="14"/>
                <w:szCs w:val="14"/>
              </w:rPr>
              <w:t>h</w:t>
            </w:r>
            <w:r w:rsidRPr="00D02439">
              <w:rPr>
                <w:rFonts w:ascii="Montserrat" w:eastAsia="Verdana" w:hAnsi="Montserrat" w:cs="Verdana"/>
                <w:i/>
                <w:color w:val="070909"/>
                <w:sz w:val="14"/>
                <w:szCs w:val="14"/>
              </w:rPr>
              <w:t>e</w:t>
            </w:r>
            <w:r w:rsidRPr="00D02439">
              <w:rPr>
                <w:rFonts w:ascii="Montserrat" w:eastAsia="Verdana" w:hAnsi="Montserrat" w:cs="Verdana"/>
                <w:i/>
                <w:color w:val="070909"/>
                <w:spacing w:val="2"/>
                <w:sz w:val="14"/>
                <w:szCs w:val="14"/>
              </w:rPr>
              <w:t xml:space="preserve"> </w:t>
            </w:r>
            <w:r w:rsidRPr="00D02439">
              <w:rPr>
                <w:rFonts w:ascii="Montserrat" w:eastAsia="Verdana" w:hAnsi="Montserrat" w:cs="Verdana"/>
                <w:i/>
                <w:color w:val="070909"/>
                <w:spacing w:val="-3"/>
                <w:sz w:val="14"/>
                <w:szCs w:val="14"/>
              </w:rPr>
              <w:t>N</w:t>
            </w:r>
            <w:r w:rsidRPr="00D02439">
              <w:rPr>
                <w:rFonts w:ascii="Montserrat" w:eastAsia="Verdana" w:hAnsi="Montserrat" w:cs="Verdana"/>
                <w:i/>
                <w:color w:val="070909"/>
                <w:sz w:val="14"/>
                <w:szCs w:val="14"/>
              </w:rPr>
              <w:t>a</w:t>
            </w:r>
            <w:r w:rsidRPr="00D02439">
              <w:rPr>
                <w:rFonts w:ascii="Montserrat" w:eastAsia="Verdana" w:hAnsi="Montserrat" w:cs="Verdana"/>
                <w:i/>
                <w:color w:val="070909"/>
                <w:spacing w:val="1"/>
                <w:sz w:val="14"/>
                <w:szCs w:val="14"/>
              </w:rPr>
              <w:t>t</w:t>
            </w:r>
            <w:r w:rsidRPr="00D02439">
              <w:rPr>
                <w:rFonts w:ascii="Montserrat" w:eastAsia="Verdana" w:hAnsi="Montserrat" w:cs="Verdana"/>
                <w:i/>
                <w:color w:val="070909"/>
                <w:spacing w:val="-1"/>
                <w:sz w:val="14"/>
                <w:szCs w:val="14"/>
              </w:rPr>
              <w:t>i</w:t>
            </w:r>
            <w:r w:rsidRPr="00D02439">
              <w:rPr>
                <w:rFonts w:ascii="Montserrat" w:eastAsia="Verdana" w:hAnsi="Montserrat" w:cs="Verdana"/>
                <w:i/>
                <w:color w:val="070909"/>
                <w:spacing w:val="-3"/>
                <w:sz w:val="14"/>
                <w:szCs w:val="14"/>
              </w:rPr>
              <w:t>o</w:t>
            </w:r>
            <w:r w:rsidRPr="00D02439">
              <w:rPr>
                <w:rFonts w:ascii="Montserrat" w:eastAsia="Verdana" w:hAnsi="Montserrat" w:cs="Verdana"/>
                <w:i/>
                <w:color w:val="070909"/>
                <w:sz w:val="14"/>
                <w:szCs w:val="14"/>
              </w:rPr>
              <w:t>n</w:t>
            </w:r>
            <w:r w:rsidRPr="00D02439">
              <w:rPr>
                <w:rFonts w:ascii="Montserrat" w:eastAsia="Verdana" w:hAnsi="Montserrat" w:cs="Verdana"/>
                <w:i/>
                <w:color w:val="070909"/>
                <w:spacing w:val="1"/>
                <w:sz w:val="14"/>
                <w:szCs w:val="14"/>
              </w:rPr>
              <w:t>a</w:t>
            </w:r>
            <w:r w:rsidRPr="00D02439">
              <w:rPr>
                <w:rFonts w:ascii="Montserrat" w:eastAsia="Verdana" w:hAnsi="Montserrat" w:cs="Verdana"/>
                <w:i/>
                <w:color w:val="070909"/>
                <w:sz w:val="14"/>
                <w:szCs w:val="14"/>
              </w:rPr>
              <w:t xml:space="preserve">l </w:t>
            </w:r>
            <w:r w:rsidRPr="00D02439">
              <w:rPr>
                <w:rFonts w:ascii="Montserrat" w:eastAsia="Verdana" w:hAnsi="Montserrat" w:cs="Verdana"/>
                <w:i/>
                <w:color w:val="070909"/>
                <w:spacing w:val="-1"/>
                <w:sz w:val="14"/>
                <w:szCs w:val="14"/>
              </w:rPr>
              <w:t>FF</w:t>
            </w:r>
            <w:r w:rsidRPr="00D02439">
              <w:rPr>
                <w:rFonts w:ascii="Montserrat" w:eastAsia="Verdana" w:hAnsi="Montserrat" w:cs="Verdana"/>
                <w:i/>
                <w:color w:val="070909"/>
                <w:sz w:val="14"/>
                <w:szCs w:val="14"/>
              </w:rPr>
              <w:t>A</w:t>
            </w:r>
            <w:r w:rsidR="00CC1A3E" w:rsidRPr="00D02439">
              <w:rPr>
                <w:rFonts w:ascii="Montserrat" w:eastAsia="Verdana" w:hAnsi="Montserrat" w:cs="Verdana"/>
                <w:sz w:val="14"/>
                <w:szCs w:val="14"/>
              </w:rPr>
              <w:t xml:space="preserve"> </w:t>
            </w:r>
            <w:r w:rsidRPr="00D02439">
              <w:rPr>
                <w:rFonts w:ascii="Montserrat" w:eastAsia="Verdana" w:hAnsi="Montserrat" w:cs="Verdana"/>
                <w:i/>
                <w:color w:val="070909"/>
                <w:spacing w:val="-1"/>
                <w:sz w:val="14"/>
                <w:szCs w:val="14"/>
              </w:rPr>
              <w:t>l</w:t>
            </w:r>
            <w:r w:rsidRPr="00D02439">
              <w:rPr>
                <w:rFonts w:ascii="Montserrat" w:eastAsia="Verdana" w:hAnsi="Montserrat" w:cs="Verdana"/>
                <w:i/>
                <w:color w:val="070909"/>
                <w:spacing w:val="1"/>
                <w:sz w:val="14"/>
                <w:szCs w:val="14"/>
              </w:rPr>
              <w:t>e</w:t>
            </w:r>
            <w:r w:rsidRPr="00D02439">
              <w:rPr>
                <w:rFonts w:ascii="Montserrat" w:eastAsia="Verdana" w:hAnsi="Montserrat" w:cs="Verdana"/>
                <w:i/>
                <w:color w:val="070909"/>
                <w:sz w:val="14"/>
                <w:szCs w:val="14"/>
              </w:rPr>
              <w:t>a</w:t>
            </w:r>
            <w:r w:rsidRPr="00D02439">
              <w:rPr>
                <w:rFonts w:ascii="Montserrat" w:eastAsia="Verdana" w:hAnsi="Montserrat" w:cs="Verdana"/>
                <w:i/>
                <w:color w:val="070909"/>
                <w:spacing w:val="-3"/>
                <w:sz w:val="14"/>
                <w:szCs w:val="14"/>
              </w:rPr>
              <w:t>d</w:t>
            </w:r>
            <w:r w:rsidRPr="00D02439">
              <w:rPr>
                <w:rFonts w:ascii="Montserrat" w:eastAsia="Verdana" w:hAnsi="Montserrat" w:cs="Verdana"/>
                <w:i/>
                <w:color w:val="070909"/>
                <w:spacing w:val="1"/>
                <w:sz w:val="14"/>
                <w:szCs w:val="14"/>
              </w:rPr>
              <w:t>e</w:t>
            </w:r>
            <w:r w:rsidRPr="00D02439">
              <w:rPr>
                <w:rFonts w:ascii="Montserrat" w:eastAsia="Verdana" w:hAnsi="Montserrat" w:cs="Verdana"/>
                <w:i/>
                <w:color w:val="070909"/>
                <w:spacing w:val="-2"/>
                <w:sz w:val="14"/>
                <w:szCs w:val="14"/>
              </w:rPr>
              <w:t>r</w:t>
            </w:r>
            <w:r w:rsidRPr="00D02439">
              <w:rPr>
                <w:rFonts w:ascii="Montserrat" w:eastAsia="Verdana" w:hAnsi="Montserrat" w:cs="Verdana"/>
                <w:i/>
                <w:color w:val="070909"/>
                <w:sz w:val="14"/>
                <w:szCs w:val="14"/>
              </w:rPr>
              <w:t>s</w:t>
            </w:r>
            <w:r w:rsidRPr="00D02439">
              <w:rPr>
                <w:rFonts w:ascii="Montserrat" w:eastAsia="Verdana" w:hAnsi="Montserrat" w:cs="Verdana"/>
                <w:i/>
                <w:color w:val="070909"/>
                <w:spacing w:val="1"/>
                <w:sz w:val="14"/>
                <w:szCs w:val="14"/>
              </w:rPr>
              <w:t>h</w:t>
            </w:r>
            <w:r w:rsidRPr="00D02439">
              <w:rPr>
                <w:rFonts w:ascii="Montserrat" w:eastAsia="Verdana" w:hAnsi="Montserrat" w:cs="Verdana"/>
                <w:i/>
                <w:color w:val="070909"/>
                <w:spacing w:val="-1"/>
                <w:sz w:val="14"/>
                <w:szCs w:val="14"/>
              </w:rPr>
              <w:t>ip</w:t>
            </w:r>
            <w:r w:rsidRPr="00D02439">
              <w:rPr>
                <w:rFonts w:ascii="Montserrat" w:eastAsia="Verdana" w:hAnsi="Montserrat" w:cs="Verdana"/>
                <w:i/>
                <w:color w:val="070909"/>
                <w:spacing w:val="-2"/>
                <w:w w:val="101"/>
                <w:sz w:val="14"/>
                <w:szCs w:val="14"/>
              </w:rPr>
              <w:t>.</w:t>
            </w:r>
            <w:r w:rsidRPr="00D02439">
              <w:rPr>
                <w:rFonts w:ascii="Montserrat" w:eastAsia="Verdana" w:hAnsi="Montserrat" w:cs="Verdana"/>
                <w:i/>
                <w:color w:val="070909"/>
                <w:sz w:val="14"/>
                <w:szCs w:val="14"/>
              </w:rPr>
              <w:t>)</w:t>
            </w:r>
          </w:p>
        </w:tc>
        <w:tc>
          <w:tcPr>
            <w:tcW w:w="2458" w:type="dxa"/>
            <w:tcBorders>
              <w:top w:val="single" w:sz="6" w:space="0" w:color="000000"/>
              <w:left w:val="single" w:sz="6" w:space="0" w:color="000000"/>
              <w:right w:val="single" w:sz="6" w:space="0" w:color="000000"/>
            </w:tcBorders>
          </w:tcPr>
          <w:p w14:paraId="5C960171" w14:textId="77777777" w:rsidR="00BC2F52" w:rsidRPr="00DD0F3E" w:rsidRDefault="00BC2F52" w:rsidP="00D02439">
            <w:pPr>
              <w:spacing w:before="7" w:line="200" w:lineRule="exact"/>
              <w:ind w:left="180" w:right="181"/>
              <w:jc w:val="center"/>
              <w:rPr>
                <w:rFonts w:ascii="Montserrat" w:eastAsia="Verdana" w:hAnsi="Montserrat" w:cs="Verdana"/>
                <w:sz w:val="17"/>
                <w:szCs w:val="17"/>
              </w:rPr>
            </w:pPr>
            <w:r w:rsidRPr="00DD0F3E">
              <w:rPr>
                <w:rFonts w:ascii="Montserrat" w:eastAsia="Verdana" w:hAnsi="Montserrat" w:cs="Verdana"/>
                <w:color w:val="070909"/>
                <w:sz w:val="17"/>
                <w:szCs w:val="17"/>
              </w:rPr>
              <w:t>Wh</w:t>
            </w:r>
            <w:r w:rsidRPr="00DD0F3E">
              <w:rPr>
                <w:rFonts w:ascii="Montserrat" w:eastAsia="Verdana" w:hAnsi="Montserrat" w:cs="Verdana"/>
                <w:color w:val="070909"/>
                <w:spacing w:val="1"/>
                <w:sz w:val="17"/>
                <w:szCs w:val="17"/>
              </w:rPr>
              <w:t>a</w:t>
            </w:r>
            <w:r w:rsidRPr="00DD0F3E">
              <w:rPr>
                <w:rFonts w:ascii="Montserrat" w:eastAsia="Verdana" w:hAnsi="Montserrat" w:cs="Verdana"/>
                <w:color w:val="070909"/>
                <w:sz w:val="17"/>
                <w:szCs w:val="17"/>
              </w:rPr>
              <w:t xml:space="preserve">t </w:t>
            </w:r>
            <w:r w:rsidRPr="00DD0F3E">
              <w:rPr>
                <w:rFonts w:ascii="Montserrat" w:eastAsia="Verdana" w:hAnsi="Montserrat" w:cs="Verdana"/>
                <w:color w:val="070909"/>
                <w:spacing w:val="-1"/>
                <w:sz w:val="17"/>
                <w:szCs w:val="17"/>
              </w:rPr>
              <w:t>i</w:t>
            </w:r>
            <w:r w:rsidRPr="00DD0F3E">
              <w:rPr>
                <w:rFonts w:ascii="Montserrat" w:eastAsia="Verdana" w:hAnsi="Montserrat" w:cs="Verdana"/>
                <w:color w:val="070909"/>
                <w:sz w:val="17"/>
                <w:szCs w:val="17"/>
              </w:rPr>
              <w:t>s the F</w:t>
            </w:r>
            <w:r w:rsidRPr="00DD0F3E">
              <w:rPr>
                <w:rFonts w:ascii="Montserrat" w:eastAsia="Verdana" w:hAnsi="Montserrat" w:cs="Verdana"/>
                <w:color w:val="070909"/>
                <w:spacing w:val="-1"/>
                <w:sz w:val="17"/>
                <w:szCs w:val="17"/>
              </w:rPr>
              <w:t>F</w:t>
            </w:r>
            <w:r w:rsidRPr="00DD0F3E">
              <w:rPr>
                <w:rFonts w:ascii="Montserrat" w:eastAsia="Verdana" w:hAnsi="Montserrat" w:cs="Verdana"/>
                <w:color w:val="070909"/>
                <w:sz w:val="17"/>
                <w:szCs w:val="17"/>
              </w:rPr>
              <w:t>A</w:t>
            </w:r>
            <w:r w:rsidRPr="00DD0F3E">
              <w:rPr>
                <w:rFonts w:ascii="Montserrat" w:eastAsia="Verdana" w:hAnsi="Montserrat" w:cs="Verdana"/>
                <w:color w:val="070909"/>
                <w:spacing w:val="1"/>
                <w:sz w:val="17"/>
                <w:szCs w:val="17"/>
              </w:rPr>
              <w:t xml:space="preserve"> </w:t>
            </w:r>
            <w:r w:rsidRPr="00DD0F3E">
              <w:rPr>
                <w:rFonts w:ascii="Montserrat" w:eastAsia="Verdana" w:hAnsi="Montserrat" w:cs="Verdana"/>
                <w:color w:val="070909"/>
                <w:sz w:val="17"/>
                <w:szCs w:val="17"/>
              </w:rPr>
              <w:t>m</w:t>
            </w:r>
            <w:r w:rsidRPr="00DD0F3E">
              <w:rPr>
                <w:rFonts w:ascii="Montserrat" w:eastAsia="Verdana" w:hAnsi="Montserrat" w:cs="Verdana"/>
                <w:color w:val="070909"/>
                <w:spacing w:val="-1"/>
                <w:sz w:val="17"/>
                <w:szCs w:val="17"/>
              </w:rPr>
              <w:t>i</w:t>
            </w:r>
            <w:r w:rsidRPr="00DD0F3E">
              <w:rPr>
                <w:rFonts w:ascii="Montserrat" w:eastAsia="Verdana" w:hAnsi="Montserrat" w:cs="Verdana"/>
                <w:color w:val="070909"/>
                <w:sz w:val="17"/>
                <w:szCs w:val="17"/>
              </w:rPr>
              <w:t>ss</w:t>
            </w:r>
            <w:r w:rsidRPr="00DD0F3E">
              <w:rPr>
                <w:rFonts w:ascii="Montserrat" w:eastAsia="Verdana" w:hAnsi="Montserrat" w:cs="Verdana"/>
                <w:color w:val="070909"/>
                <w:spacing w:val="-1"/>
                <w:sz w:val="17"/>
                <w:szCs w:val="17"/>
              </w:rPr>
              <w:t>i</w:t>
            </w:r>
            <w:r w:rsidRPr="00DD0F3E">
              <w:rPr>
                <w:rFonts w:ascii="Montserrat" w:eastAsia="Verdana" w:hAnsi="Montserrat" w:cs="Verdana"/>
                <w:color w:val="070909"/>
                <w:sz w:val="17"/>
                <w:szCs w:val="17"/>
              </w:rPr>
              <w:t>on st</w:t>
            </w:r>
            <w:r w:rsidRPr="00DD0F3E">
              <w:rPr>
                <w:rFonts w:ascii="Montserrat" w:eastAsia="Verdana" w:hAnsi="Montserrat" w:cs="Verdana"/>
                <w:color w:val="070909"/>
                <w:spacing w:val="1"/>
                <w:sz w:val="17"/>
                <w:szCs w:val="17"/>
              </w:rPr>
              <w:t>a</w:t>
            </w:r>
            <w:r w:rsidRPr="00DD0F3E">
              <w:rPr>
                <w:rFonts w:ascii="Montserrat" w:eastAsia="Verdana" w:hAnsi="Montserrat" w:cs="Verdana"/>
                <w:color w:val="070909"/>
                <w:sz w:val="17"/>
                <w:szCs w:val="17"/>
              </w:rPr>
              <w:t>t</w:t>
            </w:r>
            <w:r w:rsidRPr="00DD0F3E">
              <w:rPr>
                <w:rFonts w:ascii="Montserrat" w:eastAsia="Verdana" w:hAnsi="Montserrat" w:cs="Verdana"/>
                <w:color w:val="070909"/>
                <w:spacing w:val="-1"/>
                <w:sz w:val="17"/>
                <w:szCs w:val="17"/>
              </w:rPr>
              <w:t>e</w:t>
            </w:r>
            <w:r w:rsidRPr="00DD0F3E">
              <w:rPr>
                <w:rFonts w:ascii="Montserrat" w:eastAsia="Verdana" w:hAnsi="Montserrat" w:cs="Verdana"/>
                <w:color w:val="070909"/>
                <w:sz w:val="17"/>
                <w:szCs w:val="17"/>
              </w:rPr>
              <w:t>m</w:t>
            </w:r>
            <w:r w:rsidRPr="00DD0F3E">
              <w:rPr>
                <w:rFonts w:ascii="Montserrat" w:eastAsia="Verdana" w:hAnsi="Montserrat" w:cs="Verdana"/>
                <w:color w:val="070909"/>
                <w:spacing w:val="-1"/>
                <w:sz w:val="17"/>
                <w:szCs w:val="17"/>
              </w:rPr>
              <w:t>e</w:t>
            </w:r>
            <w:r w:rsidRPr="00DD0F3E">
              <w:rPr>
                <w:rFonts w:ascii="Montserrat" w:eastAsia="Verdana" w:hAnsi="Montserrat" w:cs="Verdana"/>
                <w:color w:val="070909"/>
                <w:sz w:val="17"/>
                <w:szCs w:val="17"/>
              </w:rPr>
              <w:t>nt?</w:t>
            </w:r>
          </w:p>
          <w:p w14:paraId="01C237E0" w14:textId="77777777" w:rsidR="00BC2F52" w:rsidRPr="00DD0F3E" w:rsidRDefault="00BC2F52" w:rsidP="00D02439">
            <w:pPr>
              <w:spacing w:line="200" w:lineRule="exact"/>
              <w:rPr>
                <w:rFonts w:ascii="Montserrat" w:eastAsia="Times New Roman" w:hAnsi="Montserrat"/>
                <w:sz w:val="20"/>
                <w:szCs w:val="20"/>
              </w:rPr>
            </w:pPr>
          </w:p>
          <w:p w14:paraId="12E64E77" w14:textId="77777777" w:rsidR="00BC2F52" w:rsidRPr="00DD0F3E" w:rsidRDefault="00BC2F52" w:rsidP="00D02439">
            <w:pPr>
              <w:spacing w:line="200" w:lineRule="exact"/>
              <w:rPr>
                <w:rFonts w:ascii="Montserrat" w:hAnsi="Montserrat"/>
              </w:rPr>
            </w:pPr>
          </w:p>
          <w:p w14:paraId="285CE6A7" w14:textId="77777777" w:rsidR="00BC2F52" w:rsidRPr="00DD0F3E" w:rsidRDefault="00BC2F52" w:rsidP="00D02439">
            <w:pPr>
              <w:spacing w:line="200" w:lineRule="exact"/>
              <w:rPr>
                <w:rFonts w:ascii="Montserrat" w:hAnsi="Montserrat"/>
              </w:rPr>
            </w:pPr>
          </w:p>
          <w:p w14:paraId="0F0960B9" w14:textId="77777777" w:rsidR="00BC2F52" w:rsidRPr="00DD0F3E" w:rsidRDefault="00BC2F52" w:rsidP="00D02439">
            <w:pPr>
              <w:spacing w:line="200" w:lineRule="exact"/>
              <w:rPr>
                <w:rFonts w:ascii="Montserrat" w:hAnsi="Montserrat"/>
              </w:rPr>
            </w:pPr>
          </w:p>
          <w:p w14:paraId="75D05AB1" w14:textId="77777777" w:rsidR="00BC2F52" w:rsidRPr="00DD0F3E" w:rsidRDefault="00BC2F52" w:rsidP="00D02439">
            <w:pPr>
              <w:spacing w:before="9" w:line="220" w:lineRule="exact"/>
              <w:rPr>
                <w:rFonts w:ascii="Montserrat" w:hAnsi="Montserrat"/>
                <w:sz w:val="22"/>
                <w:szCs w:val="22"/>
              </w:rPr>
            </w:pPr>
          </w:p>
          <w:p w14:paraId="55342F10" w14:textId="77777777" w:rsidR="00BC2F52" w:rsidRPr="00DD0F3E" w:rsidRDefault="00BC2F52" w:rsidP="00D02439">
            <w:pPr>
              <w:ind w:left="184" w:right="186"/>
              <w:jc w:val="center"/>
              <w:rPr>
                <w:rFonts w:ascii="Montserrat" w:eastAsia="Verdana" w:hAnsi="Montserrat" w:cs="Verdana"/>
                <w:sz w:val="17"/>
                <w:szCs w:val="17"/>
              </w:rPr>
            </w:pPr>
            <w:r w:rsidRPr="00DD0F3E">
              <w:rPr>
                <w:rFonts w:ascii="Montserrat" w:eastAsia="Verdana" w:hAnsi="Montserrat" w:cs="Verdana"/>
                <w:color w:val="070909"/>
                <w:sz w:val="17"/>
                <w:szCs w:val="17"/>
              </w:rPr>
              <w:t>Wh</w:t>
            </w:r>
            <w:r w:rsidRPr="00DD0F3E">
              <w:rPr>
                <w:rFonts w:ascii="Montserrat" w:eastAsia="Verdana" w:hAnsi="Montserrat" w:cs="Verdana"/>
                <w:color w:val="070909"/>
                <w:spacing w:val="1"/>
                <w:sz w:val="17"/>
                <w:szCs w:val="17"/>
              </w:rPr>
              <w:t>a</w:t>
            </w:r>
            <w:r w:rsidRPr="00DD0F3E">
              <w:rPr>
                <w:rFonts w:ascii="Montserrat" w:eastAsia="Verdana" w:hAnsi="Montserrat" w:cs="Verdana"/>
                <w:color w:val="070909"/>
                <w:sz w:val="17"/>
                <w:szCs w:val="17"/>
              </w:rPr>
              <w:t xml:space="preserve">t </w:t>
            </w:r>
            <w:r w:rsidRPr="00DD0F3E">
              <w:rPr>
                <w:rFonts w:ascii="Montserrat" w:eastAsia="Verdana" w:hAnsi="Montserrat" w:cs="Verdana"/>
                <w:color w:val="070909"/>
                <w:spacing w:val="-1"/>
                <w:sz w:val="17"/>
                <w:szCs w:val="17"/>
              </w:rPr>
              <w:t>i</w:t>
            </w:r>
            <w:r w:rsidRPr="00DD0F3E">
              <w:rPr>
                <w:rFonts w:ascii="Montserrat" w:eastAsia="Verdana" w:hAnsi="Montserrat" w:cs="Verdana"/>
                <w:color w:val="070909"/>
                <w:sz w:val="17"/>
                <w:szCs w:val="17"/>
              </w:rPr>
              <w:t>s the F</w:t>
            </w:r>
            <w:r w:rsidRPr="00DD0F3E">
              <w:rPr>
                <w:rFonts w:ascii="Montserrat" w:eastAsia="Verdana" w:hAnsi="Montserrat" w:cs="Verdana"/>
                <w:color w:val="070909"/>
                <w:spacing w:val="-1"/>
                <w:sz w:val="17"/>
                <w:szCs w:val="17"/>
              </w:rPr>
              <w:t>F</w:t>
            </w:r>
            <w:r w:rsidRPr="00DD0F3E">
              <w:rPr>
                <w:rFonts w:ascii="Montserrat" w:eastAsia="Verdana" w:hAnsi="Montserrat" w:cs="Verdana"/>
                <w:color w:val="070909"/>
                <w:sz w:val="17"/>
                <w:szCs w:val="17"/>
              </w:rPr>
              <w:t>A</w:t>
            </w:r>
            <w:r w:rsidRPr="00DD0F3E">
              <w:rPr>
                <w:rFonts w:ascii="Montserrat" w:eastAsia="Verdana" w:hAnsi="Montserrat" w:cs="Verdana"/>
                <w:color w:val="070909"/>
                <w:spacing w:val="1"/>
                <w:sz w:val="17"/>
                <w:szCs w:val="17"/>
              </w:rPr>
              <w:t xml:space="preserve"> </w:t>
            </w:r>
            <w:r w:rsidRPr="00DD0F3E">
              <w:rPr>
                <w:rFonts w:ascii="Montserrat" w:eastAsia="Verdana" w:hAnsi="Montserrat" w:cs="Verdana"/>
                <w:color w:val="070909"/>
                <w:sz w:val="17"/>
                <w:szCs w:val="17"/>
              </w:rPr>
              <w:t>mott</w:t>
            </w:r>
            <w:r w:rsidRPr="00DD0F3E">
              <w:rPr>
                <w:rFonts w:ascii="Montserrat" w:eastAsia="Verdana" w:hAnsi="Montserrat" w:cs="Verdana"/>
                <w:color w:val="070909"/>
                <w:spacing w:val="-3"/>
                <w:sz w:val="17"/>
                <w:szCs w:val="17"/>
              </w:rPr>
              <w:t>o</w:t>
            </w:r>
            <w:r w:rsidRPr="00DD0F3E">
              <w:rPr>
                <w:rFonts w:ascii="Montserrat" w:eastAsia="Verdana" w:hAnsi="Montserrat" w:cs="Verdana"/>
                <w:color w:val="070909"/>
                <w:sz w:val="17"/>
                <w:szCs w:val="17"/>
              </w:rPr>
              <w:t>?</w:t>
            </w:r>
          </w:p>
          <w:p w14:paraId="4DFE4EE8" w14:textId="77777777" w:rsidR="00BC2F52" w:rsidRPr="00DD0F3E" w:rsidRDefault="00BC2F52" w:rsidP="00D02439">
            <w:pPr>
              <w:spacing w:line="200" w:lineRule="exact"/>
              <w:rPr>
                <w:rFonts w:ascii="Montserrat" w:eastAsia="Times New Roman" w:hAnsi="Montserrat"/>
                <w:sz w:val="20"/>
                <w:szCs w:val="20"/>
              </w:rPr>
            </w:pPr>
          </w:p>
          <w:p w14:paraId="3025E8CF" w14:textId="77777777" w:rsidR="00BC2F52" w:rsidRPr="00DD0F3E" w:rsidRDefault="00BC2F52" w:rsidP="00D02439">
            <w:pPr>
              <w:spacing w:line="200" w:lineRule="exact"/>
              <w:rPr>
                <w:rFonts w:ascii="Montserrat" w:hAnsi="Montserrat"/>
              </w:rPr>
            </w:pPr>
          </w:p>
          <w:p w14:paraId="39610E76" w14:textId="77777777" w:rsidR="00BC2F52" w:rsidRPr="00DD0F3E" w:rsidRDefault="00BC2F52" w:rsidP="00D02439">
            <w:pPr>
              <w:spacing w:line="200" w:lineRule="exact"/>
              <w:rPr>
                <w:rFonts w:ascii="Montserrat" w:hAnsi="Montserrat"/>
              </w:rPr>
            </w:pPr>
          </w:p>
          <w:p w14:paraId="5B74A6B9" w14:textId="77777777" w:rsidR="00BC2F52" w:rsidRPr="00DD0F3E" w:rsidRDefault="00BC2F52" w:rsidP="00D02439">
            <w:pPr>
              <w:spacing w:line="200" w:lineRule="exact"/>
              <w:rPr>
                <w:rFonts w:ascii="Montserrat" w:hAnsi="Montserrat"/>
              </w:rPr>
            </w:pPr>
          </w:p>
          <w:p w14:paraId="252CE997" w14:textId="77777777" w:rsidR="00BC2F52" w:rsidRPr="00DD0F3E" w:rsidRDefault="00BC2F52" w:rsidP="00D02439">
            <w:pPr>
              <w:spacing w:line="200" w:lineRule="exact"/>
              <w:rPr>
                <w:rFonts w:ascii="Montserrat" w:hAnsi="Montserrat"/>
              </w:rPr>
            </w:pPr>
          </w:p>
          <w:p w14:paraId="470A0C4A" w14:textId="77777777" w:rsidR="00BC2F52" w:rsidRPr="00DD0F3E" w:rsidRDefault="00BC2F52" w:rsidP="00D02439">
            <w:pPr>
              <w:spacing w:line="200" w:lineRule="exact"/>
              <w:rPr>
                <w:rFonts w:ascii="Montserrat" w:hAnsi="Montserrat"/>
              </w:rPr>
            </w:pPr>
          </w:p>
          <w:p w14:paraId="678642D4" w14:textId="77777777" w:rsidR="00BC2F52" w:rsidRPr="00DD0F3E" w:rsidRDefault="00BC2F52" w:rsidP="00D02439">
            <w:pPr>
              <w:spacing w:line="200" w:lineRule="exact"/>
              <w:rPr>
                <w:rFonts w:ascii="Montserrat" w:hAnsi="Montserrat"/>
              </w:rPr>
            </w:pPr>
          </w:p>
          <w:p w14:paraId="24BEB7F4" w14:textId="77777777" w:rsidR="00BC2F52" w:rsidRPr="00DD0F3E" w:rsidRDefault="00BC2F52" w:rsidP="00D02439">
            <w:pPr>
              <w:spacing w:before="10" w:line="240" w:lineRule="exact"/>
              <w:rPr>
                <w:rFonts w:ascii="Montserrat" w:hAnsi="Montserrat"/>
              </w:rPr>
            </w:pPr>
          </w:p>
          <w:p w14:paraId="0E885407" w14:textId="0F6DFCBE" w:rsidR="00BC2F52" w:rsidRPr="00D02439" w:rsidRDefault="00BC2F52" w:rsidP="00D02439">
            <w:pPr>
              <w:ind w:right="129"/>
              <w:jc w:val="right"/>
              <w:rPr>
                <w:rFonts w:ascii="Montserrat" w:eastAsia="Verdana" w:hAnsi="Montserrat" w:cs="Verdana"/>
                <w:sz w:val="15"/>
                <w:szCs w:val="15"/>
              </w:rPr>
            </w:pPr>
            <w:r w:rsidRPr="00DD0F3E">
              <w:rPr>
                <w:rFonts w:ascii="Montserrat" w:eastAsia="Verdana" w:hAnsi="Montserrat" w:cs="Verdana"/>
                <w:i/>
                <w:color w:val="070909"/>
                <w:spacing w:val="1"/>
                <w:sz w:val="15"/>
                <w:szCs w:val="15"/>
              </w:rPr>
              <w:t>(</w:t>
            </w:r>
            <w:r w:rsidRPr="00DD0F3E">
              <w:rPr>
                <w:rFonts w:ascii="Montserrat" w:eastAsia="Verdana" w:hAnsi="Montserrat" w:cs="Verdana"/>
                <w:i/>
                <w:color w:val="070909"/>
                <w:spacing w:val="-1"/>
                <w:sz w:val="15"/>
                <w:szCs w:val="15"/>
              </w:rPr>
              <w:t>Hi</w:t>
            </w:r>
            <w:r w:rsidRPr="00DD0F3E">
              <w:rPr>
                <w:rFonts w:ascii="Montserrat" w:eastAsia="Verdana" w:hAnsi="Montserrat" w:cs="Verdana"/>
                <w:i/>
                <w:color w:val="070909"/>
                <w:sz w:val="15"/>
                <w:szCs w:val="15"/>
              </w:rPr>
              <w:t>n</w:t>
            </w:r>
            <w:r w:rsidRPr="00DD0F3E">
              <w:rPr>
                <w:rFonts w:ascii="Montserrat" w:eastAsia="Verdana" w:hAnsi="Montserrat" w:cs="Verdana"/>
                <w:i/>
                <w:color w:val="070909"/>
                <w:spacing w:val="-2"/>
                <w:sz w:val="15"/>
                <w:szCs w:val="15"/>
              </w:rPr>
              <w:t>t</w:t>
            </w:r>
            <w:r w:rsidRPr="00DD0F3E">
              <w:rPr>
                <w:rFonts w:ascii="Montserrat" w:eastAsia="Verdana" w:hAnsi="Montserrat" w:cs="Verdana"/>
                <w:i/>
                <w:color w:val="070909"/>
                <w:sz w:val="15"/>
                <w:szCs w:val="15"/>
              </w:rPr>
              <w:t>:</w:t>
            </w:r>
            <w:r w:rsidRPr="00DD0F3E">
              <w:rPr>
                <w:rFonts w:ascii="Montserrat" w:eastAsia="Verdana" w:hAnsi="Montserrat" w:cs="Verdana"/>
                <w:i/>
                <w:color w:val="070909"/>
                <w:spacing w:val="1"/>
                <w:sz w:val="15"/>
                <w:szCs w:val="15"/>
              </w:rPr>
              <w:t xml:space="preserve"> </w:t>
            </w:r>
            <w:r w:rsidRPr="00DD0F3E">
              <w:rPr>
                <w:rFonts w:ascii="Montserrat" w:eastAsia="Verdana" w:hAnsi="Montserrat" w:cs="Verdana"/>
                <w:i/>
                <w:color w:val="070909"/>
                <w:spacing w:val="-3"/>
                <w:sz w:val="15"/>
                <w:szCs w:val="15"/>
              </w:rPr>
              <w:t>L</w:t>
            </w:r>
            <w:r w:rsidRPr="00DD0F3E">
              <w:rPr>
                <w:rFonts w:ascii="Montserrat" w:eastAsia="Verdana" w:hAnsi="Montserrat" w:cs="Verdana"/>
                <w:i/>
                <w:color w:val="070909"/>
                <w:spacing w:val="1"/>
                <w:sz w:val="15"/>
                <w:szCs w:val="15"/>
              </w:rPr>
              <w:t>e</w:t>
            </w:r>
            <w:r w:rsidRPr="00DD0F3E">
              <w:rPr>
                <w:rFonts w:ascii="Montserrat" w:eastAsia="Verdana" w:hAnsi="Montserrat" w:cs="Verdana"/>
                <w:i/>
                <w:color w:val="070909"/>
                <w:spacing w:val="-2"/>
                <w:sz w:val="15"/>
                <w:szCs w:val="15"/>
              </w:rPr>
              <w:t>a</w:t>
            </w:r>
            <w:r w:rsidRPr="00DD0F3E">
              <w:rPr>
                <w:rFonts w:ascii="Montserrat" w:eastAsia="Verdana" w:hAnsi="Montserrat" w:cs="Verdana"/>
                <w:i/>
                <w:color w:val="070909"/>
                <w:sz w:val="15"/>
                <w:szCs w:val="15"/>
              </w:rPr>
              <w:t>rn</w:t>
            </w:r>
            <w:r w:rsidRPr="00DD0F3E">
              <w:rPr>
                <w:rFonts w:ascii="Montserrat" w:eastAsia="Verdana" w:hAnsi="Montserrat" w:cs="Verdana"/>
                <w:i/>
                <w:color w:val="070909"/>
                <w:spacing w:val="1"/>
                <w:sz w:val="15"/>
                <w:szCs w:val="15"/>
              </w:rPr>
              <w:t xml:space="preserve"> </w:t>
            </w:r>
            <w:r w:rsidRPr="00DD0F3E">
              <w:rPr>
                <w:rFonts w:ascii="Montserrat" w:eastAsia="Verdana" w:hAnsi="Montserrat" w:cs="Verdana"/>
                <w:i/>
                <w:color w:val="070909"/>
                <w:spacing w:val="-1"/>
                <w:sz w:val="15"/>
                <w:szCs w:val="15"/>
              </w:rPr>
              <w:t>m</w:t>
            </w:r>
            <w:r w:rsidRPr="00DD0F3E">
              <w:rPr>
                <w:rFonts w:ascii="Montserrat" w:eastAsia="Verdana" w:hAnsi="Montserrat" w:cs="Verdana"/>
                <w:i/>
                <w:color w:val="070909"/>
                <w:spacing w:val="-3"/>
                <w:sz w:val="15"/>
                <w:szCs w:val="15"/>
              </w:rPr>
              <w:t>o</w:t>
            </w:r>
            <w:r w:rsidRPr="00DD0F3E">
              <w:rPr>
                <w:rFonts w:ascii="Montserrat" w:eastAsia="Verdana" w:hAnsi="Montserrat" w:cs="Verdana"/>
                <w:i/>
                <w:color w:val="070909"/>
                <w:spacing w:val="-2"/>
                <w:sz w:val="15"/>
                <w:szCs w:val="15"/>
              </w:rPr>
              <w:t>r</w:t>
            </w:r>
            <w:r w:rsidRPr="00DD0F3E">
              <w:rPr>
                <w:rFonts w:ascii="Montserrat" w:eastAsia="Verdana" w:hAnsi="Montserrat" w:cs="Verdana"/>
                <w:i/>
                <w:color w:val="070909"/>
                <w:sz w:val="15"/>
                <w:szCs w:val="15"/>
              </w:rPr>
              <w:t>e</w:t>
            </w:r>
            <w:r w:rsidRPr="00DD0F3E">
              <w:rPr>
                <w:rFonts w:ascii="Montserrat" w:eastAsia="Verdana" w:hAnsi="Montserrat" w:cs="Verdana"/>
                <w:i/>
                <w:color w:val="070909"/>
                <w:spacing w:val="2"/>
                <w:sz w:val="15"/>
                <w:szCs w:val="15"/>
              </w:rPr>
              <w:t xml:space="preserve"> </w:t>
            </w:r>
            <w:r w:rsidRPr="00DD0F3E">
              <w:rPr>
                <w:rFonts w:ascii="Montserrat" w:eastAsia="Verdana" w:hAnsi="Montserrat" w:cs="Verdana"/>
                <w:i/>
                <w:color w:val="070909"/>
                <w:sz w:val="15"/>
                <w:szCs w:val="15"/>
              </w:rPr>
              <w:t>a</w:t>
            </w:r>
            <w:r w:rsidRPr="00DD0F3E">
              <w:rPr>
                <w:rFonts w:ascii="Montserrat" w:eastAsia="Verdana" w:hAnsi="Montserrat" w:cs="Verdana"/>
                <w:i/>
                <w:color w:val="070909"/>
                <w:spacing w:val="-1"/>
                <w:sz w:val="15"/>
                <w:szCs w:val="15"/>
              </w:rPr>
              <w:t>b</w:t>
            </w:r>
            <w:r w:rsidRPr="00DD0F3E">
              <w:rPr>
                <w:rFonts w:ascii="Montserrat" w:eastAsia="Verdana" w:hAnsi="Montserrat" w:cs="Verdana"/>
                <w:i/>
                <w:color w:val="070909"/>
                <w:spacing w:val="-3"/>
                <w:sz w:val="15"/>
                <w:szCs w:val="15"/>
              </w:rPr>
              <w:t>o</w:t>
            </w:r>
            <w:r w:rsidRPr="00DD0F3E">
              <w:rPr>
                <w:rFonts w:ascii="Montserrat" w:eastAsia="Verdana" w:hAnsi="Montserrat" w:cs="Verdana"/>
                <w:i/>
                <w:color w:val="070909"/>
                <w:sz w:val="15"/>
                <w:szCs w:val="15"/>
              </w:rPr>
              <w:t>ut</w:t>
            </w:r>
            <w:r w:rsidRPr="00DD0F3E">
              <w:rPr>
                <w:rFonts w:ascii="Montserrat" w:eastAsia="Verdana" w:hAnsi="Montserrat" w:cs="Verdana"/>
                <w:i/>
                <w:color w:val="070909"/>
                <w:spacing w:val="1"/>
                <w:sz w:val="15"/>
                <w:szCs w:val="15"/>
              </w:rPr>
              <w:t xml:space="preserve"> </w:t>
            </w:r>
            <w:r w:rsidRPr="00DD0F3E">
              <w:rPr>
                <w:rFonts w:ascii="Montserrat" w:eastAsia="Verdana" w:hAnsi="Montserrat" w:cs="Verdana"/>
                <w:i/>
                <w:color w:val="070909"/>
                <w:spacing w:val="-3"/>
                <w:sz w:val="15"/>
                <w:szCs w:val="15"/>
              </w:rPr>
              <w:t>u</w:t>
            </w:r>
            <w:r w:rsidRPr="00DD0F3E">
              <w:rPr>
                <w:rFonts w:ascii="Montserrat" w:eastAsia="Verdana" w:hAnsi="Montserrat" w:cs="Verdana"/>
                <w:i/>
                <w:color w:val="070909"/>
                <w:w w:val="101"/>
                <w:sz w:val="15"/>
                <w:szCs w:val="15"/>
              </w:rPr>
              <w:t>s</w:t>
            </w:r>
            <w:r w:rsidRPr="00DD0F3E">
              <w:rPr>
                <w:rFonts w:ascii="Montserrat" w:eastAsia="Verdana" w:hAnsi="Montserrat" w:cs="Verdana"/>
                <w:i/>
                <w:color w:val="070909"/>
                <w:spacing w:val="-2"/>
                <w:w w:val="101"/>
                <w:sz w:val="15"/>
                <w:szCs w:val="15"/>
              </w:rPr>
              <w:t>.</w:t>
            </w:r>
            <w:r w:rsidRPr="00DD0F3E">
              <w:rPr>
                <w:rFonts w:ascii="Montserrat" w:eastAsia="Verdana" w:hAnsi="Montserrat" w:cs="Verdana"/>
                <w:i/>
                <w:color w:val="070909"/>
                <w:sz w:val="15"/>
                <w:szCs w:val="15"/>
              </w:rPr>
              <w:t>)</w:t>
            </w:r>
          </w:p>
        </w:tc>
        <w:tc>
          <w:tcPr>
            <w:tcW w:w="2535" w:type="dxa"/>
            <w:tcBorders>
              <w:top w:val="single" w:sz="6" w:space="0" w:color="000000"/>
              <w:left w:val="single" w:sz="6" w:space="0" w:color="000000"/>
              <w:right w:val="single" w:sz="6" w:space="0" w:color="000000"/>
            </w:tcBorders>
          </w:tcPr>
          <w:p w14:paraId="1F0C58B4" w14:textId="77777777" w:rsidR="00BC2F52" w:rsidRPr="00DD0F3E" w:rsidRDefault="00BC2F52" w:rsidP="00D02439">
            <w:pPr>
              <w:spacing w:before="7" w:line="200" w:lineRule="exact"/>
              <w:ind w:left="176" w:right="179"/>
              <w:jc w:val="center"/>
              <w:rPr>
                <w:rFonts w:ascii="Montserrat" w:eastAsia="Verdana" w:hAnsi="Montserrat" w:cs="Verdana"/>
                <w:sz w:val="17"/>
                <w:szCs w:val="17"/>
              </w:rPr>
            </w:pPr>
            <w:r w:rsidRPr="00DD0F3E">
              <w:rPr>
                <w:rFonts w:ascii="Montserrat" w:eastAsia="Verdana" w:hAnsi="Montserrat" w:cs="Verdana"/>
                <w:color w:val="070909"/>
                <w:spacing w:val="-1"/>
                <w:sz w:val="17"/>
                <w:szCs w:val="17"/>
              </w:rPr>
              <w:t>H</w:t>
            </w:r>
            <w:r w:rsidRPr="00DD0F3E">
              <w:rPr>
                <w:rFonts w:ascii="Montserrat" w:eastAsia="Verdana" w:hAnsi="Montserrat" w:cs="Verdana"/>
                <w:color w:val="070909"/>
                <w:sz w:val="17"/>
                <w:szCs w:val="17"/>
              </w:rPr>
              <w:t xml:space="preserve">ow </w:t>
            </w:r>
            <w:r w:rsidRPr="00DD0F3E">
              <w:rPr>
                <w:rFonts w:ascii="Montserrat" w:eastAsia="Verdana" w:hAnsi="Montserrat" w:cs="Verdana"/>
                <w:color w:val="070909"/>
                <w:spacing w:val="-1"/>
                <w:sz w:val="17"/>
                <w:szCs w:val="17"/>
              </w:rPr>
              <w:t>m</w:t>
            </w:r>
            <w:r w:rsidRPr="00DD0F3E">
              <w:rPr>
                <w:rFonts w:ascii="Montserrat" w:eastAsia="Verdana" w:hAnsi="Montserrat" w:cs="Verdana"/>
                <w:color w:val="070909"/>
                <w:spacing w:val="1"/>
                <w:sz w:val="17"/>
                <w:szCs w:val="17"/>
              </w:rPr>
              <w:t>a</w:t>
            </w:r>
            <w:r w:rsidRPr="00DD0F3E">
              <w:rPr>
                <w:rFonts w:ascii="Montserrat" w:eastAsia="Verdana" w:hAnsi="Montserrat" w:cs="Verdana"/>
                <w:color w:val="070909"/>
                <w:sz w:val="17"/>
                <w:szCs w:val="17"/>
              </w:rPr>
              <w:t>ny F</w:t>
            </w:r>
            <w:r w:rsidRPr="00DD0F3E">
              <w:rPr>
                <w:rFonts w:ascii="Montserrat" w:eastAsia="Verdana" w:hAnsi="Montserrat" w:cs="Verdana"/>
                <w:color w:val="070909"/>
                <w:spacing w:val="-1"/>
                <w:sz w:val="17"/>
                <w:szCs w:val="17"/>
              </w:rPr>
              <w:t>F</w:t>
            </w:r>
            <w:r w:rsidRPr="00DD0F3E">
              <w:rPr>
                <w:rFonts w:ascii="Montserrat" w:eastAsia="Verdana" w:hAnsi="Montserrat" w:cs="Verdana"/>
                <w:color w:val="070909"/>
                <w:sz w:val="17"/>
                <w:szCs w:val="17"/>
              </w:rPr>
              <w:t>A</w:t>
            </w:r>
            <w:r w:rsidRPr="00DD0F3E">
              <w:rPr>
                <w:rFonts w:ascii="Montserrat" w:eastAsia="Verdana" w:hAnsi="Montserrat" w:cs="Verdana"/>
                <w:color w:val="070909"/>
                <w:spacing w:val="1"/>
                <w:sz w:val="17"/>
                <w:szCs w:val="17"/>
              </w:rPr>
              <w:t xml:space="preserve"> </w:t>
            </w:r>
            <w:r w:rsidRPr="00DD0F3E">
              <w:rPr>
                <w:rFonts w:ascii="Montserrat" w:eastAsia="Verdana" w:hAnsi="Montserrat" w:cs="Verdana"/>
                <w:color w:val="070909"/>
                <w:sz w:val="17"/>
                <w:szCs w:val="17"/>
              </w:rPr>
              <w:t>m</w:t>
            </w:r>
            <w:r w:rsidRPr="00DD0F3E">
              <w:rPr>
                <w:rFonts w:ascii="Montserrat" w:eastAsia="Verdana" w:hAnsi="Montserrat" w:cs="Verdana"/>
                <w:color w:val="070909"/>
                <w:spacing w:val="-1"/>
                <w:sz w:val="17"/>
                <w:szCs w:val="17"/>
              </w:rPr>
              <w:t>e</w:t>
            </w:r>
            <w:r w:rsidRPr="00DD0F3E">
              <w:rPr>
                <w:rFonts w:ascii="Montserrat" w:eastAsia="Verdana" w:hAnsi="Montserrat" w:cs="Verdana"/>
                <w:color w:val="070909"/>
                <w:sz w:val="17"/>
                <w:szCs w:val="17"/>
              </w:rPr>
              <w:t>m</w:t>
            </w:r>
            <w:r w:rsidRPr="00DD0F3E">
              <w:rPr>
                <w:rFonts w:ascii="Montserrat" w:eastAsia="Verdana" w:hAnsi="Montserrat" w:cs="Verdana"/>
                <w:color w:val="070909"/>
                <w:spacing w:val="-1"/>
                <w:sz w:val="17"/>
                <w:szCs w:val="17"/>
              </w:rPr>
              <w:t>ber</w:t>
            </w:r>
            <w:r w:rsidRPr="00DD0F3E">
              <w:rPr>
                <w:rFonts w:ascii="Montserrat" w:eastAsia="Verdana" w:hAnsi="Montserrat" w:cs="Verdana"/>
                <w:color w:val="070909"/>
                <w:sz w:val="17"/>
                <w:szCs w:val="17"/>
              </w:rPr>
              <w:t xml:space="preserve">s </w:t>
            </w:r>
            <w:r w:rsidRPr="00DD0F3E">
              <w:rPr>
                <w:rFonts w:ascii="Montserrat" w:eastAsia="Verdana" w:hAnsi="Montserrat" w:cs="Verdana"/>
                <w:color w:val="070909"/>
                <w:spacing w:val="1"/>
                <w:sz w:val="17"/>
                <w:szCs w:val="17"/>
              </w:rPr>
              <w:t>a</w:t>
            </w:r>
            <w:r w:rsidRPr="00DD0F3E">
              <w:rPr>
                <w:rFonts w:ascii="Montserrat" w:eastAsia="Verdana" w:hAnsi="Montserrat" w:cs="Verdana"/>
                <w:color w:val="070909"/>
                <w:spacing w:val="-1"/>
                <w:sz w:val="17"/>
                <w:szCs w:val="17"/>
              </w:rPr>
              <w:t>r</w:t>
            </w:r>
            <w:r w:rsidRPr="00DD0F3E">
              <w:rPr>
                <w:rFonts w:ascii="Montserrat" w:eastAsia="Verdana" w:hAnsi="Montserrat" w:cs="Verdana"/>
                <w:color w:val="070909"/>
                <w:sz w:val="17"/>
                <w:szCs w:val="17"/>
              </w:rPr>
              <w:t>e the</w:t>
            </w:r>
            <w:r w:rsidRPr="00DD0F3E">
              <w:rPr>
                <w:rFonts w:ascii="Montserrat" w:eastAsia="Verdana" w:hAnsi="Montserrat" w:cs="Verdana"/>
                <w:color w:val="070909"/>
                <w:spacing w:val="-1"/>
                <w:sz w:val="17"/>
                <w:szCs w:val="17"/>
              </w:rPr>
              <w:t>re</w:t>
            </w:r>
            <w:r w:rsidRPr="00DD0F3E">
              <w:rPr>
                <w:rFonts w:ascii="Montserrat" w:eastAsia="Verdana" w:hAnsi="Montserrat" w:cs="Verdana"/>
                <w:color w:val="070909"/>
                <w:sz w:val="17"/>
                <w:szCs w:val="17"/>
              </w:rPr>
              <w:t>?</w:t>
            </w:r>
          </w:p>
          <w:p w14:paraId="37B3A1CC" w14:textId="77777777" w:rsidR="00BC2F52" w:rsidRPr="00DD0F3E" w:rsidRDefault="00BC2F52" w:rsidP="00D02439">
            <w:pPr>
              <w:spacing w:line="200" w:lineRule="exact"/>
              <w:rPr>
                <w:rFonts w:ascii="Montserrat" w:eastAsia="Times New Roman" w:hAnsi="Montserrat"/>
                <w:sz w:val="20"/>
                <w:szCs w:val="20"/>
              </w:rPr>
            </w:pPr>
          </w:p>
          <w:p w14:paraId="0152CFA0" w14:textId="77777777" w:rsidR="00BC2F52" w:rsidRPr="00DD0F3E" w:rsidRDefault="00BC2F52" w:rsidP="00D02439">
            <w:pPr>
              <w:spacing w:line="200" w:lineRule="exact"/>
              <w:rPr>
                <w:rFonts w:ascii="Montserrat" w:hAnsi="Montserrat"/>
              </w:rPr>
            </w:pPr>
          </w:p>
          <w:p w14:paraId="60F3EFA9" w14:textId="77777777" w:rsidR="00BC2F52" w:rsidRPr="00DD0F3E" w:rsidRDefault="00BC2F52" w:rsidP="00D02439">
            <w:pPr>
              <w:spacing w:before="13" w:line="200" w:lineRule="exact"/>
              <w:rPr>
                <w:rFonts w:ascii="Montserrat" w:hAnsi="Montserrat"/>
              </w:rPr>
            </w:pPr>
          </w:p>
          <w:p w14:paraId="093E0BA1" w14:textId="77777777" w:rsidR="00BC2F52" w:rsidRPr="00DD0F3E" w:rsidRDefault="00BC2F52" w:rsidP="00D02439">
            <w:pPr>
              <w:ind w:left="96" w:right="98"/>
              <w:jc w:val="center"/>
              <w:rPr>
                <w:rFonts w:ascii="Montserrat" w:eastAsia="Verdana" w:hAnsi="Montserrat" w:cs="Verdana"/>
                <w:sz w:val="17"/>
                <w:szCs w:val="17"/>
              </w:rPr>
            </w:pPr>
            <w:r w:rsidRPr="00DD0F3E">
              <w:rPr>
                <w:rFonts w:ascii="Montserrat" w:eastAsia="Verdana" w:hAnsi="Montserrat" w:cs="Verdana"/>
                <w:color w:val="070909"/>
                <w:spacing w:val="-1"/>
                <w:sz w:val="17"/>
                <w:szCs w:val="17"/>
              </w:rPr>
              <w:t>W</w:t>
            </w:r>
            <w:r w:rsidRPr="00DD0F3E">
              <w:rPr>
                <w:rFonts w:ascii="Montserrat" w:eastAsia="Verdana" w:hAnsi="Montserrat" w:cs="Verdana"/>
                <w:color w:val="070909"/>
                <w:sz w:val="17"/>
                <w:szCs w:val="17"/>
              </w:rPr>
              <w:t>h</w:t>
            </w:r>
            <w:r w:rsidRPr="00DD0F3E">
              <w:rPr>
                <w:rFonts w:ascii="Montserrat" w:eastAsia="Verdana" w:hAnsi="Montserrat" w:cs="Verdana"/>
                <w:color w:val="070909"/>
                <w:spacing w:val="1"/>
                <w:sz w:val="17"/>
                <w:szCs w:val="17"/>
              </w:rPr>
              <w:t>a</w:t>
            </w:r>
            <w:r w:rsidRPr="00DD0F3E">
              <w:rPr>
                <w:rFonts w:ascii="Montserrat" w:eastAsia="Verdana" w:hAnsi="Montserrat" w:cs="Verdana"/>
                <w:color w:val="070909"/>
                <w:sz w:val="17"/>
                <w:szCs w:val="17"/>
              </w:rPr>
              <w:t>t st</w:t>
            </w:r>
            <w:r w:rsidRPr="00DD0F3E">
              <w:rPr>
                <w:rFonts w:ascii="Montserrat" w:eastAsia="Verdana" w:hAnsi="Montserrat" w:cs="Verdana"/>
                <w:color w:val="070909"/>
                <w:spacing w:val="1"/>
                <w:sz w:val="17"/>
                <w:szCs w:val="17"/>
              </w:rPr>
              <w:t>a</w:t>
            </w:r>
            <w:r w:rsidRPr="00DD0F3E">
              <w:rPr>
                <w:rFonts w:ascii="Montserrat" w:eastAsia="Verdana" w:hAnsi="Montserrat" w:cs="Verdana"/>
                <w:color w:val="070909"/>
                <w:sz w:val="17"/>
                <w:szCs w:val="17"/>
              </w:rPr>
              <w:t>t</w:t>
            </w:r>
            <w:r w:rsidRPr="00DD0F3E">
              <w:rPr>
                <w:rFonts w:ascii="Montserrat" w:eastAsia="Verdana" w:hAnsi="Montserrat" w:cs="Verdana"/>
                <w:color w:val="070909"/>
                <w:spacing w:val="-1"/>
                <w:sz w:val="17"/>
                <w:szCs w:val="17"/>
              </w:rPr>
              <w:t>e</w:t>
            </w:r>
            <w:r w:rsidRPr="00DD0F3E">
              <w:rPr>
                <w:rFonts w:ascii="Montserrat" w:eastAsia="Verdana" w:hAnsi="Montserrat" w:cs="Verdana"/>
                <w:color w:val="070909"/>
                <w:sz w:val="17"/>
                <w:szCs w:val="17"/>
              </w:rPr>
              <w:t>s</w:t>
            </w:r>
            <w:r w:rsidRPr="00DD0F3E">
              <w:rPr>
                <w:rFonts w:ascii="Montserrat" w:eastAsia="Verdana" w:hAnsi="Montserrat" w:cs="Verdana"/>
                <w:color w:val="070909"/>
                <w:spacing w:val="-2"/>
                <w:sz w:val="17"/>
                <w:szCs w:val="17"/>
              </w:rPr>
              <w:t xml:space="preserve"> </w:t>
            </w:r>
            <w:r w:rsidRPr="00DD0F3E">
              <w:rPr>
                <w:rFonts w:ascii="Montserrat" w:eastAsia="Verdana" w:hAnsi="Montserrat" w:cs="Verdana"/>
                <w:color w:val="070909"/>
                <w:spacing w:val="1"/>
                <w:sz w:val="17"/>
                <w:szCs w:val="17"/>
              </w:rPr>
              <w:t>a</w:t>
            </w:r>
            <w:r w:rsidRPr="00DD0F3E">
              <w:rPr>
                <w:rFonts w:ascii="Montserrat" w:eastAsia="Verdana" w:hAnsi="Montserrat" w:cs="Verdana"/>
                <w:color w:val="070909"/>
                <w:sz w:val="17"/>
                <w:szCs w:val="17"/>
              </w:rPr>
              <w:t>nd t</w:t>
            </w:r>
            <w:r w:rsidRPr="00DD0F3E">
              <w:rPr>
                <w:rFonts w:ascii="Montserrat" w:eastAsia="Verdana" w:hAnsi="Montserrat" w:cs="Verdana"/>
                <w:color w:val="070909"/>
                <w:spacing w:val="-1"/>
                <w:sz w:val="17"/>
                <w:szCs w:val="17"/>
              </w:rPr>
              <w:t>erri</w:t>
            </w:r>
            <w:r w:rsidRPr="00DD0F3E">
              <w:rPr>
                <w:rFonts w:ascii="Montserrat" w:eastAsia="Verdana" w:hAnsi="Montserrat" w:cs="Verdana"/>
                <w:color w:val="070909"/>
                <w:sz w:val="17"/>
                <w:szCs w:val="17"/>
              </w:rPr>
              <w:t>to</w:t>
            </w:r>
            <w:r w:rsidRPr="00DD0F3E">
              <w:rPr>
                <w:rFonts w:ascii="Montserrat" w:eastAsia="Verdana" w:hAnsi="Montserrat" w:cs="Verdana"/>
                <w:color w:val="070909"/>
                <w:spacing w:val="-1"/>
                <w:sz w:val="17"/>
                <w:szCs w:val="17"/>
              </w:rPr>
              <w:t>rie</w:t>
            </w:r>
            <w:r w:rsidRPr="00DD0F3E">
              <w:rPr>
                <w:rFonts w:ascii="Montserrat" w:eastAsia="Verdana" w:hAnsi="Montserrat" w:cs="Verdana"/>
                <w:color w:val="070909"/>
                <w:sz w:val="17"/>
                <w:szCs w:val="17"/>
              </w:rPr>
              <w:t>s h</w:t>
            </w:r>
            <w:r w:rsidRPr="00DD0F3E">
              <w:rPr>
                <w:rFonts w:ascii="Montserrat" w:eastAsia="Verdana" w:hAnsi="Montserrat" w:cs="Verdana"/>
                <w:color w:val="070909"/>
                <w:spacing w:val="1"/>
                <w:sz w:val="17"/>
                <w:szCs w:val="17"/>
              </w:rPr>
              <w:t>a</w:t>
            </w:r>
            <w:r w:rsidRPr="00DD0F3E">
              <w:rPr>
                <w:rFonts w:ascii="Montserrat" w:eastAsia="Verdana" w:hAnsi="Montserrat" w:cs="Verdana"/>
                <w:color w:val="070909"/>
                <w:sz w:val="17"/>
                <w:szCs w:val="17"/>
              </w:rPr>
              <w:t>ve F</w:t>
            </w:r>
            <w:r w:rsidRPr="00DD0F3E">
              <w:rPr>
                <w:rFonts w:ascii="Montserrat" w:eastAsia="Verdana" w:hAnsi="Montserrat" w:cs="Verdana"/>
                <w:color w:val="070909"/>
                <w:spacing w:val="-1"/>
                <w:sz w:val="17"/>
                <w:szCs w:val="17"/>
              </w:rPr>
              <w:t>F</w:t>
            </w:r>
            <w:r w:rsidRPr="00DD0F3E">
              <w:rPr>
                <w:rFonts w:ascii="Montserrat" w:eastAsia="Verdana" w:hAnsi="Montserrat" w:cs="Verdana"/>
                <w:color w:val="070909"/>
                <w:sz w:val="17"/>
                <w:szCs w:val="17"/>
              </w:rPr>
              <w:t>A</w:t>
            </w:r>
            <w:r w:rsidRPr="00DD0F3E">
              <w:rPr>
                <w:rFonts w:ascii="Montserrat" w:eastAsia="Verdana" w:hAnsi="Montserrat" w:cs="Verdana"/>
                <w:color w:val="070909"/>
                <w:spacing w:val="1"/>
                <w:sz w:val="17"/>
                <w:szCs w:val="17"/>
              </w:rPr>
              <w:t xml:space="preserve"> </w:t>
            </w:r>
            <w:r w:rsidRPr="00DD0F3E">
              <w:rPr>
                <w:rFonts w:ascii="Montserrat" w:eastAsia="Verdana" w:hAnsi="Montserrat" w:cs="Verdana"/>
                <w:color w:val="070909"/>
                <w:sz w:val="17"/>
                <w:szCs w:val="17"/>
              </w:rPr>
              <w:t>c</w:t>
            </w:r>
            <w:r w:rsidRPr="00DD0F3E">
              <w:rPr>
                <w:rFonts w:ascii="Montserrat" w:eastAsia="Verdana" w:hAnsi="Montserrat" w:cs="Verdana"/>
                <w:color w:val="070909"/>
                <w:spacing w:val="-2"/>
                <w:sz w:val="17"/>
                <w:szCs w:val="17"/>
              </w:rPr>
              <w:t>h</w:t>
            </w:r>
            <w:r w:rsidRPr="00DD0F3E">
              <w:rPr>
                <w:rFonts w:ascii="Montserrat" w:eastAsia="Verdana" w:hAnsi="Montserrat" w:cs="Verdana"/>
                <w:color w:val="070909"/>
                <w:spacing w:val="1"/>
                <w:sz w:val="17"/>
                <w:szCs w:val="17"/>
              </w:rPr>
              <w:t>a</w:t>
            </w:r>
            <w:r w:rsidRPr="00DD0F3E">
              <w:rPr>
                <w:rFonts w:ascii="Montserrat" w:eastAsia="Verdana" w:hAnsi="Montserrat" w:cs="Verdana"/>
                <w:color w:val="070909"/>
                <w:spacing w:val="-1"/>
                <w:sz w:val="17"/>
                <w:szCs w:val="17"/>
              </w:rPr>
              <w:t>p</w:t>
            </w:r>
            <w:r w:rsidRPr="00DD0F3E">
              <w:rPr>
                <w:rFonts w:ascii="Montserrat" w:eastAsia="Verdana" w:hAnsi="Montserrat" w:cs="Verdana"/>
                <w:color w:val="070909"/>
                <w:sz w:val="17"/>
                <w:szCs w:val="17"/>
              </w:rPr>
              <w:t>t</w:t>
            </w:r>
            <w:r w:rsidRPr="00DD0F3E">
              <w:rPr>
                <w:rFonts w:ascii="Montserrat" w:eastAsia="Verdana" w:hAnsi="Montserrat" w:cs="Verdana"/>
                <w:color w:val="070909"/>
                <w:spacing w:val="-1"/>
                <w:sz w:val="17"/>
                <w:szCs w:val="17"/>
              </w:rPr>
              <w:t>er</w:t>
            </w:r>
            <w:r w:rsidRPr="00DD0F3E">
              <w:rPr>
                <w:rFonts w:ascii="Montserrat" w:eastAsia="Verdana" w:hAnsi="Montserrat" w:cs="Verdana"/>
                <w:color w:val="070909"/>
                <w:sz w:val="17"/>
                <w:szCs w:val="17"/>
              </w:rPr>
              <w:t>s?</w:t>
            </w:r>
          </w:p>
          <w:p w14:paraId="2C50C747" w14:textId="77777777" w:rsidR="00BC2F52" w:rsidRPr="00DD0F3E" w:rsidRDefault="00BC2F52" w:rsidP="00D02439">
            <w:pPr>
              <w:spacing w:line="200" w:lineRule="exact"/>
              <w:rPr>
                <w:rFonts w:ascii="Montserrat" w:eastAsia="Times New Roman" w:hAnsi="Montserrat"/>
                <w:sz w:val="20"/>
                <w:szCs w:val="20"/>
              </w:rPr>
            </w:pPr>
          </w:p>
          <w:p w14:paraId="31F9B394" w14:textId="77777777" w:rsidR="00BC2F52" w:rsidRPr="00DD0F3E" w:rsidRDefault="00BC2F52" w:rsidP="00D02439">
            <w:pPr>
              <w:spacing w:line="200" w:lineRule="exact"/>
              <w:rPr>
                <w:rFonts w:ascii="Montserrat" w:hAnsi="Montserrat"/>
              </w:rPr>
            </w:pPr>
          </w:p>
          <w:p w14:paraId="536B04DD" w14:textId="77777777" w:rsidR="00BC2F52" w:rsidRPr="00DD0F3E" w:rsidRDefault="00BC2F52" w:rsidP="00D02439">
            <w:pPr>
              <w:spacing w:line="200" w:lineRule="exact"/>
              <w:rPr>
                <w:rFonts w:ascii="Montserrat" w:hAnsi="Montserrat"/>
              </w:rPr>
            </w:pPr>
          </w:p>
          <w:p w14:paraId="4BA672CB" w14:textId="77777777" w:rsidR="00BC2F52" w:rsidRPr="00DD0F3E" w:rsidRDefault="00BC2F52" w:rsidP="00D02439">
            <w:pPr>
              <w:spacing w:before="13" w:line="220" w:lineRule="exact"/>
              <w:rPr>
                <w:rFonts w:ascii="Montserrat" w:hAnsi="Montserrat"/>
                <w:sz w:val="22"/>
                <w:szCs w:val="22"/>
              </w:rPr>
            </w:pPr>
          </w:p>
          <w:p w14:paraId="4B8EADC9" w14:textId="77777777" w:rsidR="00BC2F52" w:rsidRPr="00DD0F3E" w:rsidRDefault="00BC2F52" w:rsidP="00D02439">
            <w:pPr>
              <w:spacing w:line="200" w:lineRule="exact"/>
              <w:ind w:left="209" w:right="212"/>
              <w:jc w:val="center"/>
              <w:rPr>
                <w:rFonts w:ascii="Montserrat" w:eastAsia="Verdana" w:hAnsi="Montserrat" w:cs="Verdana"/>
                <w:sz w:val="17"/>
                <w:szCs w:val="17"/>
              </w:rPr>
            </w:pPr>
            <w:r w:rsidRPr="00DD0F3E">
              <w:rPr>
                <w:rFonts w:ascii="Montserrat" w:eastAsia="Verdana" w:hAnsi="Montserrat" w:cs="Verdana"/>
                <w:color w:val="070909"/>
                <w:spacing w:val="-1"/>
                <w:sz w:val="17"/>
                <w:szCs w:val="17"/>
              </w:rPr>
              <w:t>H</w:t>
            </w:r>
            <w:r w:rsidRPr="00DD0F3E">
              <w:rPr>
                <w:rFonts w:ascii="Montserrat" w:eastAsia="Verdana" w:hAnsi="Montserrat" w:cs="Verdana"/>
                <w:color w:val="070909"/>
                <w:sz w:val="17"/>
                <w:szCs w:val="17"/>
              </w:rPr>
              <w:t xml:space="preserve">ow </w:t>
            </w:r>
            <w:r w:rsidRPr="00DD0F3E">
              <w:rPr>
                <w:rFonts w:ascii="Montserrat" w:eastAsia="Verdana" w:hAnsi="Montserrat" w:cs="Verdana"/>
                <w:color w:val="070909"/>
                <w:spacing w:val="-1"/>
                <w:sz w:val="17"/>
                <w:szCs w:val="17"/>
              </w:rPr>
              <w:t>m</w:t>
            </w:r>
            <w:r w:rsidRPr="00DD0F3E">
              <w:rPr>
                <w:rFonts w:ascii="Montserrat" w:eastAsia="Verdana" w:hAnsi="Montserrat" w:cs="Verdana"/>
                <w:color w:val="070909"/>
                <w:spacing w:val="1"/>
                <w:sz w:val="17"/>
                <w:szCs w:val="17"/>
              </w:rPr>
              <w:t>a</w:t>
            </w:r>
            <w:r w:rsidRPr="00DD0F3E">
              <w:rPr>
                <w:rFonts w:ascii="Montserrat" w:eastAsia="Verdana" w:hAnsi="Montserrat" w:cs="Verdana"/>
                <w:color w:val="070909"/>
                <w:sz w:val="17"/>
                <w:szCs w:val="17"/>
              </w:rPr>
              <w:t>ny F</w:t>
            </w:r>
            <w:r w:rsidRPr="00DD0F3E">
              <w:rPr>
                <w:rFonts w:ascii="Montserrat" w:eastAsia="Verdana" w:hAnsi="Montserrat" w:cs="Verdana"/>
                <w:color w:val="070909"/>
                <w:spacing w:val="-1"/>
                <w:sz w:val="17"/>
                <w:szCs w:val="17"/>
              </w:rPr>
              <w:t>F</w:t>
            </w:r>
            <w:r w:rsidRPr="00DD0F3E">
              <w:rPr>
                <w:rFonts w:ascii="Montserrat" w:eastAsia="Verdana" w:hAnsi="Montserrat" w:cs="Verdana"/>
                <w:color w:val="070909"/>
                <w:sz w:val="17"/>
                <w:szCs w:val="17"/>
              </w:rPr>
              <w:t>A</w:t>
            </w:r>
            <w:r w:rsidRPr="00DD0F3E">
              <w:rPr>
                <w:rFonts w:ascii="Montserrat" w:eastAsia="Verdana" w:hAnsi="Montserrat" w:cs="Verdana"/>
                <w:color w:val="070909"/>
                <w:spacing w:val="1"/>
                <w:sz w:val="17"/>
                <w:szCs w:val="17"/>
              </w:rPr>
              <w:t xml:space="preserve"> </w:t>
            </w:r>
            <w:r w:rsidRPr="00DD0F3E">
              <w:rPr>
                <w:rFonts w:ascii="Montserrat" w:eastAsia="Verdana" w:hAnsi="Montserrat" w:cs="Verdana"/>
                <w:color w:val="070909"/>
                <w:sz w:val="17"/>
                <w:szCs w:val="17"/>
              </w:rPr>
              <w:t>c</w:t>
            </w:r>
            <w:r w:rsidRPr="00DD0F3E">
              <w:rPr>
                <w:rFonts w:ascii="Montserrat" w:eastAsia="Verdana" w:hAnsi="Montserrat" w:cs="Verdana"/>
                <w:color w:val="070909"/>
                <w:spacing w:val="-2"/>
                <w:sz w:val="17"/>
                <w:szCs w:val="17"/>
              </w:rPr>
              <w:t>h</w:t>
            </w:r>
            <w:r w:rsidRPr="00DD0F3E">
              <w:rPr>
                <w:rFonts w:ascii="Montserrat" w:eastAsia="Verdana" w:hAnsi="Montserrat" w:cs="Verdana"/>
                <w:color w:val="070909"/>
                <w:spacing w:val="1"/>
                <w:sz w:val="17"/>
                <w:szCs w:val="17"/>
              </w:rPr>
              <w:t>a</w:t>
            </w:r>
            <w:r w:rsidRPr="00DD0F3E">
              <w:rPr>
                <w:rFonts w:ascii="Montserrat" w:eastAsia="Verdana" w:hAnsi="Montserrat" w:cs="Verdana"/>
                <w:color w:val="070909"/>
                <w:spacing w:val="-1"/>
                <w:sz w:val="17"/>
                <w:szCs w:val="17"/>
              </w:rPr>
              <w:t>p</w:t>
            </w:r>
            <w:r w:rsidRPr="00DD0F3E">
              <w:rPr>
                <w:rFonts w:ascii="Montserrat" w:eastAsia="Verdana" w:hAnsi="Montserrat" w:cs="Verdana"/>
                <w:color w:val="070909"/>
                <w:sz w:val="17"/>
                <w:szCs w:val="17"/>
              </w:rPr>
              <w:t>t</w:t>
            </w:r>
            <w:r w:rsidRPr="00DD0F3E">
              <w:rPr>
                <w:rFonts w:ascii="Montserrat" w:eastAsia="Verdana" w:hAnsi="Montserrat" w:cs="Verdana"/>
                <w:color w:val="070909"/>
                <w:spacing w:val="-1"/>
                <w:sz w:val="17"/>
                <w:szCs w:val="17"/>
              </w:rPr>
              <w:t>er</w:t>
            </w:r>
            <w:r w:rsidRPr="00DD0F3E">
              <w:rPr>
                <w:rFonts w:ascii="Montserrat" w:eastAsia="Verdana" w:hAnsi="Montserrat" w:cs="Verdana"/>
                <w:color w:val="070909"/>
                <w:sz w:val="17"/>
                <w:szCs w:val="17"/>
              </w:rPr>
              <w:t xml:space="preserve">s </w:t>
            </w:r>
            <w:r w:rsidRPr="00DD0F3E">
              <w:rPr>
                <w:rFonts w:ascii="Montserrat" w:eastAsia="Verdana" w:hAnsi="Montserrat" w:cs="Verdana"/>
                <w:color w:val="070909"/>
                <w:spacing w:val="1"/>
                <w:sz w:val="17"/>
                <w:szCs w:val="17"/>
              </w:rPr>
              <w:t>a</w:t>
            </w:r>
            <w:r w:rsidRPr="00DD0F3E">
              <w:rPr>
                <w:rFonts w:ascii="Montserrat" w:eastAsia="Verdana" w:hAnsi="Montserrat" w:cs="Verdana"/>
                <w:color w:val="070909"/>
                <w:spacing w:val="-1"/>
                <w:sz w:val="17"/>
                <w:szCs w:val="17"/>
              </w:rPr>
              <w:t>r</w:t>
            </w:r>
            <w:r w:rsidRPr="00DD0F3E">
              <w:rPr>
                <w:rFonts w:ascii="Montserrat" w:eastAsia="Verdana" w:hAnsi="Montserrat" w:cs="Verdana"/>
                <w:color w:val="070909"/>
                <w:sz w:val="17"/>
                <w:szCs w:val="17"/>
              </w:rPr>
              <w:t xml:space="preserve">e </w:t>
            </w:r>
            <w:r w:rsidRPr="00DD0F3E">
              <w:rPr>
                <w:rFonts w:ascii="Montserrat" w:eastAsia="Verdana" w:hAnsi="Montserrat" w:cs="Verdana"/>
                <w:color w:val="070909"/>
                <w:spacing w:val="1"/>
                <w:sz w:val="17"/>
                <w:szCs w:val="17"/>
              </w:rPr>
              <w:t>a</w:t>
            </w:r>
            <w:r w:rsidRPr="00DD0F3E">
              <w:rPr>
                <w:rFonts w:ascii="Montserrat" w:eastAsia="Verdana" w:hAnsi="Montserrat" w:cs="Verdana"/>
                <w:color w:val="070909"/>
                <w:sz w:val="17"/>
                <w:szCs w:val="17"/>
              </w:rPr>
              <w:t>c</w:t>
            </w:r>
            <w:r w:rsidRPr="00DD0F3E">
              <w:rPr>
                <w:rFonts w:ascii="Montserrat" w:eastAsia="Verdana" w:hAnsi="Montserrat" w:cs="Verdana"/>
                <w:color w:val="070909"/>
                <w:spacing w:val="-1"/>
                <w:sz w:val="17"/>
                <w:szCs w:val="17"/>
              </w:rPr>
              <w:t>r</w:t>
            </w:r>
            <w:r w:rsidRPr="00DD0F3E">
              <w:rPr>
                <w:rFonts w:ascii="Montserrat" w:eastAsia="Verdana" w:hAnsi="Montserrat" w:cs="Verdana"/>
                <w:color w:val="070909"/>
                <w:sz w:val="17"/>
                <w:szCs w:val="17"/>
              </w:rPr>
              <w:t xml:space="preserve">oss the </w:t>
            </w:r>
            <w:r w:rsidRPr="00DD0F3E">
              <w:rPr>
                <w:rFonts w:ascii="Montserrat" w:eastAsia="Verdana" w:hAnsi="Montserrat" w:cs="Verdana"/>
                <w:color w:val="070909"/>
                <w:spacing w:val="-2"/>
                <w:sz w:val="17"/>
                <w:szCs w:val="17"/>
              </w:rPr>
              <w:t>n</w:t>
            </w:r>
            <w:r w:rsidRPr="00DD0F3E">
              <w:rPr>
                <w:rFonts w:ascii="Montserrat" w:eastAsia="Verdana" w:hAnsi="Montserrat" w:cs="Verdana"/>
                <w:color w:val="070909"/>
                <w:spacing w:val="1"/>
                <w:sz w:val="17"/>
                <w:szCs w:val="17"/>
              </w:rPr>
              <w:t>a</w:t>
            </w:r>
            <w:r w:rsidRPr="00DD0F3E">
              <w:rPr>
                <w:rFonts w:ascii="Montserrat" w:eastAsia="Verdana" w:hAnsi="Montserrat" w:cs="Verdana"/>
                <w:color w:val="070909"/>
                <w:sz w:val="17"/>
                <w:szCs w:val="17"/>
              </w:rPr>
              <w:t>t</w:t>
            </w:r>
            <w:r w:rsidRPr="00DD0F3E">
              <w:rPr>
                <w:rFonts w:ascii="Montserrat" w:eastAsia="Verdana" w:hAnsi="Montserrat" w:cs="Verdana"/>
                <w:color w:val="070909"/>
                <w:spacing w:val="-1"/>
                <w:sz w:val="17"/>
                <w:szCs w:val="17"/>
              </w:rPr>
              <w:t>i</w:t>
            </w:r>
            <w:r w:rsidRPr="00DD0F3E">
              <w:rPr>
                <w:rFonts w:ascii="Montserrat" w:eastAsia="Verdana" w:hAnsi="Montserrat" w:cs="Verdana"/>
                <w:color w:val="070909"/>
                <w:sz w:val="17"/>
                <w:szCs w:val="17"/>
              </w:rPr>
              <w:t>on?</w:t>
            </w:r>
          </w:p>
          <w:p w14:paraId="3BADE245" w14:textId="77777777" w:rsidR="00BC2F52" w:rsidRPr="00DD0F3E" w:rsidRDefault="00BC2F52" w:rsidP="00D02439">
            <w:pPr>
              <w:spacing w:line="200" w:lineRule="exact"/>
              <w:rPr>
                <w:rFonts w:ascii="Montserrat" w:eastAsia="Times New Roman" w:hAnsi="Montserrat"/>
                <w:sz w:val="20"/>
                <w:szCs w:val="20"/>
              </w:rPr>
            </w:pPr>
          </w:p>
          <w:p w14:paraId="3A9E54AA" w14:textId="77777777" w:rsidR="00BC2F52" w:rsidRPr="00DD0F3E" w:rsidRDefault="00BC2F52" w:rsidP="00D02439">
            <w:pPr>
              <w:spacing w:before="12" w:line="200" w:lineRule="exact"/>
              <w:rPr>
                <w:rFonts w:ascii="Montserrat" w:hAnsi="Montserrat"/>
              </w:rPr>
            </w:pPr>
          </w:p>
          <w:p w14:paraId="3DC4651E" w14:textId="0AEE6EB8" w:rsidR="00BC2F52" w:rsidRPr="00D02439" w:rsidRDefault="00BC2F52" w:rsidP="00D02439">
            <w:pPr>
              <w:ind w:left="105" w:right="107"/>
              <w:jc w:val="center"/>
              <w:rPr>
                <w:rFonts w:ascii="Montserrat" w:eastAsia="Verdana" w:hAnsi="Montserrat" w:cs="Verdana"/>
                <w:sz w:val="15"/>
                <w:szCs w:val="15"/>
              </w:rPr>
            </w:pPr>
            <w:r w:rsidRPr="00DD0F3E">
              <w:rPr>
                <w:rFonts w:ascii="Montserrat" w:eastAsia="Verdana" w:hAnsi="Montserrat" w:cs="Verdana"/>
                <w:i/>
                <w:color w:val="070909"/>
                <w:spacing w:val="1"/>
                <w:sz w:val="15"/>
                <w:szCs w:val="15"/>
              </w:rPr>
              <w:t>(</w:t>
            </w:r>
            <w:r w:rsidRPr="00DD0F3E">
              <w:rPr>
                <w:rFonts w:ascii="Montserrat" w:eastAsia="Verdana" w:hAnsi="Montserrat" w:cs="Verdana"/>
                <w:i/>
                <w:color w:val="070909"/>
                <w:spacing w:val="-1"/>
                <w:sz w:val="15"/>
                <w:szCs w:val="15"/>
              </w:rPr>
              <w:t>Hi</w:t>
            </w:r>
            <w:r w:rsidRPr="00DD0F3E">
              <w:rPr>
                <w:rFonts w:ascii="Montserrat" w:eastAsia="Verdana" w:hAnsi="Montserrat" w:cs="Verdana"/>
                <w:i/>
                <w:color w:val="070909"/>
                <w:sz w:val="15"/>
                <w:szCs w:val="15"/>
              </w:rPr>
              <w:t>n</w:t>
            </w:r>
            <w:r w:rsidRPr="00DD0F3E">
              <w:rPr>
                <w:rFonts w:ascii="Montserrat" w:eastAsia="Verdana" w:hAnsi="Montserrat" w:cs="Verdana"/>
                <w:i/>
                <w:color w:val="070909"/>
                <w:spacing w:val="-2"/>
                <w:sz w:val="15"/>
                <w:szCs w:val="15"/>
              </w:rPr>
              <w:t>t</w:t>
            </w:r>
            <w:r w:rsidRPr="00DD0F3E">
              <w:rPr>
                <w:rFonts w:ascii="Montserrat" w:eastAsia="Verdana" w:hAnsi="Montserrat" w:cs="Verdana"/>
                <w:i/>
                <w:color w:val="070909"/>
                <w:sz w:val="15"/>
                <w:szCs w:val="15"/>
              </w:rPr>
              <w:t>:</w:t>
            </w:r>
            <w:r w:rsidRPr="00DD0F3E">
              <w:rPr>
                <w:rFonts w:ascii="Montserrat" w:eastAsia="Verdana" w:hAnsi="Montserrat" w:cs="Verdana"/>
                <w:i/>
                <w:color w:val="070909"/>
                <w:spacing w:val="1"/>
                <w:sz w:val="15"/>
                <w:szCs w:val="15"/>
              </w:rPr>
              <w:t xml:space="preserve"> </w:t>
            </w:r>
            <w:r w:rsidRPr="00DD0F3E">
              <w:rPr>
                <w:rFonts w:ascii="Montserrat" w:eastAsia="Verdana" w:hAnsi="Montserrat" w:cs="Verdana"/>
                <w:i/>
                <w:color w:val="070909"/>
                <w:spacing w:val="-2"/>
                <w:sz w:val="15"/>
                <w:szCs w:val="15"/>
              </w:rPr>
              <w:t>T</w:t>
            </w:r>
            <w:r w:rsidRPr="00DD0F3E">
              <w:rPr>
                <w:rFonts w:ascii="Montserrat" w:eastAsia="Verdana" w:hAnsi="Montserrat" w:cs="Verdana"/>
                <w:i/>
                <w:color w:val="070909"/>
                <w:sz w:val="15"/>
                <w:szCs w:val="15"/>
              </w:rPr>
              <w:t>his</w:t>
            </w:r>
            <w:r w:rsidRPr="00DD0F3E">
              <w:rPr>
                <w:rFonts w:ascii="Montserrat" w:eastAsia="Verdana" w:hAnsi="Montserrat" w:cs="Verdana"/>
                <w:i/>
                <w:color w:val="070909"/>
                <w:spacing w:val="1"/>
                <w:sz w:val="15"/>
                <w:szCs w:val="15"/>
              </w:rPr>
              <w:t xml:space="preserve"> </w:t>
            </w:r>
            <w:r w:rsidRPr="00DD0F3E">
              <w:rPr>
                <w:rFonts w:ascii="Montserrat" w:eastAsia="Verdana" w:hAnsi="Montserrat" w:cs="Verdana"/>
                <w:i/>
                <w:color w:val="070909"/>
                <w:spacing w:val="-1"/>
                <w:sz w:val="15"/>
                <w:szCs w:val="15"/>
              </w:rPr>
              <w:t>i</w:t>
            </w:r>
            <w:r w:rsidRPr="00DD0F3E">
              <w:rPr>
                <w:rFonts w:ascii="Montserrat" w:eastAsia="Verdana" w:hAnsi="Montserrat" w:cs="Verdana"/>
                <w:i/>
                <w:color w:val="070909"/>
                <w:sz w:val="15"/>
                <w:szCs w:val="15"/>
              </w:rPr>
              <w:t>s</w:t>
            </w:r>
            <w:r w:rsidRPr="00DD0F3E">
              <w:rPr>
                <w:rFonts w:ascii="Montserrat" w:eastAsia="Verdana" w:hAnsi="Montserrat" w:cs="Verdana"/>
                <w:i/>
                <w:color w:val="070909"/>
                <w:spacing w:val="-2"/>
                <w:sz w:val="15"/>
                <w:szCs w:val="15"/>
              </w:rPr>
              <w:t xml:space="preserve"> </w:t>
            </w:r>
            <w:r w:rsidRPr="00DD0F3E">
              <w:rPr>
                <w:rFonts w:ascii="Montserrat" w:eastAsia="Verdana" w:hAnsi="Montserrat" w:cs="Verdana"/>
                <w:i/>
                <w:color w:val="070909"/>
                <w:sz w:val="15"/>
                <w:szCs w:val="15"/>
              </w:rPr>
              <w:t>t</w:t>
            </w:r>
            <w:r w:rsidRPr="00DD0F3E">
              <w:rPr>
                <w:rFonts w:ascii="Montserrat" w:eastAsia="Verdana" w:hAnsi="Montserrat" w:cs="Verdana"/>
                <w:i/>
                <w:color w:val="070909"/>
                <w:spacing w:val="-2"/>
                <w:sz w:val="15"/>
                <w:szCs w:val="15"/>
              </w:rPr>
              <w:t>h</w:t>
            </w:r>
            <w:r w:rsidRPr="00DD0F3E">
              <w:rPr>
                <w:rFonts w:ascii="Montserrat" w:eastAsia="Verdana" w:hAnsi="Montserrat" w:cs="Verdana"/>
                <w:i/>
                <w:color w:val="070909"/>
                <w:sz w:val="15"/>
                <w:szCs w:val="15"/>
              </w:rPr>
              <w:t>e</w:t>
            </w:r>
            <w:r w:rsidRPr="00DD0F3E">
              <w:rPr>
                <w:rFonts w:ascii="Montserrat" w:eastAsia="Verdana" w:hAnsi="Montserrat" w:cs="Verdana"/>
                <w:i/>
                <w:color w:val="070909"/>
                <w:spacing w:val="2"/>
                <w:sz w:val="15"/>
                <w:szCs w:val="15"/>
              </w:rPr>
              <w:t xml:space="preserve"> </w:t>
            </w:r>
            <w:r w:rsidRPr="00DD0F3E">
              <w:rPr>
                <w:rFonts w:ascii="Montserrat" w:eastAsia="Verdana" w:hAnsi="Montserrat" w:cs="Verdana"/>
                <w:i/>
                <w:color w:val="070909"/>
                <w:spacing w:val="-3"/>
                <w:sz w:val="15"/>
                <w:szCs w:val="15"/>
              </w:rPr>
              <w:t>b</w:t>
            </w:r>
            <w:r w:rsidRPr="00DD0F3E">
              <w:rPr>
                <w:rFonts w:ascii="Montserrat" w:eastAsia="Verdana" w:hAnsi="Montserrat" w:cs="Verdana"/>
                <w:i/>
                <w:color w:val="070909"/>
                <w:sz w:val="15"/>
                <w:szCs w:val="15"/>
              </w:rPr>
              <w:t>a</w:t>
            </w:r>
            <w:r w:rsidRPr="00DD0F3E">
              <w:rPr>
                <w:rFonts w:ascii="Montserrat" w:eastAsia="Verdana" w:hAnsi="Montserrat" w:cs="Verdana"/>
                <w:i/>
                <w:color w:val="070909"/>
                <w:spacing w:val="1"/>
                <w:sz w:val="15"/>
                <w:szCs w:val="15"/>
              </w:rPr>
              <w:t>s</w:t>
            </w:r>
            <w:r w:rsidRPr="00DD0F3E">
              <w:rPr>
                <w:rFonts w:ascii="Montserrat" w:eastAsia="Verdana" w:hAnsi="Montserrat" w:cs="Verdana"/>
                <w:i/>
                <w:color w:val="070909"/>
                <w:spacing w:val="-1"/>
                <w:sz w:val="15"/>
                <w:szCs w:val="15"/>
              </w:rPr>
              <w:t>i</w:t>
            </w:r>
            <w:r w:rsidRPr="00DD0F3E">
              <w:rPr>
                <w:rFonts w:ascii="Montserrat" w:eastAsia="Verdana" w:hAnsi="Montserrat" w:cs="Verdana"/>
                <w:i/>
                <w:color w:val="070909"/>
                <w:spacing w:val="-2"/>
                <w:sz w:val="15"/>
                <w:szCs w:val="15"/>
              </w:rPr>
              <w:t>c</w:t>
            </w:r>
            <w:r w:rsidRPr="00DD0F3E">
              <w:rPr>
                <w:rFonts w:ascii="Montserrat" w:eastAsia="Verdana" w:hAnsi="Montserrat" w:cs="Verdana"/>
                <w:i/>
                <w:color w:val="070909"/>
                <w:sz w:val="15"/>
                <w:szCs w:val="15"/>
              </w:rPr>
              <w:t>s</w:t>
            </w:r>
            <w:r w:rsidRPr="00DD0F3E">
              <w:rPr>
                <w:rFonts w:ascii="Montserrat" w:eastAsia="Verdana" w:hAnsi="Montserrat" w:cs="Verdana"/>
                <w:i/>
                <w:color w:val="070909"/>
                <w:spacing w:val="1"/>
                <w:sz w:val="15"/>
                <w:szCs w:val="15"/>
              </w:rPr>
              <w:t xml:space="preserve"> </w:t>
            </w:r>
            <w:r w:rsidRPr="00DD0F3E">
              <w:rPr>
                <w:rFonts w:ascii="Montserrat" w:eastAsia="Verdana" w:hAnsi="Montserrat" w:cs="Verdana"/>
                <w:i/>
                <w:color w:val="070909"/>
                <w:spacing w:val="-1"/>
                <w:sz w:val="15"/>
                <w:szCs w:val="15"/>
              </w:rPr>
              <w:t>o</w:t>
            </w:r>
            <w:r w:rsidRPr="00DD0F3E">
              <w:rPr>
                <w:rFonts w:ascii="Montserrat" w:eastAsia="Verdana" w:hAnsi="Montserrat" w:cs="Verdana"/>
                <w:i/>
                <w:color w:val="070909"/>
                <w:sz w:val="15"/>
                <w:szCs w:val="15"/>
              </w:rPr>
              <w:t xml:space="preserve">f </w:t>
            </w:r>
            <w:r w:rsidRPr="00DD0F3E">
              <w:rPr>
                <w:rFonts w:ascii="Montserrat" w:eastAsia="Verdana" w:hAnsi="Montserrat" w:cs="Verdana"/>
                <w:i/>
                <w:color w:val="070909"/>
                <w:spacing w:val="-1"/>
                <w:sz w:val="15"/>
                <w:szCs w:val="15"/>
              </w:rPr>
              <w:t>o</w:t>
            </w:r>
            <w:r w:rsidRPr="00DD0F3E">
              <w:rPr>
                <w:rFonts w:ascii="Montserrat" w:eastAsia="Verdana" w:hAnsi="Montserrat" w:cs="Verdana"/>
                <w:i/>
                <w:color w:val="070909"/>
                <w:spacing w:val="-2"/>
                <w:sz w:val="15"/>
                <w:szCs w:val="15"/>
              </w:rPr>
              <w:t>u</w:t>
            </w:r>
            <w:r w:rsidRPr="00DD0F3E">
              <w:rPr>
                <w:rFonts w:ascii="Montserrat" w:eastAsia="Verdana" w:hAnsi="Montserrat" w:cs="Verdana"/>
                <w:i/>
                <w:color w:val="070909"/>
                <w:sz w:val="15"/>
                <w:szCs w:val="15"/>
              </w:rPr>
              <w:t xml:space="preserve">r </w:t>
            </w:r>
            <w:r w:rsidRPr="00DD0F3E">
              <w:rPr>
                <w:rFonts w:ascii="Montserrat" w:eastAsia="Verdana" w:hAnsi="Montserrat" w:cs="Verdana"/>
                <w:i/>
                <w:color w:val="070909"/>
                <w:spacing w:val="-1"/>
                <w:sz w:val="15"/>
                <w:szCs w:val="15"/>
              </w:rPr>
              <w:t>m</w:t>
            </w:r>
            <w:r w:rsidRPr="00DD0F3E">
              <w:rPr>
                <w:rFonts w:ascii="Montserrat" w:eastAsia="Verdana" w:hAnsi="Montserrat" w:cs="Verdana"/>
                <w:i/>
                <w:color w:val="070909"/>
                <w:spacing w:val="1"/>
                <w:sz w:val="15"/>
                <w:szCs w:val="15"/>
              </w:rPr>
              <w:t>e</w:t>
            </w:r>
            <w:r w:rsidRPr="00DD0F3E">
              <w:rPr>
                <w:rFonts w:ascii="Montserrat" w:eastAsia="Verdana" w:hAnsi="Montserrat" w:cs="Verdana"/>
                <w:i/>
                <w:color w:val="070909"/>
                <w:spacing w:val="-1"/>
                <w:sz w:val="15"/>
                <w:szCs w:val="15"/>
              </w:rPr>
              <w:t>m</w:t>
            </w:r>
            <w:r w:rsidRPr="00DD0F3E">
              <w:rPr>
                <w:rFonts w:ascii="Montserrat" w:eastAsia="Verdana" w:hAnsi="Montserrat" w:cs="Verdana"/>
                <w:i/>
                <w:color w:val="070909"/>
                <w:spacing w:val="-3"/>
                <w:sz w:val="15"/>
                <w:szCs w:val="15"/>
              </w:rPr>
              <w:t>b</w:t>
            </w:r>
            <w:r w:rsidRPr="00DD0F3E">
              <w:rPr>
                <w:rFonts w:ascii="Montserrat" w:eastAsia="Verdana" w:hAnsi="Montserrat" w:cs="Verdana"/>
                <w:i/>
                <w:color w:val="070909"/>
                <w:spacing w:val="1"/>
                <w:sz w:val="15"/>
                <w:szCs w:val="15"/>
              </w:rPr>
              <w:t>e</w:t>
            </w:r>
            <w:r w:rsidRPr="00DD0F3E">
              <w:rPr>
                <w:rFonts w:ascii="Montserrat" w:eastAsia="Verdana" w:hAnsi="Montserrat" w:cs="Verdana"/>
                <w:i/>
                <w:color w:val="070909"/>
                <w:spacing w:val="-2"/>
                <w:sz w:val="15"/>
                <w:szCs w:val="15"/>
              </w:rPr>
              <w:t>r</w:t>
            </w:r>
            <w:r w:rsidRPr="00DD0F3E">
              <w:rPr>
                <w:rFonts w:ascii="Montserrat" w:eastAsia="Verdana" w:hAnsi="Montserrat" w:cs="Verdana"/>
                <w:i/>
                <w:color w:val="070909"/>
                <w:sz w:val="15"/>
                <w:szCs w:val="15"/>
              </w:rPr>
              <w:t>s</w:t>
            </w:r>
            <w:r w:rsidRPr="00DD0F3E">
              <w:rPr>
                <w:rFonts w:ascii="Montserrat" w:eastAsia="Verdana" w:hAnsi="Montserrat" w:cs="Verdana"/>
                <w:i/>
                <w:color w:val="070909"/>
                <w:spacing w:val="1"/>
                <w:sz w:val="15"/>
                <w:szCs w:val="15"/>
              </w:rPr>
              <w:t>h</w:t>
            </w:r>
            <w:r w:rsidRPr="00DD0F3E">
              <w:rPr>
                <w:rFonts w:ascii="Montserrat" w:eastAsia="Verdana" w:hAnsi="Montserrat" w:cs="Verdana"/>
                <w:i/>
                <w:color w:val="070909"/>
                <w:spacing w:val="-1"/>
                <w:sz w:val="15"/>
                <w:szCs w:val="15"/>
              </w:rPr>
              <w:t>i</w:t>
            </w:r>
            <w:r w:rsidRPr="00DD0F3E">
              <w:rPr>
                <w:rFonts w:ascii="Montserrat" w:eastAsia="Verdana" w:hAnsi="Montserrat" w:cs="Verdana"/>
                <w:i/>
                <w:color w:val="070909"/>
                <w:sz w:val="15"/>
                <w:szCs w:val="15"/>
              </w:rPr>
              <w:t>p</w:t>
            </w:r>
            <w:r w:rsidRPr="00DD0F3E">
              <w:rPr>
                <w:rFonts w:ascii="Montserrat" w:eastAsia="Verdana" w:hAnsi="Montserrat" w:cs="Verdana"/>
                <w:i/>
                <w:color w:val="070909"/>
                <w:spacing w:val="-2"/>
                <w:sz w:val="15"/>
                <w:szCs w:val="15"/>
              </w:rPr>
              <w:t>.)</w:t>
            </w:r>
          </w:p>
        </w:tc>
        <w:tc>
          <w:tcPr>
            <w:tcW w:w="2482" w:type="dxa"/>
            <w:tcBorders>
              <w:top w:val="single" w:sz="6" w:space="0" w:color="000000"/>
              <w:left w:val="single" w:sz="6" w:space="0" w:color="000000"/>
              <w:right w:val="single" w:sz="6" w:space="0" w:color="000000"/>
            </w:tcBorders>
          </w:tcPr>
          <w:p w14:paraId="32680A30" w14:textId="77777777" w:rsidR="00BC2F52" w:rsidRPr="00DD0F3E" w:rsidRDefault="00BC2F52" w:rsidP="00D02439">
            <w:pPr>
              <w:spacing w:before="7" w:line="200" w:lineRule="exact"/>
              <w:ind w:left="255" w:right="255" w:hanging="1"/>
              <w:jc w:val="center"/>
              <w:rPr>
                <w:rFonts w:ascii="Montserrat" w:eastAsia="Verdana" w:hAnsi="Montserrat" w:cs="Verdana"/>
                <w:sz w:val="17"/>
                <w:szCs w:val="17"/>
              </w:rPr>
            </w:pPr>
            <w:r w:rsidRPr="00DD0F3E">
              <w:rPr>
                <w:rFonts w:ascii="Montserrat" w:eastAsia="Verdana" w:hAnsi="Montserrat" w:cs="Verdana"/>
                <w:color w:val="070909"/>
                <w:spacing w:val="1"/>
                <w:sz w:val="17"/>
                <w:szCs w:val="17"/>
              </w:rPr>
              <w:t>L</w:t>
            </w:r>
            <w:r w:rsidRPr="00DD0F3E">
              <w:rPr>
                <w:rFonts w:ascii="Montserrat" w:eastAsia="Verdana" w:hAnsi="Montserrat" w:cs="Verdana"/>
                <w:color w:val="070909"/>
                <w:spacing w:val="-1"/>
                <w:sz w:val="17"/>
                <w:szCs w:val="17"/>
              </w:rPr>
              <w:t>i</w:t>
            </w:r>
            <w:r w:rsidRPr="00DD0F3E">
              <w:rPr>
                <w:rFonts w:ascii="Montserrat" w:eastAsia="Verdana" w:hAnsi="Montserrat" w:cs="Verdana"/>
                <w:color w:val="070909"/>
                <w:sz w:val="17"/>
                <w:szCs w:val="17"/>
              </w:rPr>
              <w:t>st f</w:t>
            </w:r>
            <w:r w:rsidRPr="00DD0F3E">
              <w:rPr>
                <w:rFonts w:ascii="Montserrat" w:eastAsia="Verdana" w:hAnsi="Montserrat" w:cs="Verdana"/>
                <w:color w:val="070909"/>
                <w:spacing w:val="-1"/>
                <w:sz w:val="17"/>
                <w:szCs w:val="17"/>
              </w:rPr>
              <w:t>i</w:t>
            </w:r>
            <w:r w:rsidRPr="00DD0F3E">
              <w:rPr>
                <w:rFonts w:ascii="Montserrat" w:eastAsia="Verdana" w:hAnsi="Montserrat" w:cs="Verdana"/>
                <w:color w:val="070909"/>
                <w:sz w:val="17"/>
                <w:szCs w:val="17"/>
              </w:rPr>
              <w:t>ve Nat</w:t>
            </w:r>
            <w:r w:rsidRPr="00DD0F3E">
              <w:rPr>
                <w:rFonts w:ascii="Montserrat" w:eastAsia="Verdana" w:hAnsi="Montserrat" w:cs="Verdana"/>
                <w:color w:val="070909"/>
                <w:spacing w:val="-1"/>
                <w:sz w:val="17"/>
                <w:szCs w:val="17"/>
              </w:rPr>
              <w:t>i</w:t>
            </w:r>
            <w:r w:rsidRPr="00DD0F3E">
              <w:rPr>
                <w:rFonts w:ascii="Montserrat" w:eastAsia="Verdana" w:hAnsi="Montserrat" w:cs="Verdana"/>
                <w:color w:val="070909"/>
                <w:sz w:val="17"/>
                <w:szCs w:val="17"/>
              </w:rPr>
              <w:t>on</w:t>
            </w:r>
            <w:r w:rsidRPr="00DD0F3E">
              <w:rPr>
                <w:rFonts w:ascii="Montserrat" w:eastAsia="Verdana" w:hAnsi="Montserrat" w:cs="Verdana"/>
                <w:color w:val="070909"/>
                <w:spacing w:val="1"/>
                <w:sz w:val="17"/>
                <w:szCs w:val="17"/>
              </w:rPr>
              <w:t>a</w:t>
            </w:r>
            <w:r w:rsidRPr="00DD0F3E">
              <w:rPr>
                <w:rFonts w:ascii="Montserrat" w:eastAsia="Verdana" w:hAnsi="Montserrat" w:cs="Verdana"/>
                <w:color w:val="070909"/>
                <w:sz w:val="17"/>
                <w:szCs w:val="17"/>
              </w:rPr>
              <w:t>l F</w:t>
            </w:r>
            <w:r w:rsidRPr="00DD0F3E">
              <w:rPr>
                <w:rFonts w:ascii="Montserrat" w:eastAsia="Verdana" w:hAnsi="Montserrat" w:cs="Verdana"/>
                <w:color w:val="070909"/>
                <w:spacing w:val="-1"/>
                <w:sz w:val="17"/>
                <w:szCs w:val="17"/>
              </w:rPr>
              <w:t>F</w:t>
            </w:r>
            <w:r w:rsidRPr="00DD0F3E">
              <w:rPr>
                <w:rFonts w:ascii="Montserrat" w:eastAsia="Verdana" w:hAnsi="Montserrat" w:cs="Verdana"/>
                <w:color w:val="070909"/>
                <w:sz w:val="17"/>
                <w:szCs w:val="17"/>
              </w:rPr>
              <w:t xml:space="preserve">A </w:t>
            </w:r>
            <w:r w:rsidRPr="00DD0F3E">
              <w:rPr>
                <w:rFonts w:ascii="Montserrat" w:eastAsia="Verdana" w:hAnsi="Montserrat" w:cs="Verdana"/>
                <w:color w:val="070909"/>
                <w:spacing w:val="1"/>
                <w:sz w:val="17"/>
                <w:szCs w:val="17"/>
              </w:rPr>
              <w:t>Ca</w:t>
            </w:r>
            <w:r w:rsidRPr="00DD0F3E">
              <w:rPr>
                <w:rFonts w:ascii="Montserrat" w:eastAsia="Verdana" w:hAnsi="Montserrat" w:cs="Verdana"/>
                <w:color w:val="070909"/>
                <w:spacing w:val="-1"/>
                <w:sz w:val="17"/>
                <w:szCs w:val="17"/>
              </w:rPr>
              <w:t>ree</w:t>
            </w:r>
            <w:r w:rsidRPr="00DD0F3E">
              <w:rPr>
                <w:rFonts w:ascii="Montserrat" w:eastAsia="Verdana" w:hAnsi="Montserrat" w:cs="Verdana"/>
                <w:color w:val="070909"/>
                <w:sz w:val="17"/>
                <w:szCs w:val="17"/>
              </w:rPr>
              <w:t xml:space="preserve">r </w:t>
            </w:r>
            <w:r w:rsidRPr="00DD0F3E">
              <w:rPr>
                <w:rFonts w:ascii="Montserrat" w:eastAsia="Verdana" w:hAnsi="Montserrat" w:cs="Verdana"/>
                <w:color w:val="070909"/>
                <w:spacing w:val="1"/>
                <w:sz w:val="17"/>
                <w:szCs w:val="17"/>
              </w:rPr>
              <w:t>a</w:t>
            </w:r>
            <w:r w:rsidRPr="00DD0F3E">
              <w:rPr>
                <w:rFonts w:ascii="Montserrat" w:eastAsia="Verdana" w:hAnsi="Montserrat" w:cs="Verdana"/>
                <w:color w:val="070909"/>
                <w:sz w:val="17"/>
                <w:szCs w:val="17"/>
              </w:rPr>
              <w:t xml:space="preserve">nd </w:t>
            </w:r>
            <w:r w:rsidRPr="00DD0F3E">
              <w:rPr>
                <w:rFonts w:ascii="Montserrat" w:eastAsia="Verdana" w:hAnsi="Montserrat" w:cs="Verdana"/>
                <w:color w:val="070909"/>
                <w:spacing w:val="1"/>
                <w:sz w:val="17"/>
                <w:szCs w:val="17"/>
              </w:rPr>
              <w:t>L</w:t>
            </w:r>
            <w:r w:rsidRPr="00DD0F3E">
              <w:rPr>
                <w:rFonts w:ascii="Montserrat" w:eastAsia="Verdana" w:hAnsi="Montserrat" w:cs="Verdana"/>
                <w:color w:val="070909"/>
                <w:spacing w:val="-3"/>
                <w:sz w:val="17"/>
                <w:szCs w:val="17"/>
              </w:rPr>
              <w:t>e</w:t>
            </w:r>
            <w:r w:rsidRPr="00DD0F3E">
              <w:rPr>
                <w:rFonts w:ascii="Montserrat" w:eastAsia="Verdana" w:hAnsi="Montserrat" w:cs="Verdana"/>
                <w:color w:val="070909"/>
                <w:spacing w:val="1"/>
                <w:sz w:val="17"/>
                <w:szCs w:val="17"/>
              </w:rPr>
              <w:t>a</w:t>
            </w:r>
            <w:r w:rsidRPr="00DD0F3E">
              <w:rPr>
                <w:rFonts w:ascii="Montserrat" w:eastAsia="Verdana" w:hAnsi="Montserrat" w:cs="Verdana"/>
                <w:color w:val="070909"/>
                <w:spacing w:val="-1"/>
                <w:sz w:val="17"/>
                <w:szCs w:val="17"/>
              </w:rPr>
              <w:t>der</w:t>
            </w:r>
            <w:r w:rsidRPr="00DD0F3E">
              <w:rPr>
                <w:rFonts w:ascii="Montserrat" w:eastAsia="Verdana" w:hAnsi="Montserrat" w:cs="Verdana"/>
                <w:color w:val="070909"/>
                <w:sz w:val="17"/>
                <w:szCs w:val="17"/>
              </w:rPr>
              <w:t>sh</w:t>
            </w:r>
            <w:r w:rsidRPr="00DD0F3E">
              <w:rPr>
                <w:rFonts w:ascii="Montserrat" w:eastAsia="Verdana" w:hAnsi="Montserrat" w:cs="Verdana"/>
                <w:color w:val="070909"/>
                <w:spacing w:val="-1"/>
                <w:sz w:val="17"/>
                <w:szCs w:val="17"/>
              </w:rPr>
              <w:t>i</w:t>
            </w:r>
            <w:r w:rsidRPr="00DD0F3E">
              <w:rPr>
                <w:rFonts w:ascii="Montserrat" w:eastAsia="Verdana" w:hAnsi="Montserrat" w:cs="Verdana"/>
                <w:color w:val="070909"/>
                <w:sz w:val="17"/>
                <w:szCs w:val="17"/>
              </w:rPr>
              <w:t xml:space="preserve">p </w:t>
            </w:r>
            <w:r w:rsidRPr="00DD0F3E">
              <w:rPr>
                <w:rFonts w:ascii="Montserrat" w:eastAsia="Verdana" w:hAnsi="Montserrat" w:cs="Verdana"/>
                <w:color w:val="070909"/>
                <w:spacing w:val="1"/>
                <w:sz w:val="17"/>
                <w:szCs w:val="17"/>
              </w:rPr>
              <w:t>D</w:t>
            </w:r>
            <w:r w:rsidRPr="00DD0F3E">
              <w:rPr>
                <w:rFonts w:ascii="Montserrat" w:eastAsia="Verdana" w:hAnsi="Montserrat" w:cs="Verdana"/>
                <w:color w:val="070909"/>
                <w:spacing w:val="-1"/>
                <w:sz w:val="17"/>
                <w:szCs w:val="17"/>
              </w:rPr>
              <w:t>e</w:t>
            </w:r>
            <w:r w:rsidRPr="00DD0F3E">
              <w:rPr>
                <w:rFonts w:ascii="Montserrat" w:eastAsia="Verdana" w:hAnsi="Montserrat" w:cs="Verdana"/>
                <w:color w:val="070909"/>
                <w:sz w:val="17"/>
                <w:szCs w:val="17"/>
              </w:rPr>
              <w:t>v</w:t>
            </w:r>
            <w:r w:rsidRPr="00DD0F3E">
              <w:rPr>
                <w:rFonts w:ascii="Montserrat" w:eastAsia="Verdana" w:hAnsi="Montserrat" w:cs="Verdana"/>
                <w:color w:val="070909"/>
                <w:spacing w:val="-1"/>
                <w:sz w:val="17"/>
                <w:szCs w:val="17"/>
              </w:rPr>
              <w:t>el</w:t>
            </w:r>
            <w:r w:rsidRPr="00DD0F3E">
              <w:rPr>
                <w:rFonts w:ascii="Montserrat" w:eastAsia="Verdana" w:hAnsi="Montserrat" w:cs="Verdana"/>
                <w:color w:val="070909"/>
                <w:sz w:val="17"/>
                <w:szCs w:val="17"/>
              </w:rPr>
              <w:t>o</w:t>
            </w:r>
            <w:r w:rsidRPr="00DD0F3E">
              <w:rPr>
                <w:rFonts w:ascii="Montserrat" w:eastAsia="Verdana" w:hAnsi="Montserrat" w:cs="Verdana"/>
                <w:color w:val="070909"/>
                <w:spacing w:val="-1"/>
                <w:sz w:val="17"/>
                <w:szCs w:val="17"/>
              </w:rPr>
              <w:t>p</w:t>
            </w:r>
            <w:r w:rsidRPr="00DD0F3E">
              <w:rPr>
                <w:rFonts w:ascii="Montserrat" w:eastAsia="Verdana" w:hAnsi="Montserrat" w:cs="Verdana"/>
                <w:color w:val="070909"/>
                <w:sz w:val="17"/>
                <w:szCs w:val="17"/>
              </w:rPr>
              <w:t>m</w:t>
            </w:r>
            <w:r w:rsidRPr="00DD0F3E">
              <w:rPr>
                <w:rFonts w:ascii="Montserrat" w:eastAsia="Verdana" w:hAnsi="Montserrat" w:cs="Verdana"/>
                <w:color w:val="070909"/>
                <w:spacing w:val="-1"/>
                <w:sz w:val="17"/>
                <w:szCs w:val="17"/>
              </w:rPr>
              <w:t>e</w:t>
            </w:r>
            <w:r w:rsidRPr="00DD0F3E">
              <w:rPr>
                <w:rFonts w:ascii="Montserrat" w:eastAsia="Verdana" w:hAnsi="Montserrat" w:cs="Verdana"/>
                <w:color w:val="070909"/>
                <w:sz w:val="17"/>
                <w:szCs w:val="17"/>
              </w:rPr>
              <w:t>nt Ev</w:t>
            </w:r>
            <w:r w:rsidRPr="00DD0F3E">
              <w:rPr>
                <w:rFonts w:ascii="Montserrat" w:eastAsia="Verdana" w:hAnsi="Montserrat" w:cs="Verdana"/>
                <w:color w:val="070909"/>
                <w:spacing w:val="-1"/>
                <w:sz w:val="17"/>
                <w:szCs w:val="17"/>
              </w:rPr>
              <w:t>e</w:t>
            </w:r>
            <w:r w:rsidRPr="00DD0F3E">
              <w:rPr>
                <w:rFonts w:ascii="Montserrat" w:eastAsia="Verdana" w:hAnsi="Montserrat" w:cs="Verdana"/>
                <w:color w:val="070909"/>
                <w:sz w:val="17"/>
                <w:szCs w:val="17"/>
              </w:rPr>
              <w:t>nts.</w:t>
            </w:r>
          </w:p>
          <w:p w14:paraId="5C5BA88E" w14:textId="77777777" w:rsidR="00BC2F52" w:rsidRPr="00DD0F3E" w:rsidRDefault="00BC2F52" w:rsidP="00D02439">
            <w:pPr>
              <w:spacing w:line="200" w:lineRule="exact"/>
              <w:rPr>
                <w:rFonts w:ascii="Montserrat" w:eastAsia="Times New Roman" w:hAnsi="Montserrat"/>
                <w:sz w:val="20"/>
                <w:szCs w:val="20"/>
              </w:rPr>
            </w:pPr>
          </w:p>
          <w:p w14:paraId="435E369D" w14:textId="77777777" w:rsidR="00BC2F52" w:rsidRPr="00DD0F3E" w:rsidRDefault="00BC2F52" w:rsidP="00D02439">
            <w:pPr>
              <w:spacing w:line="200" w:lineRule="exact"/>
              <w:rPr>
                <w:rFonts w:ascii="Montserrat" w:hAnsi="Montserrat"/>
              </w:rPr>
            </w:pPr>
          </w:p>
          <w:p w14:paraId="1061F583" w14:textId="77777777" w:rsidR="00BC2F52" w:rsidRPr="00DD0F3E" w:rsidRDefault="00BC2F52" w:rsidP="00D02439">
            <w:pPr>
              <w:spacing w:line="200" w:lineRule="exact"/>
              <w:rPr>
                <w:rFonts w:ascii="Montserrat" w:hAnsi="Montserrat"/>
              </w:rPr>
            </w:pPr>
          </w:p>
          <w:p w14:paraId="19145937" w14:textId="77777777" w:rsidR="00BC2F52" w:rsidRPr="00DD0F3E" w:rsidRDefault="00BC2F52" w:rsidP="00D02439">
            <w:pPr>
              <w:spacing w:line="200" w:lineRule="exact"/>
              <w:rPr>
                <w:rFonts w:ascii="Montserrat" w:hAnsi="Montserrat"/>
              </w:rPr>
            </w:pPr>
          </w:p>
          <w:p w14:paraId="3CAF566B" w14:textId="77777777" w:rsidR="00BC2F52" w:rsidRPr="00DD0F3E" w:rsidRDefault="00BC2F52" w:rsidP="00D02439">
            <w:pPr>
              <w:spacing w:line="200" w:lineRule="exact"/>
              <w:rPr>
                <w:rFonts w:ascii="Montserrat" w:hAnsi="Montserrat"/>
              </w:rPr>
            </w:pPr>
          </w:p>
          <w:p w14:paraId="2D930CA1" w14:textId="77777777" w:rsidR="00BC2F52" w:rsidRPr="00DD0F3E" w:rsidRDefault="00BC2F52" w:rsidP="00D02439">
            <w:pPr>
              <w:spacing w:line="200" w:lineRule="exact"/>
              <w:rPr>
                <w:rFonts w:ascii="Montserrat" w:hAnsi="Montserrat"/>
              </w:rPr>
            </w:pPr>
          </w:p>
          <w:p w14:paraId="7D585A72" w14:textId="77777777" w:rsidR="00BC2F52" w:rsidRPr="00DD0F3E" w:rsidRDefault="00BC2F52" w:rsidP="00D02439">
            <w:pPr>
              <w:spacing w:line="200" w:lineRule="exact"/>
              <w:rPr>
                <w:rFonts w:ascii="Montserrat" w:hAnsi="Montserrat"/>
              </w:rPr>
            </w:pPr>
          </w:p>
          <w:p w14:paraId="4192BF13" w14:textId="77777777" w:rsidR="00BC2F52" w:rsidRPr="00DD0F3E" w:rsidRDefault="00BC2F52" w:rsidP="00D02439">
            <w:pPr>
              <w:spacing w:line="200" w:lineRule="exact"/>
              <w:rPr>
                <w:rFonts w:ascii="Montserrat" w:hAnsi="Montserrat"/>
              </w:rPr>
            </w:pPr>
          </w:p>
          <w:p w14:paraId="35B918E4" w14:textId="77777777" w:rsidR="00BC2F52" w:rsidRPr="00DD0F3E" w:rsidRDefault="00BC2F52" w:rsidP="00D02439">
            <w:pPr>
              <w:spacing w:line="200" w:lineRule="exact"/>
              <w:rPr>
                <w:rFonts w:ascii="Montserrat" w:hAnsi="Montserrat"/>
              </w:rPr>
            </w:pPr>
          </w:p>
          <w:p w14:paraId="18FCA644" w14:textId="77777777" w:rsidR="00BC2F52" w:rsidRPr="00DD0F3E" w:rsidRDefault="00BC2F52" w:rsidP="00D02439">
            <w:pPr>
              <w:spacing w:line="200" w:lineRule="exact"/>
              <w:rPr>
                <w:rFonts w:ascii="Montserrat" w:hAnsi="Montserrat"/>
              </w:rPr>
            </w:pPr>
          </w:p>
          <w:p w14:paraId="2F834476" w14:textId="77777777" w:rsidR="00BC2F52" w:rsidRPr="00DD0F3E" w:rsidRDefault="00BC2F52" w:rsidP="00D02439">
            <w:pPr>
              <w:spacing w:line="200" w:lineRule="exact"/>
              <w:rPr>
                <w:rFonts w:ascii="Montserrat" w:hAnsi="Montserrat"/>
              </w:rPr>
            </w:pPr>
          </w:p>
          <w:p w14:paraId="59E640D3" w14:textId="77777777" w:rsidR="00BC2F52" w:rsidRPr="00DD0F3E" w:rsidRDefault="00BC2F52" w:rsidP="00D02439">
            <w:pPr>
              <w:spacing w:line="200" w:lineRule="exact"/>
              <w:rPr>
                <w:rFonts w:ascii="Montserrat" w:hAnsi="Montserrat"/>
              </w:rPr>
            </w:pPr>
          </w:p>
          <w:p w14:paraId="7151D64F" w14:textId="77777777" w:rsidR="00BC2F52" w:rsidRPr="00DD0F3E" w:rsidRDefault="00BC2F52" w:rsidP="00D02439">
            <w:pPr>
              <w:spacing w:line="200" w:lineRule="exact"/>
              <w:rPr>
                <w:rFonts w:ascii="Montserrat" w:hAnsi="Montserrat"/>
              </w:rPr>
            </w:pPr>
          </w:p>
          <w:p w14:paraId="6B9797F9" w14:textId="77777777" w:rsidR="00BC2F52" w:rsidRPr="00DD0F3E" w:rsidRDefault="00BC2F52" w:rsidP="00D02439">
            <w:pPr>
              <w:spacing w:line="200" w:lineRule="exact"/>
              <w:rPr>
                <w:rFonts w:ascii="Montserrat" w:hAnsi="Montserrat"/>
              </w:rPr>
            </w:pPr>
          </w:p>
          <w:p w14:paraId="7D66F6D5" w14:textId="4B014B4A" w:rsidR="00BC2F52" w:rsidRDefault="00BC2F52" w:rsidP="00D02439">
            <w:pPr>
              <w:ind w:right="103"/>
              <w:rPr>
                <w:rFonts w:ascii="Verdana" w:eastAsia="Verdana" w:hAnsi="Verdana" w:cs="Verdana"/>
                <w:sz w:val="17"/>
                <w:szCs w:val="17"/>
              </w:rPr>
            </w:pPr>
          </w:p>
        </w:tc>
      </w:tr>
      <w:tr w:rsidR="003D3270" w:rsidRPr="00A00A7E" w14:paraId="67583213" w14:textId="77777777" w:rsidTr="00A00A7E">
        <w:trPr>
          <w:trHeight w:hRule="exact" w:val="288"/>
        </w:trPr>
        <w:tc>
          <w:tcPr>
            <w:tcW w:w="640" w:type="dxa"/>
            <w:tcBorders>
              <w:left w:val="single" w:sz="6" w:space="0" w:color="000000"/>
              <w:bottom w:val="single" w:sz="6" w:space="0" w:color="000000"/>
              <w:right w:val="single" w:sz="6" w:space="0" w:color="000000"/>
            </w:tcBorders>
            <w:textDirection w:val="btLr"/>
            <w:vAlign w:val="center"/>
          </w:tcPr>
          <w:p w14:paraId="7305FC3E" w14:textId="77777777" w:rsidR="003D3270" w:rsidRPr="00A00A7E" w:rsidRDefault="003D3270" w:rsidP="00A00A7E">
            <w:pPr>
              <w:pStyle w:val="BodyCopy"/>
              <w:jc w:val="right"/>
            </w:pPr>
          </w:p>
        </w:tc>
        <w:tc>
          <w:tcPr>
            <w:tcW w:w="2945" w:type="dxa"/>
            <w:tcBorders>
              <w:left w:val="single" w:sz="6" w:space="0" w:color="000000"/>
              <w:bottom w:val="single" w:sz="6" w:space="0" w:color="000000"/>
              <w:right w:val="single" w:sz="6" w:space="0" w:color="000000"/>
            </w:tcBorders>
            <w:vAlign w:val="center"/>
          </w:tcPr>
          <w:p w14:paraId="47AAD959" w14:textId="64027C1E" w:rsidR="003D3270" w:rsidRPr="00A00A7E" w:rsidRDefault="003D3270" w:rsidP="00A00A7E">
            <w:pPr>
              <w:pStyle w:val="BodyCopy"/>
              <w:jc w:val="right"/>
              <w:rPr>
                <w:rFonts w:eastAsia="Verdana"/>
              </w:rPr>
            </w:pPr>
            <w:r w:rsidRPr="00A00A7E">
              <w:rPr>
                <w:rFonts w:eastAsia="Verdana"/>
              </w:rPr>
              <w:t>5 points</w:t>
            </w:r>
          </w:p>
        </w:tc>
        <w:tc>
          <w:tcPr>
            <w:tcW w:w="2458" w:type="dxa"/>
            <w:tcBorders>
              <w:left w:val="single" w:sz="6" w:space="0" w:color="000000"/>
              <w:bottom w:val="single" w:sz="6" w:space="0" w:color="000000"/>
              <w:right w:val="single" w:sz="6" w:space="0" w:color="000000"/>
            </w:tcBorders>
            <w:vAlign w:val="center"/>
          </w:tcPr>
          <w:p w14:paraId="00611642" w14:textId="583730C6" w:rsidR="003D3270" w:rsidRPr="00A00A7E" w:rsidRDefault="003D3270" w:rsidP="00A00A7E">
            <w:pPr>
              <w:pStyle w:val="BodyCopy"/>
              <w:jc w:val="right"/>
              <w:rPr>
                <w:rFonts w:eastAsia="Verdana"/>
              </w:rPr>
            </w:pPr>
            <w:r w:rsidRPr="00A00A7E">
              <w:rPr>
                <w:rFonts w:eastAsia="Verdana"/>
              </w:rPr>
              <w:t>5 points</w:t>
            </w:r>
          </w:p>
        </w:tc>
        <w:tc>
          <w:tcPr>
            <w:tcW w:w="2535" w:type="dxa"/>
            <w:tcBorders>
              <w:left w:val="single" w:sz="6" w:space="0" w:color="000000"/>
              <w:bottom w:val="single" w:sz="6" w:space="0" w:color="000000"/>
              <w:right w:val="single" w:sz="6" w:space="0" w:color="000000"/>
            </w:tcBorders>
            <w:vAlign w:val="center"/>
          </w:tcPr>
          <w:p w14:paraId="279F9D2C" w14:textId="185FCAC4" w:rsidR="003D3270" w:rsidRPr="00A00A7E" w:rsidRDefault="003D3270" w:rsidP="00A00A7E">
            <w:pPr>
              <w:pStyle w:val="BodyCopy"/>
              <w:jc w:val="right"/>
              <w:rPr>
                <w:rFonts w:eastAsia="Verdana"/>
              </w:rPr>
            </w:pPr>
            <w:r w:rsidRPr="00A00A7E">
              <w:rPr>
                <w:rFonts w:eastAsia="Verdana"/>
              </w:rPr>
              <w:t>5 points</w:t>
            </w:r>
          </w:p>
        </w:tc>
        <w:tc>
          <w:tcPr>
            <w:tcW w:w="2482" w:type="dxa"/>
            <w:tcBorders>
              <w:left w:val="single" w:sz="6" w:space="0" w:color="000000"/>
              <w:bottom w:val="single" w:sz="6" w:space="0" w:color="000000"/>
              <w:right w:val="single" w:sz="6" w:space="0" w:color="000000"/>
            </w:tcBorders>
            <w:vAlign w:val="center"/>
          </w:tcPr>
          <w:p w14:paraId="315D677F" w14:textId="045D78A0" w:rsidR="003D3270" w:rsidRPr="00A00A7E" w:rsidRDefault="003D3270" w:rsidP="00A00A7E">
            <w:pPr>
              <w:pStyle w:val="BodyCopy"/>
              <w:jc w:val="right"/>
              <w:rPr>
                <w:rFonts w:eastAsia="Verdana"/>
              </w:rPr>
            </w:pPr>
            <w:r w:rsidRPr="00A00A7E">
              <w:rPr>
                <w:rFonts w:eastAsia="Verdana"/>
              </w:rPr>
              <w:t>5 points</w:t>
            </w:r>
          </w:p>
        </w:tc>
      </w:tr>
      <w:tr w:rsidR="00BC2F52" w14:paraId="399CA938" w14:textId="77777777" w:rsidTr="008E6664">
        <w:trPr>
          <w:trHeight w:hRule="exact" w:val="2730"/>
        </w:trPr>
        <w:tc>
          <w:tcPr>
            <w:tcW w:w="640" w:type="dxa"/>
            <w:tcBorders>
              <w:top w:val="single" w:sz="6" w:space="0" w:color="000000"/>
              <w:left w:val="single" w:sz="6" w:space="0" w:color="000000"/>
              <w:right w:val="single" w:sz="6" w:space="0" w:color="000000"/>
            </w:tcBorders>
            <w:textDirection w:val="btLr"/>
          </w:tcPr>
          <w:p w14:paraId="2A66B875" w14:textId="77777777" w:rsidR="00BC2F52" w:rsidRDefault="00BC2F52" w:rsidP="00D02439">
            <w:pPr>
              <w:spacing w:before="6" w:line="100" w:lineRule="exact"/>
              <w:rPr>
                <w:rFonts w:ascii="Times New Roman" w:eastAsia="Times New Roman" w:hAnsi="Times New Roman"/>
                <w:sz w:val="10"/>
                <w:szCs w:val="10"/>
              </w:rPr>
            </w:pPr>
          </w:p>
          <w:p w14:paraId="41BF3A0B" w14:textId="77777777" w:rsidR="00BC2F52" w:rsidRPr="00DD0F3E" w:rsidRDefault="00BC2F52" w:rsidP="00D02439">
            <w:pPr>
              <w:spacing w:line="244" w:lineRule="auto"/>
              <w:ind w:left="1127" w:right="563" w:hanging="281"/>
              <w:rPr>
                <w:rFonts w:ascii="Montserrat" w:eastAsia="Verdana" w:hAnsi="Montserrat" w:cs="Verdana"/>
                <w:sz w:val="17"/>
                <w:szCs w:val="17"/>
              </w:rPr>
            </w:pPr>
            <w:r w:rsidRPr="00DD0F3E">
              <w:rPr>
                <w:rFonts w:ascii="Montserrat" w:eastAsia="Verdana" w:hAnsi="Montserrat" w:cs="Verdana"/>
                <w:color w:val="070909"/>
                <w:spacing w:val="1"/>
                <w:sz w:val="17"/>
                <w:szCs w:val="17"/>
              </w:rPr>
              <w:t>A</w:t>
            </w:r>
            <w:r w:rsidRPr="00DD0F3E">
              <w:rPr>
                <w:rFonts w:ascii="Montserrat" w:eastAsia="Verdana" w:hAnsi="Montserrat" w:cs="Verdana"/>
                <w:color w:val="070909"/>
                <w:spacing w:val="-1"/>
                <w:sz w:val="17"/>
                <w:szCs w:val="17"/>
              </w:rPr>
              <w:t>pp</w:t>
            </w:r>
            <w:r w:rsidRPr="00DD0F3E">
              <w:rPr>
                <w:rFonts w:ascii="Montserrat" w:eastAsia="Verdana" w:hAnsi="Montserrat" w:cs="Verdana"/>
                <w:color w:val="070909"/>
                <w:spacing w:val="1"/>
                <w:sz w:val="17"/>
                <w:szCs w:val="17"/>
              </w:rPr>
              <w:t>l</w:t>
            </w:r>
            <w:r w:rsidRPr="00DD0F3E">
              <w:rPr>
                <w:rFonts w:ascii="Montserrat" w:eastAsia="Verdana" w:hAnsi="Montserrat" w:cs="Verdana"/>
                <w:color w:val="070909"/>
                <w:sz w:val="17"/>
                <w:szCs w:val="17"/>
              </w:rPr>
              <w:t>y</w:t>
            </w:r>
            <w:r w:rsidRPr="00DD0F3E">
              <w:rPr>
                <w:rFonts w:ascii="Montserrat" w:eastAsia="Verdana" w:hAnsi="Montserrat" w:cs="Verdana"/>
                <w:color w:val="070909"/>
                <w:spacing w:val="-1"/>
                <w:sz w:val="17"/>
                <w:szCs w:val="17"/>
              </w:rPr>
              <w:t>/A</w:t>
            </w:r>
            <w:r w:rsidRPr="00DD0F3E">
              <w:rPr>
                <w:rFonts w:ascii="Montserrat" w:eastAsia="Verdana" w:hAnsi="Montserrat" w:cs="Verdana"/>
                <w:color w:val="070909"/>
                <w:sz w:val="17"/>
                <w:szCs w:val="17"/>
              </w:rPr>
              <w:t>n</w:t>
            </w:r>
            <w:r w:rsidRPr="00DD0F3E">
              <w:rPr>
                <w:rFonts w:ascii="Montserrat" w:eastAsia="Verdana" w:hAnsi="Montserrat" w:cs="Verdana"/>
                <w:color w:val="070909"/>
                <w:spacing w:val="-1"/>
                <w:sz w:val="17"/>
                <w:szCs w:val="17"/>
              </w:rPr>
              <w:t>a</w:t>
            </w:r>
            <w:r w:rsidRPr="00DD0F3E">
              <w:rPr>
                <w:rFonts w:ascii="Montserrat" w:eastAsia="Verdana" w:hAnsi="Montserrat" w:cs="Verdana"/>
                <w:color w:val="070909"/>
                <w:spacing w:val="1"/>
                <w:sz w:val="17"/>
                <w:szCs w:val="17"/>
              </w:rPr>
              <w:t>l</w:t>
            </w:r>
            <w:r w:rsidRPr="00DD0F3E">
              <w:rPr>
                <w:rFonts w:ascii="Montserrat" w:eastAsia="Verdana" w:hAnsi="Montserrat" w:cs="Verdana"/>
                <w:color w:val="070909"/>
                <w:sz w:val="17"/>
                <w:szCs w:val="17"/>
              </w:rPr>
              <w:t>y</w:t>
            </w:r>
            <w:r w:rsidRPr="00DD0F3E">
              <w:rPr>
                <w:rFonts w:ascii="Montserrat" w:eastAsia="Verdana" w:hAnsi="Montserrat" w:cs="Verdana"/>
                <w:color w:val="070909"/>
                <w:spacing w:val="-1"/>
                <w:sz w:val="17"/>
                <w:szCs w:val="17"/>
              </w:rPr>
              <w:t>ze</w:t>
            </w:r>
            <w:r w:rsidRPr="00DD0F3E">
              <w:rPr>
                <w:rFonts w:ascii="Montserrat" w:eastAsia="Verdana" w:hAnsi="Montserrat" w:cs="Verdana"/>
                <w:color w:val="070909"/>
                <w:sz w:val="17"/>
                <w:szCs w:val="17"/>
              </w:rPr>
              <w:t>/ Ev</w:t>
            </w:r>
            <w:r w:rsidRPr="00DD0F3E">
              <w:rPr>
                <w:rFonts w:ascii="Montserrat" w:eastAsia="Verdana" w:hAnsi="Montserrat" w:cs="Verdana"/>
                <w:color w:val="070909"/>
                <w:spacing w:val="1"/>
                <w:sz w:val="17"/>
                <w:szCs w:val="17"/>
              </w:rPr>
              <w:t>al</w:t>
            </w:r>
            <w:r w:rsidRPr="00DD0F3E">
              <w:rPr>
                <w:rFonts w:ascii="Montserrat" w:eastAsia="Verdana" w:hAnsi="Montserrat" w:cs="Verdana"/>
                <w:color w:val="070909"/>
                <w:spacing w:val="-2"/>
                <w:sz w:val="17"/>
                <w:szCs w:val="17"/>
              </w:rPr>
              <w:t>u</w:t>
            </w:r>
            <w:r w:rsidRPr="00DD0F3E">
              <w:rPr>
                <w:rFonts w:ascii="Montserrat" w:eastAsia="Verdana" w:hAnsi="Montserrat" w:cs="Verdana"/>
                <w:color w:val="070909"/>
                <w:spacing w:val="1"/>
                <w:sz w:val="17"/>
                <w:szCs w:val="17"/>
              </w:rPr>
              <w:t>a</w:t>
            </w:r>
            <w:r w:rsidRPr="00DD0F3E">
              <w:rPr>
                <w:rFonts w:ascii="Montserrat" w:eastAsia="Verdana" w:hAnsi="Montserrat" w:cs="Verdana"/>
                <w:color w:val="070909"/>
                <w:sz w:val="17"/>
                <w:szCs w:val="17"/>
              </w:rPr>
              <w:t>te</w:t>
            </w:r>
          </w:p>
        </w:tc>
        <w:tc>
          <w:tcPr>
            <w:tcW w:w="2945" w:type="dxa"/>
            <w:tcBorders>
              <w:top w:val="single" w:sz="6" w:space="0" w:color="000000"/>
              <w:left w:val="single" w:sz="6" w:space="0" w:color="000000"/>
              <w:right w:val="single" w:sz="6" w:space="0" w:color="000000"/>
            </w:tcBorders>
            <w:vAlign w:val="center"/>
          </w:tcPr>
          <w:p w14:paraId="5A68FB10" w14:textId="1A3E990E" w:rsidR="00BC2F52" w:rsidRPr="00DD0F3E" w:rsidRDefault="00BC2F52" w:rsidP="008E6664">
            <w:pPr>
              <w:ind w:right="214"/>
              <w:jc w:val="center"/>
              <w:rPr>
                <w:rFonts w:ascii="Montserrat" w:eastAsia="Verdana" w:hAnsi="Montserrat" w:cs="Verdana"/>
                <w:sz w:val="17"/>
                <w:szCs w:val="17"/>
              </w:rPr>
            </w:pPr>
            <w:r w:rsidRPr="00DD0F3E">
              <w:rPr>
                <w:rFonts w:ascii="Montserrat" w:eastAsia="Verdana" w:hAnsi="Montserrat" w:cs="Verdana"/>
                <w:color w:val="070909"/>
                <w:sz w:val="17"/>
                <w:szCs w:val="17"/>
              </w:rPr>
              <w:t>W</w:t>
            </w:r>
            <w:r w:rsidRPr="00DD0F3E">
              <w:rPr>
                <w:rFonts w:ascii="Montserrat" w:eastAsia="Verdana" w:hAnsi="Montserrat" w:cs="Verdana"/>
                <w:color w:val="070909"/>
                <w:spacing w:val="-1"/>
                <w:sz w:val="17"/>
                <w:szCs w:val="17"/>
              </w:rPr>
              <w:t>ri</w:t>
            </w:r>
            <w:r w:rsidRPr="00DD0F3E">
              <w:rPr>
                <w:rFonts w:ascii="Montserrat" w:eastAsia="Verdana" w:hAnsi="Montserrat" w:cs="Verdana"/>
                <w:color w:val="070909"/>
                <w:sz w:val="17"/>
                <w:szCs w:val="17"/>
              </w:rPr>
              <w:t>te a</w:t>
            </w:r>
            <w:r w:rsidRPr="00DD0F3E">
              <w:rPr>
                <w:rFonts w:ascii="Montserrat" w:eastAsia="Verdana" w:hAnsi="Montserrat" w:cs="Verdana"/>
                <w:color w:val="070909"/>
                <w:spacing w:val="1"/>
                <w:sz w:val="17"/>
                <w:szCs w:val="17"/>
              </w:rPr>
              <w:t xml:space="preserve"> </w:t>
            </w:r>
            <w:r w:rsidRPr="00DD0F3E">
              <w:rPr>
                <w:rFonts w:ascii="Montserrat" w:eastAsia="Verdana" w:hAnsi="Montserrat" w:cs="Verdana"/>
                <w:color w:val="070909"/>
                <w:sz w:val="17"/>
                <w:szCs w:val="17"/>
              </w:rPr>
              <w:t>on</w:t>
            </w:r>
            <w:r w:rsidRPr="00DD0F3E">
              <w:rPr>
                <w:rFonts w:ascii="Montserrat" w:eastAsia="Verdana" w:hAnsi="Montserrat" w:cs="Verdana"/>
                <w:color w:val="070909"/>
                <w:spacing w:val="-1"/>
                <w:sz w:val="17"/>
                <w:szCs w:val="17"/>
              </w:rPr>
              <w:t>e-p</w:t>
            </w:r>
            <w:r w:rsidRPr="00DD0F3E">
              <w:rPr>
                <w:rFonts w:ascii="Montserrat" w:eastAsia="Verdana" w:hAnsi="Montserrat" w:cs="Verdana"/>
                <w:color w:val="070909"/>
                <w:spacing w:val="1"/>
                <w:sz w:val="17"/>
                <w:szCs w:val="17"/>
              </w:rPr>
              <w:t>a</w:t>
            </w:r>
            <w:r w:rsidRPr="00DD0F3E">
              <w:rPr>
                <w:rFonts w:ascii="Montserrat" w:eastAsia="Verdana" w:hAnsi="Montserrat" w:cs="Verdana"/>
                <w:color w:val="070909"/>
                <w:spacing w:val="-1"/>
                <w:sz w:val="17"/>
                <w:szCs w:val="17"/>
              </w:rPr>
              <w:t>r</w:t>
            </w:r>
            <w:r w:rsidRPr="00DD0F3E">
              <w:rPr>
                <w:rFonts w:ascii="Montserrat" w:eastAsia="Verdana" w:hAnsi="Montserrat" w:cs="Verdana"/>
                <w:color w:val="070909"/>
                <w:spacing w:val="1"/>
                <w:sz w:val="17"/>
                <w:szCs w:val="17"/>
              </w:rPr>
              <w:t>a</w:t>
            </w:r>
            <w:r w:rsidRPr="00DD0F3E">
              <w:rPr>
                <w:rFonts w:ascii="Montserrat" w:eastAsia="Verdana" w:hAnsi="Montserrat" w:cs="Verdana"/>
                <w:color w:val="070909"/>
                <w:spacing w:val="-1"/>
                <w:sz w:val="17"/>
                <w:szCs w:val="17"/>
              </w:rPr>
              <w:t>gr</w:t>
            </w:r>
            <w:r w:rsidRPr="00DD0F3E">
              <w:rPr>
                <w:rFonts w:ascii="Montserrat" w:eastAsia="Verdana" w:hAnsi="Montserrat" w:cs="Verdana"/>
                <w:color w:val="070909"/>
                <w:spacing w:val="1"/>
                <w:sz w:val="17"/>
                <w:szCs w:val="17"/>
              </w:rPr>
              <w:t>a</w:t>
            </w:r>
            <w:r w:rsidRPr="00DD0F3E">
              <w:rPr>
                <w:rFonts w:ascii="Montserrat" w:eastAsia="Verdana" w:hAnsi="Montserrat" w:cs="Verdana"/>
                <w:color w:val="070909"/>
                <w:spacing w:val="-1"/>
                <w:sz w:val="17"/>
                <w:szCs w:val="17"/>
              </w:rPr>
              <w:t>p</w:t>
            </w:r>
            <w:r w:rsidRPr="00DD0F3E">
              <w:rPr>
                <w:rFonts w:ascii="Montserrat" w:eastAsia="Verdana" w:hAnsi="Montserrat" w:cs="Verdana"/>
                <w:color w:val="070909"/>
                <w:sz w:val="17"/>
                <w:szCs w:val="17"/>
              </w:rPr>
              <w:t xml:space="preserve">h </w:t>
            </w:r>
            <w:r w:rsidRPr="00DD0F3E">
              <w:rPr>
                <w:rFonts w:ascii="Montserrat" w:eastAsia="Verdana" w:hAnsi="Montserrat" w:cs="Verdana"/>
                <w:color w:val="070909"/>
                <w:spacing w:val="-1"/>
                <w:sz w:val="17"/>
                <w:szCs w:val="17"/>
              </w:rPr>
              <w:t>re</w:t>
            </w:r>
            <w:r w:rsidRPr="00DD0F3E">
              <w:rPr>
                <w:rFonts w:ascii="Montserrat" w:eastAsia="Verdana" w:hAnsi="Montserrat" w:cs="Verdana"/>
                <w:color w:val="070909"/>
                <w:sz w:val="17"/>
                <w:szCs w:val="17"/>
              </w:rPr>
              <w:t>s</w:t>
            </w:r>
            <w:r w:rsidRPr="00DD0F3E">
              <w:rPr>
                <w:rFonts w:ascii="Montserrat" w:eastAsia="Verdana" w:hAnsi="Montserrat" w:cs="Verdana"/>
                <w:color w:val="070909"/>
                <w:spacing w:val="-1"/>
                <w:sz w:val="17"/>
                <w:szCs w:val="17"/>
              </w:rPr>
              <w:t>p</w:t>
            </w:r>
            <w:r w:rsidRPr="00DD0F3E">
              <w:rPr>
                <w:rFonts w:ascii="Montserrat" w:eastAsia="Verdana" w:hAnsi="Montserrat" w:cs="Verdana"/>
                <w:color w:val="070909"/>
                <w:sz w:val="17"/>
                <w:szCs w:val="17"/>
              </w:rPr>
              <w:t>onse to th</w:t>
            </w:r>
            <w:r w:rsidRPr="00DD0F3E">
              <w:rPr>
                <w:rFonts w:ascii="Montserrat" w:eastAsia="Verdana" w:hAnsi="Montserrat" w:cs="Verdana"/>
                <w:color w:val="070909"/>
                <w:spacing w:val="-1"/>
                <w:sz w:val="17"/>
                <w:szCs w:val="17"/>
              </w:rPr>
              <w:t>e</w:t>
            </w:r>
            <w:r w:rsidRPr="00DD0F3E">
              <w:rPr>
                <w:rFonts w:ascii="Montserrat" w:eastAsia="Verdana" w:hAnsi="Montserrat" w:cs="Verdana"/>
                <w:color w:val="070909"/>
                <w:sz w:val="17"/>
                <w:szCs w:val="17"/>
              </w:rPr>
              <w:t xml:space="preserve">se </w:t>
            </w:r>
            <w:r w:rsidRPr="00DD0F3E">
              <w:rPr>
                <w:rFonts w:ascii="Montserrat" w:eastAsia="Verdana" w:hAnsi="Montserrat" w:cs="Verdana"/>
                <w:color w:val="070909"/>
                <w:spacing w:val="-1"/>
                <w:sz w:val="17"/>
                <w:szCs w:val="17"/>
              </w:rPr>
              <w:t>q</w:t>
            </w:r>
            <w:r w:rsidRPr="00DD0F3E">
              <w:rPr>
                <w:rFonts w:ascii="Montserrat" w:eastAsia="Verdana" w:hAnsi="Montserrat" w:cs="Verdana"/>
                <w:color w:val="070909"/>
                <w:sz w:val="17"/>
                <w:szCs w:val="17"/>
              </w:rPr>
              <w:t>u</w:t>
            </w:r>
            <w:r w:rsidRPr="00DD0F3E">
              <w:rPr>
                <w:rFonts w:ascii="Montserrat" w:eastAsia="Verdana" w:hAnsi="Montserrat" w:cs="Verdana"/>
                <w:color w:val="070909"/>
                <w:spacing w:val="-1"/>
                <w:sz w:val="17"/>
                <w:szCs w:val="17"/>
              </w:rPr>
              <w:t>e</w:t>
            </w:r>
            <w:r w:rsidRPr="00DD0F3E">
              <w:rPr>
                <w:rFonts w:ascii="Montserrat" w:eastAsia="Verdana" w:hAnsi="Montserrat" w:cs="Verdana"/>
                <w:color w:val="070909"/>
                <w:sz w:val="17"/>
                <w:szCs w:val="17"/>
              </w:rPr>
              <w:t>st</w:t>
            </w:r>
            <w:r w:rsidRPr="00DD0F3E">
              <w:rPr>
                <w:rFonts w:ascii="Montserrat" w:eastAsia="Verdana" w:hAnsi="Montserrat" w:cs="Verdana"/>
                <w:color w:val="070909"/>
                <w:spacing w:val="-1"/>
                <w:sz w:val="17"/>
                <w:szCs w:val="17"/>
              </w:rPr>
              <w:t>i</w:t>
            </w:r>
            <w:r w:rsidRPr="00DD0F3E">
              <w:rPr>
                <w:rFonts w:ascii="Montserrat" w:eastAsia="Verdana" w:hAnsi="Montserrat" w:cs="Verdana"/>
                <w:color w:val="070909"/>
                <w:sz w:val="17"/>
                <w:szCs w:val="17"/>
              </w:rPr>
              <w:t xml:space="preserve">ons: </w:t>
            </w:r>
            <w:r w:rsidRPr="00DD0F3E">
              <w:rPr>
                <w:rFonts w:ascii="Montserrat" w:eastAsia="Verdana" w:hAnsi="Montserrat" w:cs="Verdana"/>
                <w:color w:val="070909"/>
                <w:spacing w:val="1"/>
                <w:sz w:val="17"/>
                <w:szCs w:val="17"/>
              </w:rPr>
              <w:t>D</w:t>
            </w:r>
            <w:r w:rsidRPr="00DD0F3E">
              <w:rPr>
                <w:rFonts w:ascii="Montserrat" w:eastAsia="Verdana" w:hAnsi="Montserrat" w:cs="Verdana"/>
                <w:color w:val="070909"/>
                <w:sz w:val="17"/>
                <w:szCs w:val="17"/>
              </w:rPr>
              <w:t>o</w:t>
            </w:r>
            <w:r w:rsidRPr="00DD0F3E">
              <w:rPr>
                <w:rFonts w:ascii="Montserrat" w:eastAsia="Verdana" w:hAnsi="Montserrat" w:cs="Verdana"/>
                <w:color w:val="070909"/>
                <w:spacing w:val="-1"/>
                <w:sz w:val="17"/>
                <w:szCs w:val="17"/>
              </w:rPr>
              <w:t>e</w:t>
            </w:r>
            <w:r w:rsidRPr="00DD0F3E">
              <w:rPr>
                <w:rFonts w:ascii="Montserrat" w:eastAsia="Verdana" w:hAnsi="Montserrat" w:cs="Verdana"/>
                <w:color w:val="070909"/>
                <w:sz w:val="17"/>
                <w:szCs w:val="17"/>
              </w:rPr>
              <w:t>s your F</w:t>
            </w:r>
            <w:r w:rsidRPr="00DD0F3E">
              <w:rPr>
                <w:rFonts w:ascii="Montserrat" w:eastAsia="Verdana" w:hAnsi="Montserrat" w:cs="Verdana"/>
                <w:color w:val="070909"/>
                <w:spacing w:val="-1"/>
                <w:sz w:val="17"/>
                <w:szCs w:val="17"/>
              </w:rPr>
              <w:t>F</w:t>
            </w:r>
            <w:r w:rsidRPr="00DD0F3E">
              <w:rPr>
                <w:rFonts w:ascii="Montserrat" w:eastAsia="Verdana" w:hAnsi="Montserrat" w:cs="Verdana"/>
                <w:color w:val="070909"/>
                <w:sz w:val="17"/>
                <w:szCs w:val="17"/>
              </w:rPr>
              <w:t>A</w:t>
            </w:r>
            <w:r w:rsidRPr="00DD0F3E">
              <w:rPr>
                <w:rFonts w:ascii="Montserrat" w:eastAsia="Verdana" w:hAnsi="Montserrat" w:cs="Verdana"/>
                <w:color w:val="070909"/>
                <w:spacing w:val="1"/>
                <w:sz w:val="17"/>
                <w:szCs w:val="17"/>
              </w:rPr>
              <w:t xml:space="preserve"> </w:t>
            </w:r>
            <w:r w:rsidRPr="00DD0F3E">
              <w:rPr>
                <w:rFonts w:ascii="Montserrat" w:eastAsia="Verdana" w:hAnsi="Montserrat" w:cs="Verdana"/>
                <w:color w:val="070909"/>
                <w:spacing w:val="-1"/>
                <w:sz w:val="17"/>
                <w:szCs w:val="17"/>
              </w:rPr>
              <w:t>i</w:t>
            </w:r>
            <w:r w:rsidRPr="00DD0F3E">
              <w:rPr>
                <w:rFonts w:ascii="Montserrat" w:eastAsia="Verdana" w:hAnsi="Montserrat" w:cs="Verdana"/>
                <w:color w:val="070909"/>
                <w:sz w:val="17"/>
                <w:szCs w:val="17"/>
              </w:rPr>
              <w:t>nvo</w:t>
            </w:r>
            <w:r w:rsidRPr="00DD0F3E">
              <w:rPr>
                <w:rFonts w:ascii="Montserrat" w:eastAsia="Verdana" w:hAnsi="Montserrat" w:cs="Verdana"/>
                <w:color w:val="070909"/>
                <w:spacing w:val="-1"/>
                <w:sz w:val="17"/>
                <w:szCs w:val="17"/>
              </w:rPr>
              <w:t>l</w:t>
            </w:r>
            <w:r w:rsidRPr="00DD0F3E">
              <w:rPr>
                <w:rFonts w:ascii="Montserrat" w:eastAsia="Verdana" w:hAnsi="Montserrat" w:cs="Verdana"/>
                <w:color w:val="070909"/>
                <w:sz w:val="17"/>
                <w:szCs w:val="17"/>
              </w:rPr>
              <w:t>v</w:t>
            </w:r>
            <w:r w:rsidRPr="00DD0F3E">
              <w:rPr>
                <w:rFonts w:ascii="Montserrat" w:eastAsia="Verdana" w:hAnsi="Montserrat" w:cs="Verdana"/>
                <w:color w:val="070909"/>
                <w:spacing w:val="-1"/>
                <w:sz w:val="17"/>
                <w:szCs w:val="17"/>
              </w:rPr>
              <w:t>e</w:t>
            </w:r>
            <w:r w:rsidRPr="00DD0F3E">
              <w:rPr>
                <w:rFonts w:ascii="Montserrat" w:eastAsia="Verdana" w:hAnsi="Montserrat" w:cs="Verdana"/>
                <w:color w:val="070909"/>
                <w:sz w:val="17"/>
                <w:szCs w:val="17"/>
              </w:rPr>
              <w:t>m</w:t>
            </w:r>
            <w:r w:rsidRPr="00DD0F3E">
              <w:rPr>
                <w:rFonts w:ascii="Montserrat" w:eastAsia="Verdana" w:hAnsi="Montserrat" w:cs="Verdana"/>
                <w:color w:val="070909"/>
                <w:spacing w:val="-1"/>
                <w:sz w:val="17"/>
                <w:szCs w:val="17"/>
              </w:rPr>
              <w:t>e</w:t>
            </w:r>
            <w:r w:rsidRPr="00DD0F3E">
              <w:rPr>
                <w:rFonts w:ascii="Montserrat" w:eastAsia="Verdana" w:hAnsi="Montserrat" w:cs="Verdana"/>
                <w:color w:val="070909"/>
                <w:sz w:val="17"/>
                <w:szCs w:val="17"/>
              </w:rPr>
              <w:t>nt</w:t>
            </w:r>
            <w:r w:rsidR="00D02439">
              <w:rPr>
                <w:rFonts w:ascii="Montserrat" w:eastAsia="Verdana" w:hAnsi="Montserrat" w:cs="Verdana"/>
                <w:color w:val="070909"/>
                <w:sz w:val="17"/>
                <w:szCs w:val="17"/>
              </w:rPr>
              <w:t xml:space="preserve"> </w:t>
            </w:r>
            <w:r w:rsidRPr="00DD0F3E">
              <w:rPr>
                <w:rFonts w:ascii="Montserrat" w:eastAsia="Verdana" w:hAnsi="Montserrat" w:cs="Verdana"/>
                <w:color w:val="070909"/>
                <w:sz w:val="17"/>
                <w:szCs w:val="17"/>
              </w:rPr>
              <w:t>h</w:t>
            </w:r>
            <w:r w:rsidRPr="00DD0F3E">
              <w:rPr>
                <w:rFonts w:ascii="Montserrat" w:eastAsia="Verdana" w:hAnsi="Montserrat" w:cs="Verdana"/>
                <w:color w:val="070909"/>
                <w:spacing w:val="1"/>
                <w:sz w:val="17"/>
                <w:szCs w:val="17"/>
              </w:rPr>
              <w:t>a</w:t>
            </w:r>
            <w:r w:rsidRPr="00DD0F3E">
              <w:rPr>
                <w:rFonts w:ascii="Montserrat" w:eastAsia="Verdana" w:hAnsi="Montserrat" w:cs="Verdana"/>
                <w:color w:val="070909"/>
                <w:sz w:val="17"/>
                <w:szCs w:val="17"/>
              </w:rPr>
              <w:t xml:space="preserve">ve to </w:t>
            </w:r>
            <w:r w:rsidRPr="00DD0F3E">
              <w:rPr>
                <w:rFonts w:ascii="Montserrat" w:eastAsia="Verdana" w:hAnsi="Montserrat" w:cs="Verdana"/>
                <w:color w:val="070909"/>
                <w:spacing w:val="-1"/>
                <w:sz w:val="17"/>
                <w:szCs w:val="17"/>
              </w:rPr>
              <w:t>e</w:t>
            </w:r>
            <w:r w:rsidRPr="00DD0F3E">
              <w:rPr>
                <w:rFonts w:ascii="Montserrat" w:eastAsia="Verdana" w:hAnsi="Montserrat" w:cs="Verdana"/>
                <w:color w:val="070909"/>
                <w:sz w:val="17"/>
                <w:szCs w:val="17"/>
              </w:rPr>
              <w:t xml:space="preserve">nd </w:t>
            </w:r>
            <w:r w:rsidRPr="00DD0F3E">
              <w:rPr>
                <w:rFonts w:ascii="Montserrat" w:eastAsia="Verdana" w:hAnsi="Montserrat" w:cs="Verdana"/>
                <w:color w:val="070909"/>
                <w:spacing w:val="-1"/>
                <w:sz w:val="17"/>
                <w:szCs w:val="17"/>
              </w:rPr>
              <w:t>w</w:t>
            </w:r>
            <w:r w:rsidRPr="00DD0F3E">
              <w:rPr>
                <w:rFonts w:ascii="Montserrat" w:eastAsia="Verdana" w:hAnsi="Montserrat" w:cs="Verdana"/>
                <w:color w:val="070909"/>
                <w:sz w:val="17"/>
                <w:szCs w:val="17"/>
              </w:rPr>
              <w:t>h</w:t>
            </w:r>
            <w:r w:rsidRPr="00DD0F3E">
              <w:rPr>
                <w:rFonts w:ascii="Montserrat" w:eastAsia="Verdana" w:hAnsi="Montserrat" w:cs="Verdana"/>
                <w:color w:val="070909"/>
                <w:spacing w:val="-1"/>
                <w:sz w:val="17"/>
                <w:szCs w:val="17"/>
              </w:rPr>
              <w:t>e</w:t>
            </w:r>
            <w:r w:rsidRPr="00DD0F3E">
              <w:rPr>
                <w:rFonts w:ascii="Montserrat" w:eastAsia="Verdana" w:hAnsi="Montserrat" w:cs="Verdana"/>
                <w:color w:val="070909"/>
                <w:sz w:val="17"/>
                <w:szCs w:val="17"/>
              </w:rPr>
              <w:t xml:space="preserve">n you </w:t>
            </w:r>
            <w:r w:rsidRPr="00DD0F3E">
              <w:rPr>
                <w:rFonts w:ascii="Montserrat" w:eastAsia="Verdana" w:hAnsi="Montserrat" w:cs="Verdana"/>
                <w:color w:val="070909"/>
                <w:spacing w:val="-1"/>
                <w:sz w:val="17"/>
                <w:szCs w:val="17"/>
              </w:rPr>
              <w:t>gr</w:t>
            </w:r>
            <w:r w:rsidRPr="00DD0F3E">
              <w:rPr>
                <w:rFonts w:ascii="Montserrat" w:eastAsia="Verdana" w:hAnsi="Montserrat" w:cs="Verdana"/>
                <w:color w:val="070909"/>
                <w:spacing w:val="1"/>
                <w:sz w:val="17"/>
                <w:szCs w:val="17"/>
              </w:rPr>
              <w:t>a</w:t>
            </w:r>
            <w:r w:rsidRPr="00DD0F3E">
              <w:rPr>
                <w:rFonts w:ascii="Montserrat" w:eastAsia="Verdana" w:hAnsi="Montserrat" w:cs="Verdana"/>
                <w:color w:val="070909"/>
                <w:spacing w:val="-3"/>
                <w:sz w:val="17"/>
                <w:szCs w:val="17"/>
              </w:rPr>
              <w:t>d</w:t>
            </w:r>
            <w:r w:rsidRPr="00DD0F3E">
              <w:rPr>
                <w:rFonts w:ascii="Montserrat" w:eastAsia="Verdana" w:hAnsi="Montserrat" w:cs="Verdana"/>
                <w:color w:val="070909"/>
                <w:sz w:val="17"/>
                <w:szCs w:val="17"/>
              </w:rPr>
              <w:t>u</w:t>
            </w:r>
            <w:r w:rsidRPr="00DD0F3E">
              <w:rPr>
                <w:rFonts w:ascii="Montserrat" w:eastAsia="Verdana" w:hAnsi="Montserrat" w:cs="Verdana"/>
                <w:color w:val="070909"/>
                <w:spacing w:val="1"/>
                <w:sz w:val="17"/>
                <w:szCs w:val="17"/>
              </w:rPr>
              <w:t>a</w:t>
            </w:r>
            <w:r w:rsidRPr="00DD0F3E">
              <w:rPr>
                <w:rFonts w:ascii="Montserrat" w:eastAsia="Verdana" w:hAnsi="Montserrat" w:cs="Verdana"/>
                <w:color w:val="070909"/>
                <w:sz w:val="17"/>
                <w:szCs w:val="17"/>
              </w:rPr>
              <w:t>te h</w:t>
            </w:r>
            <w:r w:rsidRPr="00DD0F3E">
              <w:rPr>
                <w:rFonts w:ascii="Montserrat" w:eastAsia="Verdana" w:hAnsi="Montserrat" w:cs="Verdana"/>
                <w:color w:val="070909"/>
                <w:spacing w:val="-1"/>
                <w:sz w:val="17"/>
                <w:szCs w:val="17"/>
              </w:rPr>
              <w:t>ig</w:t>
            </w:r>
            <w:r w:rsidRPr="00DD0F3E">
              <w:rPr>
                <w:rFonts w:ascii="Montserrat" w:eastAsia="Verdana" w:hAnsi="Montserrat" w:cs="Verdana"/>
                <w:color w:val="070909"/>
                <w:sz w:val="17"/>
                <w:szCs w:val="17"/>
              </w:rPr>
              <w:t>h schoo</w:t>
            </w:r>
            <w:r w:rsidRPr="00DD0F3E">
              <w:rPr>
                <w:rFonts w:ascii="Montserrat" w:eastAsia="Verdana" w:hAnsi="Montserrat" w:cs="Verdana"/>
                <w:color w:val="070909"/>
                <w:spacing w:val="-1"/>
                <w:sz w:val="17"/>
                <w:szCs w:val="17"/>
              </w:rPr>
              <w:t>l</w:t>
            </w:r>
            <w:r w:rsidRPr="00DD0F3E">
              <w:rPr>
                <w:rFonts w:ascii="Montserrat" w:eastAsia="Verdana" w:hAnsi="Montserrat" w:cs="Verdana"/>
                <w:color w:val="070909"/>
                <w:sz w:val="17"/>
                <w:szCs w:val="17"/>
              </w:rPr>
              <w:t>?</w:t>
            </w:r>
            <w:r w:rsidRPr="00DD0F3E">
              <w:rPr>
                <w:rFonts w:ascii="Montserrat" w:eastAsia="Verdana" w:hAnsi="Montserrat" w:cs="Verdana"/>
                <w:color w:val="070909"/>
                <w:spacing w:val="1"/>
                <w:sz w:val="17"/>
                <w:szCs w:val="17"/>
              </w:rPr>
              <w:t xml:space="preserve"> </w:t>
            </w:r>
            <w:r w:rsidRPr="00DD0F3E">
              <w:rPr>
                <w:rFonts w:ascii="Montserrat" w:eastAsia="Verdana" w:hAnsi="Montserrat" w:cs="Verdana"/>
                <w:color w:val="070909"/>
                <w:sz w:val="17"/>
                <w:szCs w:val="17"/>
              </w:rPr>
              <w:t xml:space="preserve">Why </w:t>
            </w:r>
            <w:r w:rsidRPr="00DD0F3E">
              <w:rPr>
                <w:rFonts w:ascii="Montserrat" w:eastAsia="Verdana" w:hAnsi="Montserrat" w:cs="Verdana"/>
                <w:color w:val="070909"/>
                <w:spacing w:val="-1"/>
                <w:sz w:val="17"/>
                <w:szCs w:val="17"/>
              </w:rPr>
              <w:t>o</w:t>
            </w:r>
            <w:r w:rsidRPr="00DD0F3E">
              <w:rPr>
                <w:rFonts w:ascii="Montserrat" w:eastAsia="Verdana" w:hAnsi="Montserrat" w:cs="Verdana"/>
                <w:color w:val="070909"/>
                <w:sz w:val="17"/>
                <w:szCs w:val="17"/>
              </w:rPr>
              <w:t>r why n</w:t>
            </w:r>
            <w:r w:rsidRPr="00DD0F3E">
              <w:rPr>
                <w:rFonts w:ascii="Montserrat" w:eastAsia="Verdana" w:hAnsi="Montserrat" w:cs="Verdana"/>
                <w:color w:val="070909"/>
                <w:spacing w:val="-3"/>
                <w:sz w:val="17"/>
                <w:szCs w:val="17"/>
              </w:rPr>
              <w:t>o</w:t>
            </w:r>
            <w:r w:rsidRPr="00DD0F3E">
              <w:rPr>
                <w:rFonts w:ascii="Montserrat" w:eastAsia="Verdana" w:hAnsi="Montserrat" w:cs="Verdana"/>
                <w:color w:val="070909"/>
                <w:sz w:val="17"/>
                <w:szCs w:val="17"/>
              </w:rPr>
              <w:t xml:space="preserve">t? </w:t>
            </w:r>
            <w:r w:rsidRPr="00DD0F3E">
              <w:rPr>
                <w:rFonts w:ascii="Montserrat" w:eastAsia="Verdana" w:hAnsi="Montserrat" w:cs="Verdana"/>
                <w:color w:val="070909"/>
                <w:spacing w:val="-1"/>
                <w:sz w:val="17"/>
                <w:szCs w:val="17"/>
              </w:rPr>
              <w:t>H</w:t>
            </w:r>
            <w:r w:rsidRPr="00DD0F3E">
              <w:rPr>
                <w:rFonts w:ascii="Montserrat" w:eastAsia="Verdana" w:hAnsi="Montserrat" w:cs="Verdana"/>
                <w:color w:val="070909"/>
                <w:sz w:val="17"/>
                <w:szCs w:val="17"/>
              </w:rPr>
              <w:t>ow can</w:t>
            </w:r>
            <w:r w:rsidRPr="00DD0F3E">
              <w:rPr>
                <w:rFonts w:ascii="Montserrat" w:eastAsia="Verdana" w:hAnsi="Montserrat" w:cs="Verdana"/>
                <w:color w:val="070909"/>
                <w:spacing w:val="1"/>
                <w:sz w:val="17"/>
                <w:szCs w:val="17"/>
              </w:rPr>
              <w:t xml:space="preserve"> </w:t>
            </w:r>
            <w:r w:rsidRPr="00DD0F3E">
              <w:rPr>
                <w:rFonts w:ascii="Montserrat" w:eastAsia="Verdana" w:hAnsi="Montserrat" w:cs="Verdana"/>
                <w:color w:val="070909"/>
                <w:sz w:val="17"/>
                <w:szCs w:val="17"/>
              </w:rPr>
              <w:t xml:space="preserve">you </w:t>
            </w:r>
            <w:r w:rsidRPr="00DD0F3E">
              <w:rPr>
                <w:rFonts w:ascii="Montserrat" w:eastAsia="Verdana" w:hAnsi="Montserrat" w:cs="Verdana"/>
                <w:color w:val="070909"/>
                <w:spacing w:val="-1"/>
                <w:sz w:val="17"/>
                <w:szCs w:val="17"/>
              </w:rPr>
              <w:t>re</w:t>
            </w:r>
            <w:r w:rsidRPr="00DD0F3E">
              <w:rPr>
                <w:rFonts w:ascii="Montserrat" w:eastAsia="Verdana" w:hAnsi="Montserrat" w:cs="Verdana"/>
                <w:color w:val="070909"/>
                <w:sz w:val="17"/>
                <w:szCs w:val="17"/>
              </w:rPr>
              <w:t>ma</w:t>
            </w:r>
            <w:r w:rsidRPr="00DD0F3E">
              <w:rPr>
                <w:rFonts w:ascii="Montserrat" w:eastAsia="Verdana" w:hAnsi="Montserrat" w:cs="Verdana"/>
                <w:color w:val="070909"/>
                <w:spacing w:val="-1"/>
                <w:sz w:val="17"/>
                <w:szCs w:val="17"/>
              </w:rPr>
              <w:t>i</w:t>
            </w:r>
            <w:r w:rsidRPr="00DD0F3E">
              <w:rPr>
                <w:rFonts w:ascii="Montserrat" w:eastAsia="Verdana" w:hAnsi="Montserrat" w:cs="Verdana"/>
                <w:color w:val="070909"/>
                <w:sz w:val="17"/>
                <w:szCs w:val="17"/>
              </w:rPr>
              <w:t xml:space="preserve">n </w:t>
            </w:r>
            <w:r w:rsidRPr="00DD0F3E">
              <w:rPr>
                <w:rFonts w:ascii="Montserrat" w:eastAsia="Verdana" w:hAnsi="Montserrat" w:cs="Verdana"/>
                <w:color w:val="070909"/>
                <w:spacing w:val="-1"/>
                <w:sz w:val="17"/>
                <w:szCs w:val="17"/>
              </w:rPr>
              <w:t>i</w:t>
            </w:r>
            <w:r w:rsidRPr="00DD0F3E">
              <w:rPr>
                <w:rFonts w:ascii="Montserrat" w:eastAsia="Verdana" w:hAnsi="Montserrat" w:cs="Verdana"/>
                <w:color w:val="070909"/>
                <w:sz w:val="17"/>
                <w:szCs w:val="17"/>
              </w:rPr>
              <w:t>nvo</w:t>
            </w:r>
            <w:r w:rsidRPr="00DD0F3E">
              <w:rPr>
                <w:rFonts w:ascii="Montserrat" w:eastAsia="Verdana" w:hAnsi="Montserrat" w:cs="Verdana"/>
                <w:color w:val="070909"/>
                <w:spacing w:val="-1"/>
                <w:sz w:val="17"/>
                <w:szCs w:val="17"/>
              </w:rPr>
              <w:t>l</w:t>
            </w:r>
            <w:r w:rsidRPr="00DD0F3E">
              <w:rPr>
                <w:rFonts w:ascii="Montserrat" w:eastAsia="Verdana" w:hAnsi="Montserrat" w:cs="Verdana"/>
                <w:color w:val="070909"/>
                <w:sz w:val="17"/>
                <w:szCs w:val="17"/>
              </w:rPr>
              <w:t>v</w:t>
            </w:r>
            <w:r w:rsidRPr="00DD0F3E">
              <w:rPr>
                <w:rFonts w:ascii="Montserrat" w:eastAsia="Verdana" w:hAnsi="Montserrat" w:cs="Verdana"/>
                <w:color w:val="070909"/>
                <w:spacing w:val="-1"/>
                <w:sz w:val="17"/>
                <w:szCs w:val="17"/>
              </w:rPr>
              <w:t>ed</w:t>
            </w:r>
            <w:r w:rsidRPr="00DD0F3E">
              <w:rPr>
                <w:rFonts w:ascii="Montserrat" w:eastAsia="Verdana" w:hAnsi="Montserrat" w:cs="Verdana"/>
                <w:color w:val="070909"/>
                <w:sz w:val="17"/>
                <w:szCs w:val="17"/>
              </w:rPr>
              <w:t>?</w:t>
            </w:r>
          </w:p>
          <w:p w14:paraId="08748CDA" w14:textId="77777777" w:rsidR="00BC2F52" w:rsidRPr="00DD0F3E" w:rsidRDefault="00BC2F52" w:rsidP="00D02439">
            <w:pPr>
              <w:spacing w:before="9" w:line="180" w:lineRule="exact"/>
              <w:jc w:val="center"/>
              <w:rPr>
                <w:rFonts w:ascii="Montserrat" w:eastAsia="Times New Roman" w:hAnsi="Montserrat"/>
                <w:sz w:val="19"/>
                <w:szCs w:val="19"/>
              </w:rPr>
            </w:pPr>
          </w:p>
          <w:p w14:paraId="1F7ADFBF" w14:textId="73C0D99C" w:rsidR="00BC2F52" w:rsidRPr="00D02439" w:rsidRDefault="00BC2F52" w:rsidP="00D02439">
            <w:pPr>
              <w:ind w:left="199" w:right="204"/>
              <w:jc w:val="center"/>
              <w:rPr>
                <w:rFonts w:ascii="Montserrat" w:eastAsia="Verdana" w:hAnsi="Montserrat" w:cs="Verdana"/>
                <w:sz w:val="15"/>
                <w:szCs w:val="15"/>
              </w:rPr>
            </w:pPr>
            <w:r w:rsidRPr="00DD0F3E">
              <w:rPr>
                <w:rFonts w:ascii="Montserrat" w:eastAsia="Verdana" w:hAnsi="Montserrat" w:cs="Verdana"/>
                <w:i/>
                <w:color w:val="070909"/>
                <w:spacing w:val="1"/>
                <w:sz w:val="15"/>
                <w:szCs w:val="15"/>
              </w:rPr>
              <w:t>(</w:t>
            </w:r>
            <w:r w:rsidRPr="00DD0F3E">
              <w:rPr>
                <w:rFonts w:ascii="Montserrat" w:eastAsia="Verdana" w:hAnsi="Montserrat" w:cs="Verdana"/>
                <w:i/>
                <w:color w:val="070909"/>
                <w:spacing w:val="-1"/>
                <w:sz w:val="15"/>
                <w:szCs w:val="15"/>
              </w:rPr>
              <w:t>Hi</w:t>
            </w:r>
            <w:r w:rsidRPr="00DD0F3E">
              <w:rPr>
                <w:rFonts w:ascii="Montserrat" w:eastAsia="Verdana" w:hAnsi="Montserrat" w:cs="Verdana"/>
                <w:i/>
                <w:color w:val="070909"/>
                <w:sz w:val="15"/>
                <w:szCs w:val="15"/>
              </w:rPr>
              <w:t>n</w:t>
            </w:r>
            <w:r w:rsidRPr="00DD0F3E">
              <w:rPr>
                <w:rFonts w:ascii="Montserrat" w:eastAsia="Verdana" w:hAnsi="Montserrat" w:cs="Verdana"/>
                <w:i/>
                <w:color w:val="070909"/>
                <w:spacing w:val="-2"/>
                <w:sz w:val="15"/>
                <w:szCs w:val="15"/>
              </w:rPr>
              <w:t>t</w:t>
            </w:r>
            <w:r w:rsidRPr="00DD0F3E">
              <w:rPr>
                <w:rFonts w:ascii="Montserrat" w:eastAsia="Verdana" w:hAnsi="Montserrat" w:cs="Verdana"/>
                <w:i/>
                <w:color w:val="070909"/>
                <w:sz w:val="15"/>
                <w:szCs w:val="15"/>
              </w:rPr>
              <w:t>:</w:t>
            </w:r>
            <w:r w:rsidRPr="00DD0F3E">
              <w:rPr>
                <w:rFonts w:ascii="Montserrat" w:eastAsia="Verdana" w:hAnsi="Montserrat" w:cs="Verdana"/>
                <w:i/>
                <w:color w:val="070909"/>
                <w:spacing w:val="1"/>
                <w:sz w:val="15"/>
                <w:szCs w:val="15"/>
              </w:rPr>
              <w:t xml:space="preserve"> </w:t>
            </w:r>
            <w:r w:rsidRPr="00DD0F3E">
              <w:rPr>
                <w:rFonts w:ascii="Montserrat" w:eastAsia="Verdana" w:hAnsi="Montserrat" w:cs="Verdana"/>
                <w:i/>
                <w:color w:val="070909"/>
                <w:sz w:val="15"/>
                <w:szCs w:val="15"/>
              </w:rPr>
              <w:t>A</w:t>
            </w:r>
            <w:r w:rsidRPr="00DD0F3E">
              <w:rPr>
                <w:rFonts w:ascii="Montserrat" w:eastAsia="Verdana" w:hAnsi="Montserrat" w:cs="Verdana"/>
                <w:i/>
                <w:color w:val="070909"/>
                <w:spacing w:val="-3"/>
                <w:sz w:val="15"/>
                <w:szCs w:val="15"/>
              </w:rPr>
              <w:t>l</w:t>
            </w:r>
            <w:r w:rsidRPr="00DD0F3E">
              <w:rPr>
                <w:rFonts w:ascii="Montserrat" w:eastAsia="Verdana" w:hAnsi="Montserrat" w:cs="Verdana"/>
                <w:i/>
                <w:color w:val="070909"/>
                <w:sz w:val="15"/>
                <w:szCs w:val="15"/>
              </w:rPr>
              <w:t>umni</w:t>
            </w:r>
            <w:r w:rsidRPr="00DD0F3E">
              <w:rPr>
                <w:rFonts w:ascii="Montserrat" w:eastAsia="Verdana" w:hAnsi="Montserrat" w:cs="Verdana"/>
                <w:i/>
                <w:color w:val="070909"/>
                <w:spacing w:val="-3"/>
                <w:sz w:val="15"/>
                <w:szCs w:val="15"/>
              </w:rPr>
              <w:t xml:space="preserve"> </w:t>
            </w:r>
            <w:r w:rsidRPr="00DD0F3E">
              <w:rPr>
                <w:rFonts w:ascii="Montserrat" w:eastAsia="Verdana" w:hAnsi="Montserrat" w:cs="Verdana"/>
                <w:i/>
                <w:color w:val="070909"/>
                <w:sz w:val="15"/>
                <w:szCs w:val="15"/>
              </w:rPr>
              <w:t>a</w:t>
            </w:r>
            <w:r w:rsidRPr="00DD0F3E">
              <w:rPr>
                <w:rFonts w:ascii="Montserrat" w:eastAsia="Verdana" w:hAnsi="Montserrat" w:cs="Verdana"/>
                <w:i/>
                <w:color w:val="070909"/>
                <w:spacing w:val="1"/>
                <w:sz w:val="15"/>
                <w:szCs w:val="15"/>
              </w:rPr>
              <w:t>n</w:t>
            </w:r>
            <w:r w:rsidRPr="00DD0F3E">
              <w:rPr>
                <w:rFonts w:ascii="Montserrat" w:eastAsia="Verdana" w:hAnsi="Montserrat" w:cs="Verdana"/>
                <w:i/>
                <w:color w:val="070909"/>
                <w:sz w:val="15"/>
                <w:szCs w:val="15"/>
              </w:rPr>
              <w:t xml:space="preserve">d </w:t>
            </w:r>
            <w:r w:rsidRPr="00DD0F3E">
              <w:rPr>
                <w:rFonts w:ascii="Montserrat" w:eastAsia="Verdana" w:hAnsi="Montserrat" w:cs="Verdana"/>
                <w:i/>
                <w:color w:val="070909"/>
                <w:spacing w:val="-2"/>
                <w:sz w:val="15"/>
                <w:szCs w:val="15"/>
              </w:rPr>
              <w:t>s</w:t>
            </w:r>
            <w:r w:rsidRPr="00DD0F3E">
              <w:rPr>
                <w:rFonts w:ascii="Montserrat" w:eastAsia="Verdana" w:hAnsi="Montserrat" w:cs="Verdana"/>
                <w:i/>
                <w:color w:val="070909"/>
                <w:sz w:val="15"/>
                <w:szCs w:val="15"/>
              </w:rPr>
              <w:t>up</w:t>
            </w:r>
            <w:r w:rsidRPr="00DD0F3E">
              <w:rPr>
                <w:rFonts w:ascii="Montserrat" w:eastAsia="Verdana" w:hAnsi="Montserrat" w:cs="Verdana"/>
                <w:i/>
                <w:color w:val="070909"/>
                <w:spacing w:val="-1"/>
                <w:sz w:val="15"/>
                <w:szCs w:val="15"/>
              </w:rPr>
              <w:t>po</w:t>
            </w:r>
            <w:r w:rsidRPr="00DD0F3E">
              <w:rPr>
                <w:rFonts w:ascii="Montserrat" w:eastAsia="Verdana" w:hAnsi="Montserrat" w:cs="Verdana"/>
                <w:i/>
                <w:color w:val="070909"/>
                <w:spacing w:val="-2"/>
                <w:sz w:val="15"/>
                <w:szCs w:val="15"/>
              </w:rPr>
              <w:t>rt</w:t>
            </w:r>
            <w:r w:rsidRPr="00DD0F3E">
              <w:rPr>
                <w:rFonts w:ascii="Montserrat" w:eastAsia="Verdana" w:hAnsi="Montserrat" w:cs="Verdana"/>
                <w:i/>
                <w:color w:val="070909"/>
                <w:spacing w:val="1"/>
                <w:sz w:val="15"/>
                <w:szCs w:val="15"/>
              </w:rPr>
              <w:t>e</w:t>
            </w:r>
            <w:r w:rsidRPr="00DD0F3E">
              <w:rPr>
                <w:rFonts w:ascii="Montserrat" w:eastAsia="Verdana" w:hAnsi="Montserrat" w:cs="Verdana"/>
                <w:i/>
                <w:color w:val="070909"/>
                <w:sz w:val="15"/>
                <w:szCs w:val="15"/>
              </w:rPr>
              <w:t>rs</w:t>
            </w:r>
            <w:r w:rsidRPr="00DD0F3E">
              <w:rPr>
                <w:rFonts w:ascii="Montserrat" w:eastAsia="Verdana" w:hAnsi="Montserrat" w:cs="Verdana"/>
                <w:i/>
                <w:color w:val="070909"/>
                <w:spacing w:val="-2"/>
                <w:sz w:val="15"/>
                <w:szCs w:val="15"/>
              </w:rPr>
              <w:t xml:space="preserve"> </w:t>
            </w:r>
            <w:r w:rsidRPr="00DD0F3E">
              <w:rPr>
                <w:rFonts w:ascii="Montserrat" w:eastAsia="Verdana" w:hAnsi="Montserrat" w:cs="Verdana"/>
                <w:i/>
                <w:color w:val="070909"/>
                <w:sz w:val="15"/>
                <w:szCs w:val="15"/>
              </w:rPr>
              <w:t>a</w:t>
            </w:r>
            <w:r w:rsidRPr="00DD0F3E">
              <w:rPr>
                <w:rFonts w:ascii="Montserrat" w:eastAsia="Verdana" w:hAnsi="Montserrat" w:cs="Verdana"/>
                <w:i/>
                <w:color w:val="070909"/>
                <w:spacing w:val="-2"/>
                <w:sz w:val="15"/>
                <w:szCs w:val="15"/>
              </w:rPr>
              <w:t>r</w:t>
            </w:r>
            <w:r w:rsidRPr="00DD0F3E">
              <w:rPr>
                <w:rFonts w:ascii="Montserrat" w:eastAsia="Verdana" w:hAnsi="Montserrat" w:cs="Verdana"/>
                <w:i/>
                <w:color w:val="070909"/>
                <w:sz w:val="15"/>
                <w:szCs w:val="15"/>
              </w:rPr>
              <w:t xml:space="preserve">e </w:t>
            </w:r>
            <w:r w:rsidRPr="00DD0F3E">
              <w:rPr>
                <w:rFonts w:ascii="Montserrat" w:eastAsia="Verdana" w:hAnsi="Montserrat" w:cs="Verdana"/>
                <w:i/>
                <w:color w:val="070909"/>
                <w:spacing w:val="-1"/>
                <w:sz w:val="15"/>
                <w:szCs w:val="15"/>
              </w:rPr>
              <w:t>impo</w:t>
            </w:r>
            <w:r w:rsidRPr="00DD0F3E">
              <w:rPr>
                <w:rFonts w:ascii="Montserrat" w:eastAsia="Verdana" w:hAnsi="Montserrat" w:cs="Verdana"/>
                <w:i/>
                <w:color w:val="070909"/>
                <w:sz w:val="15"/>
                <w:szCs w:val="15"/>
              </w:rPr>
              <w:t>rt</w:t>
            </w:r>
            <w:r w:rsidRPr="00DD0F3E">
              <w:rPr>
                <w:rFonts w:ascii="Montserrat" w:eastAsia="Verdana" w:hAnsi="Montserrat" w:cs="Verdana"/>
                <w:i/>
                <w:color w:val="070909"/>
                <w:spacing w:val="-2"/>
                <w:sz w:val="15"/>
                <w:szCs w:val="15"/>
              </w:rPr>
              <w:t>a</w:t>
            </w:r>
            <w:r w:rsidRPr="00DD0F3E">
              <w:rPr>
                <w:rFonts w:ascii="Montserrat" w:eastAsia="Verdana" w:hAnsi="Montserrat" w:cs="Verdana"/>
                <w:i/>
                <w:color w:val="070909"/>
                <w:sz w:val="15"/>
                <w:szCs w:val="15"/>
              </w:rPr>
              <w:t>nt</w:t>
            </w:r>
            <w:r w:rsidRPr="00DD0F3E">
              <w:rPr>
                <w:rFonts w:ascii="Montserrat" w:eastAsia="Verdana" w:hAnsi="Montserrat" w:cs="Verdana"/>
                <w:i/>
                <w:color w:val="070909"/>
                <w:spacing w:val="-2"/>
                <w:sz w:val="15"/>
                <w:szCs w:val="15"/>
              </w:rPr>
              <w:t xml:space="preserve"> </w:t>
            </w:r>
            <w:r w:rsidRPr="00DD0F3E">
              <w:rPr>
                <w:rFonts w:ascii="Montserrat" w:eastAsia="Verdana" w:hAnsi="Montserrat" w:cs="Verdana"/>
                <w:i/>
                <w:color w:val="070909"/>
                <w:sz w:val="15"/>
                <w:szCs w:val="15"/>
              </w:rPr>
              <w:t xml:space="preserve">to </w:t>
            </w:r>
            <w:r w:rsidRPr="00DD0F3E">
              <w:rPr>
                <w:rFonts w:ascii="Montserrat" w:eastAsia="Verdana" w:hAnsi="Montserrat" w:cs="Verdana"/>
                <w:i/>
                <w:color w:val="070909"/>
                <w:spacing w:val="-1"/>
                <w:sz w:val="15"/>
                <w:szCs w:val="15"/>
              </w:rPr>
              <w:t>FF</w:t>
            </w:r>
            <w:r w:rsidRPr="00DD0F3E">
              <w:rPr>
                <w:rFonts w:ascii="Montserrat" w:eastAsia="Verdana" w:hAnsi="Montserrat" w:cs="Verdana"/>
                <w:i/>
                <w:color w:val="070909"/>
                <w:sz w:val="15"/>
                <w:szCs w:val="15"/>
              </w:rPr>
              <w:t>A</w:t>
            </w:r>
            <w:r w:rsidRPr="00DD0F3E">
              <w:rPr>
                <w:rFonts w:ascii="Montserrat" w:eastAsia="Verdana" w:hAnsi="Montserrat" w:cs="Verdana"/>
                <w:i/>
                <w:color w:val="070909"/>
                <w:spacing w:val="-2"/>
                <w:sz w:val="15"/>
                <w:szCs w:val="15"/>
              </w:rPr>
              <w:t>.</w:t>
            </w:r>
            <w:r w:rsidRPr="00DD0F3E">
              <w:rPr>
                <w:rFonts w:ascii="Montserrat" w:eastAsia="Verdana" w:hAnsi="Montserrat" w:cs="Verdana"/>
                <w:i/>
                <w:color w:val="070909"/>
                <w:sz w:val="15"/>
                <w:szCs w:val="15"/>
              </w:rPr>
              <w:t>)</w:t>
            </w:r>
          </w:p>
        </w:tc>
        <w:tc>
          <w:tcPr>
            <w:tcW w:w="2458" w:type="dxa"/>
            <w:tcBorders>
              <w:top w:val="single" w:sz="6" w:space="0" w:color="000000"/>
              <w:left w:val="single" w:sz="6" w:space="0" w:color="000000"/>
              <w:right w:val="single" w:sz="6" w:space="0" w:color="000000"/>
            </w:tcBorders>
            <w:vAlign w:val="center"/>
          </w:tcPr>
          <w:p w14:paraId="6B8704CC" w14:textId="77777777" w:rsidR="00BC2F52" w:rsidRPr="00DD0F3E" w:rsidRDefault="00BC2F52" w:rsidP="00D02439">
            <w:pPr>
              <w:ind w:right="82"/>
              <w:jc w:val="center"/>
              <w:rPr>
                <w:rFonts w:ascii="Montserrat" w:eastAsia="Verdana" w:hAnsi="Montserrat" w:cs="Verdana"/>
                <w:sz w:val="17"/>
                <w:szCs w:val="17"/>
              </w:rPr>
            </w:pPr>
            <w:r w:rsidRPr="00DD0F3E">
              <w:rPr>
                <w:rFonts w:ascii="Montserrat" w:eastAsia="Verdana" w:hAnsi="Montserrat" w:cs="Verdana"/>
                <w:color w:val="070909"/>
                <w:sz w:val="17"/>
                <w:szCs w:val="17"/>
              </w:rPr>
              <w:t>W</w:t>
            </w:r>
            <w:r w:rsidRPr="00DD0F3E">
              <w:rPr>
                <w:rFonts w:ascii="Montserrat" w:eastAsia="Verdana" w:hAnsi="Montserrat" w:cs="Verdana"/>
                <w:color w:val="070909"/>
                <w:spacing w:val="-1"/>
                <w:sz w:val="17"/>
                <w:szCs w:val="17"/>
              </w:rPr>
              <w:t>ri</w:t>
            </w:r>
            <w:r w:rsidRPr="00DD0F3E">
              <w:rPr>
                <w:rFonts w:ascii="Montserrat" w:eastAsia="Verdana" w:hAnsi="Montserrat" w:cs="Verdana"/>
                <w:color w:val="070909"/>
                <w:sz w:val="17"/>
                <w:szCs w:val="17"/>
              </w:rPr>
              <w:t>te a</w:t>
            </w:r>
            <w:r w:rsidRPr="00DD0F3E">
              <w:rPr>
                <w:rFonts w:ascii="Montserrat" w:eastAsia="Verdana" w:hAnsi="Montserrat" w:cs="Verdana"/>
                <w:color w:val="070909"/>
                <w:spacing w:val="1"/>
                <w:sz w:val="17"/>
                <w:szCs w:val="17"/>
              </w:rPr>
              <w:t xml:space="preserve"> </w:t>
            </w:r>
            <w:r w:rsidRPr="00DD0F3E">
              <w:rPr>
                <w:rFonts w:ascii="Montserrat" w:eastAsia="Verdana" w:hAnsi="Montserrat" w:cs="Verdana"/>
                <w:color w:val="070909"/>
                <w:sz w:val="17"/>
                <w:szCs w:val="17"/>
              </w:rPr>
              <w:t>thr</w:t>
            </w:r>
            <w:r w:rsidRPr="00DD0F3E">
              <w:rPr>
                <w:rFonts w:ascii="Montserrat" w:eastAsia="Verdana" w:hAnsi="Montserrat" w:cs="Verdana"/>
                <w:color w:val="070909"/>
                <w:spacing w:val="-1"/>
                <w:sz w:val="17"/>
                <w:szCs w:val="17"/>
              </w:rPr>
              <w:t>ee-p</w:t>
            </w:r>
            <w:r w:rsidRPr="00DD0F3E">
              <w:rPr>
                <w:rFonts w:ascii="Montserrat" w:eastAsia="Verdana" w:hAnsi="Montserrat" w:cs="Verdana"/>
                <w:color w:val="070909"/>
                <w:spacing w:val="1"/>
                <w:sz w:val="17"/>
                <w:szCs w:val="17"/>
              </w:rPr>
              <w:t>a</w:t>
            </w:r>
            <w:r w:rsidRPr="00DD0F3E">
              <w:rPr>
                <w:rFonts w:ascii="Montserrat" w:eastAsia="Verdana" w:hAnsi="Montserrat" w:cs="Verdana"/>
                <w:color w:val="070909"/>
                <w:spacing w:val="-1"/>
                <w:sz w:val="17"/>
                <w:szCs w:val="17"/>
              </w:rPr>
              <w:t>r</w:t>
            </w:r>
            <w:r w:rsidRPr="00DD0F3E">
              <w:rPr>
                <w:rFonts w:ascii="Montserrat" w:eastAsia="Verdana" w:hAnsi="Montserrat" w:cs="Verdana"/>
                <w:color w:val="070909"/>
                <w:spacing w:val="1"/>
                <w:sz w:val="17"/>
                <w:szCs w:val="17"/>
              </w:rPr>
              <w:t>a</w:t>
            </w:r>
            <w:r w:rsidRPr="00DD0F3E">
              <w:rPr>
                <w:rFonts w:ascii="Montserrat" w:eastAsia="Verdana" w:hAnsi="Montserrat" w:cs="Verdana"/>
                <w:color w:val="070909"/>
                <w:spacing w:val="-1"/>
                <w:sz w:val="17"/>
                <w:szCs w:val="17"/>
              </w:rPr>
              <w:t>gr</w:t>
            </w:r>
            <w:r w:rsidRPr="00DD0F3E">
              <w:rPr>
                <w:rFonts w:ascii="Montserrat" w:eastAsia="Verdana" w:hAnsi="Montserrat" w:cs="Verdana"/>
                <w:color w:val="070909"/>
                <w:spacing w:val="1"/>
                <w:sz w:val="17"/>
                <w:szCs w:val="17"/>
              </w:rPr>
              <w:t>a</w:t>
            </w:r>
            <w:r w:rsidRPr="00DD0F3E">
              <w:rPr>
                <w:rFonts w:ascii="Montserrat" w:eastAsia="Verdana" w:hAnsi="Montserrat" w:cs="Verdana"/>
                <w:color w:val="070909"/>
                <w:spacing w:val="-1"/>
                <w:sz w:val="17"/>
                <w:szCs w:val="17"/>
              </w:rPr>
              <w:t>p</w:t>
            </w:r>
            <w:r w:rsidRPr="00DD0F3E">
              <w:rPr>
                <w:rFonts w:ascii="Montserrat" w:eastAsia="Verdana" w:hAnsi="Montserrat" w:cs="Verdana"/>
                <w:color w:val="070909"/>
                <w:sz w:val="17"/>
                <w:szCs w:val="17"/>
              </w:rPr>
              <w:t xml:space="preserve">h </w:t>
            </w:r>
            <w:r w:rsidRPr="00DD0F3E">
              <w:rPr>
                <w:rFonts w:ascii="Montserrat" w:eastAsia="Verdana" w:hAnsi="Montserrat" w:cs="Verdana"/>
                <w:color w:val="070909"/>
                <w:spacing w:val="1"/>
                <w:sz w:val="17"/>
                <w:szCs w:val="17"/>
              </w:rPr>
              <w:t>a</w:t>
            </w:r>
            <w:r w:rsidRPr="00DD0F3E">
              <w:rPr>
                <w:rFonts w:ascii="Montserrat" w:eastAsia="Verdana" w:hAnsi="Montserrat" w:cs="Verdana"/>
                <w:color w:val="070909"/>
                <w:sz w:val="17"/>
                <w:szCs w:val="17"/>
              </w:rPr>
              <w:t>n</w:t>
            </w:r>
            <w:r w:rsidRPr="00DD0F3E">
              <w:rPr>
                <w:rFonts w:ascii="Montserrat" w:eastAsia="Verdana" w:hAnsi="Montserrat" w:cs="Verdana"/>
                <w:color w:val="070909"/>
                <w:spacing w:val="1"/>
                <w:sz w:val="17"/>
                <w:szCs w:val="17"/>
              </w:rPr>
              <w:t>a</w:t>
            </w:r>
            <w:r w:rsidRPr="00DD0F3E">
              <w:rPr>
                <w:rFonts w:ascii="Montserrat" w:eastAsia="Verdana" w:hAnsi="Montserrat" w:cs="Verdana"/>
                <w:color w:val="070909"/>
                <w:spacing w:val="-1"/>
                <w:sz w:val="17"/>
                <w:szCs w:val="17"/>
              </w:rPr>
              <w:t>l</w:t>
            </w:r>
            <w:r w:rsidRPr="00DD0F3E">
              <w:rPr>
                <w:rFonts w:ascii="Montserrat" w:eastAsia="Verdana" w:hAnsi="Montserrat" w:cs="Verdana"/>
                <w:color w:val="070909"/>
                <w:sz w:val="17"/>
                <w:szCs w:val="17"/>
              </w:rPr>
              <w:t>ys</w:t>
            </w:r>
            <w:r w:rsidRPr="00DD0F3E">
              <w:rPr>
                <w:rFonts w:ascii="Montserrat" w:eastAsia="Verdana" w:hAnsi="Montserrat" w:cs="Verdana"/>
                <w:color w:val="070909"/>
                <w:spacing w:val="-1"/>
                <w:sz w:val="17"/>
                <w:szCs w:val="17"/>
              </w:rPr>
              <w:t>i</w:t>
            </w:r>
            <w:r w:rsidRPr="00DD0F3E">
              <w:rPr>
                <w:rFonts w:ascii="Montserrat" w:eastAsia="Verdana" w:hAnsi="Montserrat" w:cs="Verdana"/>
                <w:color w:val="070909"/>
                <w:sz w:val="17"/>
                <w:szCs w:val="17"/>
              </w:rPr>
              <w:t>s of the f</w:t>
            </w:r>
            <w:r w:rsidRPr="00DD0F3E">
              <w:rPr>
                <w:rFonts w:ascii="Montserrat" w:eastAsia="Verdana" w:hAnsi="Montserrat" w:cs="Verdana"/>
                <w:color w:val="070909"/>
                <w:spacing w:val="-1"/>
                <w:sz w:val="17"/>
                <w:szCs w:val="17"/>
              </w:rPr>
              <w:t>i</w:t>
            </w:r>
            <w:r w:rsidRPr="00DD0F3E">
              <w:rPr>
                <w:rFonts w:ascii="Montserrat" w:eastAsia="Verdana" w:hAnsi="Montserrat" w:cs="Verdana"/>
                <w:color w:val="070909"/>
                <w:sz w:val="17"/>
                <w:szCs w:val="17"/>
              </w:rPr>
              <w:t>ve sym</w:t>
            </w:r>
            <w:r w:rsidRPr="00DD0F3E">
              <w:rPr>
                <w:rFonts w:ascii="Montserrat" w:eastAsia="Verdana" w:hAnsi="Montserrat" w:cs="Verdana"/>
                <w:color w:val="070909"/>
                <w:spacing w:val="-1"/>
                <w:sz w:val="17"/>
                <w:szCs w:val="17"/>
              </w:rPr>
              <w:t>b</w:t>
            </w:r>
            <w:r w:rsidRPr="00DD0F3E">
              <w:rPr>
                <w:rFonts w:ascii="Montserrat" w:eastAsia="Verdana" w:hAnsi="Montserrat" w:cs="Verdana"/>
                <w:color w:val="070909"/>
                <w:sz w:val="17"/>
                <w:szCs w:val="17"/>
              </w:rPr>
              <w:t>o</w:t>
            </w:r>
            <w:r w:rsidRPr="00DD0F3E">
              <w:rPr>
                <w:rFonts w:ascii="Montserrat" w:eastAsia="Verdana" w:hAnsi="Montserrat" w:cs="Verdana"/>
                <w:color w:val="070909"/>
                <w:spacing w:val="-1"/>
                <w:sz w:val="17"/>
                <w:szCs w:val="17"/>
              </w:rPr>
              <w:t>l</w:t>
            </w:r>
            <w:r w:rsidRPr="00DD0F3E">
              <w:rPr>
                <w:rFonts w:ascii="Montserrat" w:eastAsia="Verdana" w:hAnsi="Montserrat" w:cs="Verdana"/>
                <w:color w:val="070909"/>
                <w:sz w:val="17"/>
                <w:szCs w:val="17"/>
              </w:rPr>
              <w:t>s th</w:t>
            </w:r>
            <w:r w:rsidRPr="00DD0F3E">
              <w:rPr>
                <w:rFonts w:ascii="Montserrat" w:eastAsia="Verdana" w:hAnsi="Montserrat" w:cs="Verdana"/>
                <w:color w:val="070909"/>
                <w:spacing w:val="1"/>
                <w:sz w:val="17"/>
                <w:szCs w:val="17"/>
              </w:rPr>
              <w:t>a</w:t>
            </w:r>
            <w:r w:rsidRPr="00DD0F3E">
              <w:rPr>
                <w:rFonts w:ascii="Montserrat" w:eastAsia="Verdana" w:hAnsi="Montserrat" w:cs="Verdana"/>
                <w:color w:val="070909"/>
                <w:sz w:val="17"/>
                <w:szCs w:val="17"/>
              </w:rPr>
              <w:t>t m</w:t>
            </w:r>
            <w:r w:rsidRPr="00DD0F3E">
              <w:rPr>
                <w:rFonts w:ascii="Montserrat" w:eastAsia="Verdana" w:hAnsi="Montserrat" w:cs="Verdana"/>
                <w:color w:val="070909"/>
                <w:spacing w:val="1"/>
                <w:sz w:val="17"/>
                <w:szCs w:val="17"/>
              </w:rPr>
              <w:t>a</w:t>
            </w:r>
            <w:r w:rsidRPr="00DD0F3E">
              <w:rPr>
                <w:rFonts w:ascii="Montserrat" w:eastAsia="Verdana" w:hAnsi="Montserrat" w:cs="Verdana"/>
                <w:color w:val="070909"/>
                <w:sz w:val="17"/>
                <w:szCs w:val="17"/>
              </w:rPr>
              <w:t>ke up</w:t>
            </w:r>
            <w:r w:rsidRPr="00DD0F3E">
              <w:rPr>
                <w:rFonts w:ascii="Montserrat" w:eastAsia="Verdana" w:hAnsi="Montserrat" w:cs="Verdana"/>
                <w:color w:val="070909"/>
                <w:spacing w:val="-2"/>
                <w:sz w:val="17"/>
                <w:szCs w:val="17"/>
              </w:rPr>
              <w:t xml:space="preserve"> </w:t>
            </w:r>
            <w:r w:rsidRPr="00DD0F3E">
              <w:rPr>
                <w:rFonts w:ascii="Montserrat" w:eastAsia="Verdana" w:hAnsi="Montserrat" w:cs="Verdana"/>
                <w:color w:val="070909"/>
                <w:sz w:val="17"/>
                <w:szCs w:val="17"/>
              </w:rPr>
              <w:t>the F</w:t>
            </w:r>
            <w:r w:rsidRPr="00DD0F3E">
              <w:rPr>
                <w:rFonts w:ascii="Montserrat" w:eastAsia="Verdana" w:hAnsi="Montserrat" w:cs="Verdana"/>
                <w:color w:val="070909"/>
                <w:spacing w:val="1"/>
                <w:sz w:val="17"/>
                <w:szCs w:val="17"/>
              </w:rPr>
              <w:t>F</w:t>
            </w:r>
            <w:r w:rsidRPr="00DD0F3E">
              <w:rPr>
                <w:rFonts w:ascii="Montserrat" w:eastAsia="Verdana" w:hAnsi="Montserrat" w:cs="Verdana"/>
                <w:color w:val="070909"/>
                <w:sz w:val="17"/>
                <w:szCs w:val="17"/>
              </w:rPr>
              <w:t>A</w:t>
            </w:r>
            <w:r w:rsidRPr="00DD0F3E">
              <w:rPr>
                <w:rFonts w:ascii="Montserrat" w:eastAsia="Verdana" w:hAnsi="Montserrat" w:cs="Verdana"/>
                <w:color w:val="070909"/>
                <w:spacing w:val="1"/>
                <w:sz w:val="17"/>
                <w:szCs w:val="17"/>
              </w:rPr>
              <w:t xml:space="preserve"> </w:t>
            </w:r>
            <w:r w:rsidRPr="00DD0F3E">
              <w:rPr>
                <w:rFonts w:ascii="Montserrat" w:eastAsia="Verdana" w:hAnsi="Montserrat" w:cs="Verdana"/>
                <w:color w:val="070909"/>
                <w:spacing w:val="-1"/>
                <w:sz w:val="17"/>
                <w:szCs w:val="17"/>
              </w:rPr>
              <w:t>e</w:t>
            </w:r>
            <w:r w:rsidRPr="00DD0F3E">
              <w:rPr>
                <w:rFonts w:ascii="Montserrat" w:eastAsia="Verdana" w:hAnsi="Montserrat" w:cs="Verdana"/>
                <w:color w:val="070909"/>
                <w:sz w:val="17"/>
                <w:szCs w:val="17"/>
              </w:rPr>
              <w:t>m</w:t>
            </w:r>
            <w:r w:rsidRPr="00DD0F3E">
              <w:rPr>
                <w:rFonts w:ascii="Montserrat" w:eastAsia="Verdana" w:hAnsi="Montserrat" w:cs="Verdana"/>
                <w:color w:val="070909"/>
                <w:spacing w:val="-1"/>
                <w:sz w:val="17"/>
                <w:szCs w:val="17"/>
              </w:rPr>
              <w:t>ble</w:t>
            </w:r>
            <w:r w:rsidRPr="00DD0F3E">
              <w:rPr>
                <w:rFonts w:ascii="Montserrat" w:eastAsia="Verdana" w:hAnsi="Montserrat" w:cs="Verdana"/>
                <w:color w:val="070909"/>
                <w:sz w:val="17"/>
                <w:szCs w:val="17"/>
              </w:rPr>
              <w:t xml:space="preserve">m </w:t>
            </w:r>
            <w:r w:rsidRPr="00DD0F3E">
              <w:rPr>
                <w:rFonts w:ascii="Montserrat" w:eastAsia="Verdana" w:hAnsi="Montserrat" w:cs="Verdana"/>
                <w:color w:val="070909"/>
                <w:spacing w:val="1"/>
                <w:sz w:val="17"/>
                <w:szCs w:val="17"/>
              </w:rPr>
              <w:t>a</w:t>
            </w:r>
            <w:r w:rsidRPr="00DD0F3E">
              <w:rPr>
                <w:rFonts w:ascii="Montserrat" w:eastAsia="Verdana" w:hAnsi="Montserrat" w:cs="Verdana"/>
                <w:color w:val="070909"/>
                <w:sz w:val="17"/>
                <w:szCs w:val="17"/>
              </w:rPr>
              <w:t xml:space="preserve">nd </w:t>
            </w:r>
            <w:r w:rsidRPr="00DD0F3E">
              <w:rPr>
                <w:rFonts w:ascii="Montserrat" w:eastAsia="Verdana" w:hAnsi="Montserrat" w:cs="Verdana"/>
                <w:color w:val="070909"/>
                <w:spacing w:val="-1"/>
                <w:sz w:val="17"/>
                <w:szCs w:val="17"/>
              </w:rPr>
              <w:t>e</w:t>
            </w:r>
            <w:r w:rsidRPr="00DD0F3E">
              <w:rPr>
                <w:rFonts w:ascii="Montserrat" w:eastAsia="Verdana" w:hAnsi="Montserrat" w:cs="Verdana"/>
                <w:color w:val="070909"/>
                <w:sz w:val="17"/>
                <w:szCs w:val="17"/>
              </w:rPr>
              <w:t>x</w:t>
            </w:r>
            <w:r w:rsidRPr="00DD0F3E">
              <w:rPr>
                <w:rFonts w:ascii="Montserrat" w:eastAsia="Verdana" w:hAnsi="Montserrat" w:cs="Verdana"/>
                <w:color w:val="070909"/>
                <w:spacing w:val="-1"/>
                <w:sz w:val="17"/>
                <w:szCs w:val="17"/>
              </w:rPr>
              <w:t>pl</w:t>
            </w:r>
            <w:r w:rsidRPr="00DD0F3E">
              <w:rPr>
                <w:rFonts w:ascii="Montserrat" w:eastAsia="Verdana" w:hAnsi="Montserrat" w:cs="Verdana"/>
                <w:color w:val="070909"/>
                <w:spacing w:val="1"/>
                <w:sz w:val="17"/>
                <w:szCs w:val="17"/>
              </w:rPr>
              <w:t>a</w:t>
            </w:r>
            <w:r w:rsidRPr="00DD0F3E">
              <w:rPr>
                <w:rFonts w:ascii="Montserrat" w:eastAsia="Verdana" w:hAnsi="Montserrat" w:cs="Verdana"/>
                <w:color w:val="070909"/>
                <w:spacing w:val="-1"/>
                <w:sz w:val="17"/>
                <w:szCs w:val="17"/>
              </w:rPr>
              <w:t>i</w:t>
            </w:r>
            <w:r w:rsidRPr="00DD0F3E">
              <w:rPr>
                <w:rFonts w:ascii="Montserrat" w:eastAsia="Verdana" w:hAnsi="Montserrat" w:cs="Verdana"/>
                <w:color w:val="070909"/>
                <w:sz w:val="17"/>
                <w:szCs w:val="17"/>
              </w:rPr>
              <w:t>n how th</w:t>
            </w:r>
            <w:r w:rsidRPr="00DD0F3E">
              <w:rPr>
                <w:rFonts w:ascii="Montserrat" w:eastAsia="Verdana" w:hAnsi="Montserrat" w:cs="Verdana"/>
                <w:color w:val="070909"/>
                <w:spacing w:val="-1"/>
                <w:sz w:val="17"/>
                <w:szCs w:val="17"/>
              </w:rPr>
              <w:t>e</w:t>
            </w:r>
            <w:r w:rsidRPr="00DD0F3E">
              <w:rPr>
                <w:rFonts w:ascii="Montserrat" w:eastAsia="Verdana" w:hAnsi="Montserrat" w:cs="Verdana"/>
                <w:color w:val="070909"/>
                <w:sz w:val="17"/>
                <w:szCs w:val="17"/>
              </w:rPr>
              <w:t>y t</w:t>
            </w:r>
            <w:r w:rsidRPr="00DD0F3E">
              <w:rPr>
                <w:rFonts w:ascii="Montserrat" w:eastAsia="Verdana" w:hAnsi="Montserrat" w:cs="Verdana"/>
                <w:color w:val="070909"/>
                <w:spacing w:val="-1"/>
                <w:sz w:val="17"/>
                <w:szCs w:val="17"/>
              </w:rPr>
              <w:t>el</w:t>
            </w:r>
            <w:r w:rsidRPr="00DD0F3E">
              <w:rPr>
                <w:rFonts w:ascii="Montserrat" w:eastAsia="Verdana" w:hAnsi="Montserrat" w:cs="Verdana"/>
                <w:color w:val="070909"/>
                <w:sz w:val="17"/>
                <w:szCs w:val="17"/>
              </w:rPr>
              <w:t>l</w:t>
            </w:r>
            <w:r w:rsidRPr="00DD0F3E">
              <w:rPr>
                <w:rFonts w:ascii="Montserrat" w:eastAsia="Verdana" w:hAnsi="Montserrat" w:cs="Verdana"/>
                <w:color w:val="070909"/>
                <w:spacing w:val="-1"/>
                <w:sz w:val="17"/>
                <w:szCs w:val="17"/>
              </w:rPr>
              <w:t xml:space="preserve"> </w:t>
            </w:r>
            <w:r w:rsidRPr="00DD0F3E">
              <w:rPr>
                <w:rFonts w:ascii="Montserrat" w:eastAsia="Verdana" w:hAnsi="Montserrat" w:cs="Verdana"/>
                <w:color w:val="070909"/>
                <w:sz w:val="17"/>
                <w:szCs w:val="17"/>
              </w:rPr>
              <w:t>the sto</w:t>
            </w:r>
            <w:r w:rsidRPr="00DD0F3E">
              <w:rPr>
                <w:rFonts w:ascii="Montserrat" w:eastAsia="Verdana" w:hAnsi="Montserrat" w:cs="Verdana"/>
                <w:color w:val="070909"/>
                <w:spacing w:val="-1"/>
                <w:sz w:val="17"/>
                <w:szCs w:val="17"/>
              </w:rPr>
              <w:t>r</w:t>
            </w:r>
            <w:r w:rsidRPr="00DD0F3E">
              <w:rPr>
                <w:rFonts w:ascii="Montserrat" w:eastAsia="Verdana" w:hAnsi="Montserrat" w:cs="Verdana"/>
                <w:color w:val="070909"/>
                <w:sz w:val="17"/>
                <w:szCs w:val="17"/>
              </w:rPr>
              <w:t>y of F</w:t>
            </w:r>
            <w:r w:rsidRPr="00DD0F3E">
              <w:rPr>
                <w:rFonts w:ascii="Montserrat" w:eastAsia="Verdana" w:hAnsi="Montserrat" w:cs="Verdana"/>
                <w:color w:val="070909"/>
                <w:spacing w:val="1"/>
                <w:sz w:val="17"/>
                <w:szCs w:val="17"/>
              </w:rPr>
              <w:t>FA</w:t>
            </w:r>
            <w:r w:rsidRPr="00DD0F3E">
              <w:rPr>
                <w:rFonts w:ascii="Montserrat" w:eastAsia="Verdana" w:hAnsi="Montserrat" w:cs="Verdana"/>
                <w:color w:val="070909"/>
                <w:sz w:val="17"/>
                <w:szCs w:val="17"/>
              </w:rPr>
              <w:t>.</w:t>
            </w:r>
          </w:p>
          <w:p w14:paraId="07EE040E" w14:textId="77777777" w:rsidR="00BC2F52" w:rsidRPr="00DD0F3E" w:rsidRDefault="00BC2F52" w:rsidP="00D02439">
            <w:pPr>
              <w:spacing w:before="11" w:line="200" w:lineRule="exact"/>
              <w:jc w:val="center"/>
              <w:rPr>
                <w:rFonts w:ascii="Montserrat" w:hAnsi="Montserrat"/>
              </w:rPr>
            </w:pPr>
          </w:p>
          <w:p w14:paraId="43D0D98D" w14:textId="1471D990" w:rsidR="00BC2F52" w:rsidRPr="003D3270" w:rsidRDefault="00BC2F52" w:rsidP="00D02439">
            <w:pPr>
              <w:ind w:left="127" w:right="130"/>
              <w:jc w:val="center"/>
              <w:rPr>
                <w:rFonts w:ascii="Montserrat" w:eastAsia="Verdana" w:hAnsi="Montserrat" w:cs="Verdana"/>
                <w:sz w:val="15"/>
                <w:szCs w:val="15"/>
              </w:rPr>
            </w:pPr>
            <w:r w:rsidRPr="00DD0F3E">
              <w:rPr>
                <w:rFonts w:ascii="Montserrat" w:eastAsia="Verdana" w:hAnsi="Montserrat" w:cs="Verdana"/>
                <w:i/>
                <w:color w:val="070909"/>
                <w:spacing w:val="1"/>
                <w:sz w:val="15"/>
                <w:szCs w:val="15"/>
              </w:rPr>
              <w:t>(</w:t>
            </w:r>
            <w:r w:rsidRPr="00DD0F3E">
              <w:rPr>
                <w:rFonts w:ascii="Montserrat" w:eastAsia="Verdana" w:hAnsi="Montserrat" w:cs="Verdana"/>
                <w:i/>
                <w:color w:val="070909"/>
                <w:spacing w:val="-1"/>
                <w:sz w:val="15"/>
                <w:szCs w:val="15"/>
              </w:rPr>
              <w:t>Hi</w:t>
            </w:r>
            <w:r w:rsidRPr="00DD0F3E">
              <w:rPr>
                <w:rFonts w:ascii="Montserrat" w:eastAsia="Verdana" w:hAnsi="Montserrat" w:cs="Verdana"/>
                <w:i/>
                <w:color w:val="070909"/>
                <w:sz w:val="15"/>
                <w:szCs w:val="15"/>
              </w:rPr>
              <w:t>n</w:t>
            </w:r>
            <w:r w:rsidRPr="00DD0F3E">
              <w:rPr>
                <w:rFonts w:ascii="Montserrat" w:eastAsia="Verdana" w:hAnsi="Montserrat" w:cs="Verdana"/>
                <w:i/>
                <w:color w:val="070909"/>
                <w:spacing w:val="-2"/>
                <w:sz w:val="15"/>
                <w:szCs w:val="15"/>
              </w:rPr>
              <w:t>t</w:t>
            </w:r>
            <w:r w:rsidRPr="00DD0F3E">
              <w:rPr>
                <w:rFonts w:ascii="Montserrat" w:eastAsia="Verdana" w:hAnsi="Montserrat" w:cs="Verdana"/>
                <w:i/>
                <w:color w:val="070909"/>
                <w:sz w:val="15"/>
                <w:szCs w:val="15"/>
              </w:rPr>
              <w:t>:</w:t>
            </w:r>
            <w:r w:rsidRPr="00DD0F3E">
              <w:rPr>
                <w:rFonts w:ascii="Montserrat" w:eastAsia="Verdana" w:hAnsi="Montserrat" w:cs="Verdana"/>
                <w:i/>
                <w:color w:val="070909"/>
                <w:spacing w:val="1"/>
                <w:sz w:val="15"/>
                <w:szCs w:val="15"/>
              </w:rPr>
              <w:t xml:space="preserve"> </w:t>
            </w:r>
            <w:r w:rsidR="00652083">
              <w:rPr>
                <w:rFonts w:ascii="Montserrat" w:eastAsia="Verdana" w:hAnsi="Montserrat" w:cs="Verdana"/>
                <w:i/>
                <w:color w:val="070909"/>
                <w:spacing w:val="-2"/>
                <w:sz w:val="15"/>
                <w:szCs w:val="15"/>
              </w:rPr>
              <w:t xml:space="preserve">Check out the </w:t>
            </w:r>
            <w:hyperlink r:id="rId191" w:history="1">
              <w:r w:rsidR="00652083" w:rsidRPr="00652083">
                <w:rPr>
                  <w:rStyle w:val="Hyperlink"/>
                  <w:rFonts w:ascii="Montserrat" w:eastAsia="Verdana" w:hAnsi="Montserrat" w:cs="Verdana"/>
                  <w:i/>
                  <w:spacing w:val="-2"/>
                  <w:sz w:val="15"/>
                  <w:szCs w:val="15"/>
                </w:rPr>
                <w:t>Official FFA Manual</w:t>
              </w:r>
            </w:hyperlink>
            <w:r w:rsidRPr="00DD0F3E">
              <w:rPr>
                <w:rFonts w:ascii="Montserrat" w:eastAsia="Verdana" w:hAnsi="Montserrat" w:cs="Verdana"/>
                <w:i/>
                <w:color w:val="070909"/>
                <w:spacing w:val="-2"/>
                <w:w w:val="101"/>
                <w:sz w:val="15"/>
                <w:szCs w:val="15"/>
              </w:rPr>
              <w:t>.</w:t>
            </w:r>
            <w:r w:rsidR="00A00A7E">
              <w:rPr>
                <w:rFonts w:ascii="Montserrat" w:eastAsia="Verdana" w:hAnsi="Montserrat" w:cs="Verdana"/>
                <w:i/>
                <w:color w:val="070909"/>
                <w:spacing w:val="-2"/>
                <w:w w:val="101"/>
                <w:sz w:val="15"/>
                <w:szCs w:val="15"/>
              </w:rPr>
              <w:t>)</w:t>
            </w:r>
          </w:p>
        </w:tc>
        <w:tc>
          <w:tcPr>
            <w:tcW w:w="2535" w:type="dxa"/>
            <w:tcBorders>
              <w:top w:val="single" w:sz="6" w:space="0" w:color="000000"/>
              <w:left w:val="single" w:sz="6" w:space="0" w:color="000000"/>
              <w:right w:val="single" w:sz="6" w:space="0" w:color="000000"/>
            </w:tcBorders>
            <w:vAlign w:val="center"/>
          </w:tcPr>
          <w:p w14:paraId="42421136" w14:textId="3F196D2D" w:rsidR="00BC2F52" w:rsidRPr="003D3270" w:rsidRDefault="00BC2F52" w:rsidP="00D02439">
            <w:pPr>
              <w:ind w:right="185"/>
              <w:jc w:val="center"/>
              <w:rPr>
                <w:rFonts w:ascii="Montserrat" w:eastAsia="Verdana" w:hAnsi="Montserrat" w:cs="Verdana"/>
                <w:sz w:val="17"/>
                <w:szCs w:val="17"/>
              </w:rPr>
            </w:pPr>
            <w:r w:rsidRPr="00DD0F3E">
              <w:rPr>
                <w:rFonts w:ascii="Montserrat" w:eastAsia="Verdana" w:hAnsi="Montserrat" w:cs="Verdana"/>
                <w:color w:val="070909"/>
                <w:sz w:val="17"/>
                <w:szCs w:val="17"/>
              </w:rPr>
              <w:t>W</w:t>
            </w:r>
            <w:r w:rsidRPr="00DD0F3E">
              <w:rPr>
                <w:rFonts w:ascii="Montserrat" w:eastAsia="Verdana" w:hAnsi="Montserrat" w:cs="Verdana"/>
                <w:color w:val="070909"/>
                <w:spacing w:val="-1"/>
                <w:sz w:val="17"/>
                <w:szCs w:val="17"/>
              </w:rPr>
              <w:t>ri</w:t>
            </w:r>
            <w:r w:rsidRPr="00DD0F3E">
              <w:rPr>
                <w:rFonts w:ascii="Montserrat" w:eastAsia="Verdana" w:hAnsi="Montserrat" w:cs="Verdana"/>
                <w:color w:val="070909"/>
                <w:sz w:val="17"/>
                <w:szCs w:val="17"/>
              </w:rPr>
              <w:t>te a</w:t>
            </w:r>
            <w:r w:rsidRPr="00DD0F3E">
              <w:rPr>
                <w:rFonts w:ascii="Montserrat" w:eastAsia="Verdana" w:hAnsi="Montserrat" w:cs="Verdana"/>
                <w:color w:val="070909"/>
                <w:spacing w:val="1"/>
                <w:sz w:val="17"/>
                <w:szCs w:val="17"/>
              </w:rPr>
              <w:t xml:space="preserve"> </w:t>
            </w:r>
            <w:r w:rsidRPr="00DD0F3E">
              <w:rPr>
                <w:rFonts w:ascii="Montserrat" w:eastAsia="Verdana" w:hAnsi="Montserrat" w:cs="Verdana"/>
                <w:color w:val="070909"/>
                <w:sz w:val="17"/>
                <w:szCs w:val="17"/>
              </w:rPr>
              <w:t>one</w:t>
            </w:r>
            <w:r w:rsidR="002429D9" w:rsidRPr="00DD0F3E">
              <w:rPr>
                <w:rFonts w:ascii="Montserrat" w:eastAsia="Verdana" w:hAnsi="Montserrat" w:cs="Verdana"/>
                <w:color w:val="070909"/>
                <w:sz w:val="17"/>
                <w:szCs w:val="17"/>
              </w:rPr>
              <w:t>-</w:t>
            </w:r>
            <w:r w:rsidRPr="00DD0F3E">
              <w:rPr>
                <w:rFonts w:ascii="Montserrat" w:eastAsia="Verdana" w:hAnsi="Montserrat" w:cs="Verdana"/>
                <w:color w:val="070909"/>
                <w:spacing w:val="-1"/>
                <w:sz w:val="17"/>
                <w:szCs w:val="17"/>
              </w:rPr>
              <w:t>p</w:t>
            </w:r>
            <w:r w:rsidRPr="00DD0F3E">
              <w:rPr>
                <w:rFonts w:ascii="Montserrat" w:eastAsia="Verdana" w:hAnsi="Montserrat" w:cs="Verdana"/>
                <w:color w:val="070909"/>
                <w:spacing w:val="1"/>
                <w:sz w:val="17"/>
                <w:szCs w:val="17"/>
              </w:rPr>
              <w:t>a</w:t>
            </w:r>
            <w:r w:rsidRPr="00DD0F3E">
              <w:rPr>
                <w:rFonts w:ascii="Montserrat" w:eastAsia="Verdana" w:hAnsi="Montserrat" w:cs="Verdana"/>
                <w:color w:val="070909"/>
                <w:spacing w:val="-1"/>
                <w:sz w:val="17"/>
                <w:szCs w:val="17"/>
              </w:rPr>
              <w:t>r</w:t>
            </w:r>
            <w:r w:rsidRPr="00DD0F3E">
              <w:rPr>
                <w:rFonts w:ascii="Montserrat" w:eastAsia="Verdana" w:hAnsi="Montserrat" w:cs="Verdana"/>
                <w:color w:val="070909"/>
                <w:spacing w:val="1"/>
                <w:sz w:val="17"/>
                <w:szCs w:val="17"/>
              </w:rPr>
              <w:t>a</w:t>
            </w:r>
            <w:r w:rsidRPr="00DD0F3E">
              <w:rPr>
                <w:rFonts w:ascii="Montserrat" w:eastAsia="Verdana" w:hAnsi="Montserrat" w:cs="Verdana"/>
                <w:color w:val="070909"/>
                <w:spacing w:val="-1"/>
                <w:sz w:val="17"/>
                <w:szCs w:val="17"/>
              </w:rPr>
              <w:t>gr</w:t>
            </w:r>
            <w:r w:rsidRPr="00DD0F3E">
              <w:rPr>
                <w:rFonts w:ascii="Montserrat" w:eastAsia="Verdana" w:hAnsi="Montserrat" w:cs="Verdana"/>
                <w:color w:val="070909"/>
                <w:spacing w:val="1"/>
                <w:sz w:val="17"/>
                <w:szCs w:val="17"/>
              </w:rPr>
              <w:t>a</w:t>
            </w:r>
            <w:r w:rsidRPr="00DD0F3E">
              <w:rPr>
                <w:rFonts w:ascii="Montserrat" w:eastAsia="Verdana" w:hAnsi="Montserrat" w:cs="Verdana"/>
                <w:color w:val="070909"/>
                <w:spacing w:val="-1"/>
                <w:sz w:val="17"/>
                <w:szCs w:val="17"/>
              </w:rPr>
              <w:t>p</w:t>
            </w:r>
            <w:r w:rsidRPr="00DD0F3E">
              <w:rPr>
                <w:rFonts w:ascii="Montserrat" w:eastAsia="Verdana" w:hAnsi="Montserrat" w:cs="Verdana"/>
                <w:color w:val="070909"/>
                <w:sz w:val="17"/>
                <w:szCs w:val="17"/>
              </w:rPr>
              <w:t xml:space="preserve">h </w:t>
            </w:r>
            <w:r w:rsidRPr="00DD0F3E">
              <w:rPr>
                <w:rFonts w:ascii="Montserrat" w:eastAsia="Verdana" w:hAnsi="Montserrat" w:cs="Verdana"/>
                <w:color w:val="070909"/>
                <w:spacing w:val="-1"/>
                <w:sz w:val="17"/>
                <w:szCs w:val="17"/>
              </w:rPr>
              <w:t>re</w:t>
            </w:r>
            <w:r w:rsidRPr="00DD0F3E">
              <w:rPr>
                <w:rFonts w:ascii="Montserrat" w:eastAsia="Verdana" w:hAnsi="Montserrat" w:cs="Verdana"/>
                <w:color w:val="070909"/>
                <w:sz w:val="17"/>
                <w:szCs w:val="17"/>
              </w:rPr>
              <w:t>s</w:t>
            </w:r>
            <w:r w:rsidRPr="00DD0F3E">
              <w:rPr>
                <w:rFonts w:ascii="Montserrat" w:eastAsia="Verdana" w:hAnsi="Montserrat" w:cs="Verdana"/>
                <w:color w:val="070909"/>
                <w:spacing w:val="-1"/>
                <w:sz w:val="17"/>
                <w:szCs w:val="17"/>
              </w:rPr>
              <w:t>p</w:t>
            </w:r>
            <w:r w:rsidRPr="00DD0F3E">
              <w:rPr>
                <w:rFonts w:ascii="Montserrat" w:eastAsia="Verdana" w:hAnsi="Montserrat" w:cs="Verdana"/>
                <w:color w:val="070909"/>
                <w:sz w:val="17"/>
                <w:szCs w:val="17"/>
              </w:rPr>
              <w:t xml:space="preserve">onse </w:t>
            </w:r>
            <w:r w:rsidRPr="00DD0F3E">
              <w:rPr>
                <w:rFonts w:ascii="Montserrat" w:eastAsia="Verdana" w:hAnsi="Montserrat" w:cs="Verdana"/>
                <w:color w:val="070909"/>
                <w:spacing w:val="-1"/>
                <w:sz w:val="17"/>
                <w:szCs w:val="17"/>
              </w:rPr>
              <w:t>e</w:t>
            </w:r>
            <w:r w:rsidRPr="00DD0F3E">
              <w:rPr>
                <w:rFonts w:ascii="Montserrat" w:eastAsia="Verdana" w:hAnsi="Montserrat" w:cs="Verdana"/>
                <w:color w:val="070909"/>
                <w:sz w:val="17"/>
                <w:szCs w:val="17"/>
              </w:rPr>
              <w:t>x</w:t>
            </w:r>
            <w:r w:rsidRPr="00DD0F3E">
              <w:rPr>
                <w:rFonts w:ascii="Montserrat" w:eastAsia="Verdana" w:hAnsi="Montserrat" w:cs="Verdana"/>
                <w:color w:val="070909"/>
                <w:spacing w:val="-1"/>
                <w:sz w:val="17"/>
                <w:szCs w:val="17"/>
              </w:rPr>
              <w:t>pl</w:t>
            </w:r>
            <w:r w:rsidRPr="00DD0F3E">
              <w:rPr>
                <w:rFonts w:ascii="Montserrat" w:eastAsia="Verdana" w:hAnsi="Montserrat" w:cs="Verdana"/>
                <w:color w:val="070909"/>
                <w:spacing w:val="1"/>
                <w:sz w:val="17"/>
                <w:szCs w:val="17"/>
              </w:rPr>
              <w:t>a</w:t>
            </w:r>
            <w:r w:rsidRPr="00DD0F3E">
              <w:rPr>
                <w:rFonts w:ascii="Montserrat" w:eastAsia="Verdana" w:hAnsi="Montserrat" w:cs="Verdana"/>
                <w:color w:val="070909"/>
                <w:spacing w:val="-1"/>
                <w:sz w:val="17"/>
                <w:szCs w:val="17"/>
              </w:rPr>
              <w:t>i</w:t>
            </w:r>
            <w:r w:rsidRPr="00DD0F3E">
              <w:rPr>
                <w:rFonts w:ascii="Montserrat" w:eastAsia="Verdana" w:hAnsi="Montserrat" w:cs="Verdana"/>
                <w:color w:val="070909"/>
                <w:sz w:val="17"/>
                <w:szCs w:val="17"/>
              </w:rPr>
              <w:t>n</w:t>
            </w:r>
            <w:r w:rsidRPr="00DD0F3E">
              <w:rPr>
                <w:rFonts w:ascii="Montserrat" w:eastAsia="Verdana" w:hAnsi="Montserrat" w:cs="Verdana"/>
                <w:color w:val="070909"/>
                <w:spacing w:val="-1"/>
                <w:sz w:val="17"/>
                <w:szCs w:val="17"/>
              </w:rPr>
              <w:t>i</w:t>
            </w:r>
            <w:r w:rsidRPr="00DD0F3E">
              <w:rPr>
                <w:rFonts w:ascii="Montserrat" w:eastAsia="Verdana" w:hAnsi="Montserrat" w:cs="Verdana"/>
                <w:color w:val="070909"/>
                <w:sz w:val="17"/>
                <w:szCs w:val="17"/>
              </w:rPr>
              <w:t>ng wh</w:t>
            </w:r>
            <w:r w:rsidRPr="00DD0F3E">
              <w:rPr>
                <w:rFonts w:ascii="Montserrat" w:eastAsia="Verdana" w:hAnsi="Montserrat" w:cs="Verdana"/>
                <w:color w:val="070909"/>
                <w:spacing w:val="1"/>
                <w:sz w:val="17"/>
                <w:szCs w:val="17"/>
              </w:rPr>
              <w:t>a</w:t>
            </w:r>
            <w:r w:rsidRPr="00DD0F3E">
              <w:rPr>
                <w:rFonts w:ascii="Montserrat" w:eastAsia="Verdana" w:hAnsi="Montserrat" w:cs="Verdana"/>
                <w:color w:val="070909"/>
                <w:sz w:val="17"/>
                <w:szCs w:val="17"/>
              </w:rPr>
              <w:t>t a</w:t>
            </w:r>
            <w:r w:rsidRPr="00DD0F3E">
              <w:rPr>
                <w:rFonts w:ascii="Montserrat" w:eastAsia="Verdana" w:hAnsi="Montserrat" w:cs="Verdana"/>
                <w:color w:val="070909"/>
                <w:spacing w:val="-1"/>
                <w:sz w:val="17"/>
                <w:szCs w:val="17"/>
              </w:rPr>
              <w:t xml:space="preserve"> </w:t>
            </w:r>
            <w:r w:rsidR="007C12DC" w:rsidRPr="00DD0F3E">
              <w:rPr>
                <w:rFonts w:ascii="Montserrat" w:eastAsia="Verdana" w:hAnsi="Montserrat" w:cs="Verdana"/>
                <w:color w:val="070909"/>
                <w:spacing w:val="1"/>
                <w:sz w:val="17"/>
                <w:szCs w:val="17"/>
              </w:rPr>
              <w:t>s</w:t>
            </w:r>
            <w:r w:rsidR="007C12DC" w:rsidRPr="00DD0F3E">
              <w:rPr>
                <w:rFonts w:ascii="Montserrat" w:eastAsia="Verdana" w:hAnsi="Montserrat" w:cs="Verdana"/>
                <w:color w:val="070909"/>
                <w:sz w:val="17"/>
                <w:szCs w:val="17"/>
              </w:rPr>
              <w:t>up</w:t>
            </w:r>
            <w:r w:rsidR="007C12DC" w:rsidRPr="00DD0F3E">
              <w:rPr>
                <w:rFonts w:ascii="Montserrat" w:eastAsia="Verdana" w:hAnsi="Montserrat" w:cs="Verdana"/>
                <w:color w:val="070909"/>
                <w:spacing w:val="-1"/>
                <w:sz w:val="17"/>
                <w:szCs w:val="17"/>
              </w:rPr>
              <w:t>er</w:t>
            </w:r>
            <w:r w:rsidR="007C12DC" w:rsidRPr="00DD0F3E">
              <w:rPr>
                <w:rFonts w:ascii="Montserrat" w:eastAsia="Verdana" w:hAnsi="Montserrat" w:cs="Verdana"/>
                <w:color w:val="070909"/>
                <w:sz w:val="17"/>
                <w:szCs w:val="17"/>
              </w:rPr>
              <w:t>v</w:t>
            </w:r>
            <w:r w:rsidR="007C12DC" w:rsidRPr="00DD0F3E">
              <w:rPr>
                <w:rFonts w:ascii="Montserrat" w:eastAsia="Verdana" w:hAnsi="Montserrat" w:cs="Verdana"/>
                <w:color w:val="070909"/>
                <w:spacing w:val="-1"/>
                <w:sz w:val="17"/>
                <w:szCs w:val="17"/>
              </w:rPr>
              <w:t>i</w:t>
            </w:r>
            <w:r w:rsidR="007C12DC" w:rsidRPr="00DD0F3E">
              <w:rPr>
                <w:rFonts w:ascii="Montserrat" w:eastAsia="Verdana" w:hAnsi="Montserrat" w:cs="Verdana"/>
                <w:color w:val="070909"/>
                <w:sz w:val="17"/>
                <w:szCs w:val="17"/>
              </w:rPr>
              <w:t>s</w:t>
            </w:r>
            <w:r w:rsidR="007C12DC" w:rsidRPr="00DD0F3E">
              <w:rPr>
                <w:rFonts w:ascii="Montserrat" w:eastAsia="Verdana" w:hAnsi="Montserrat" w:cs="Verdana"/>
                <w:color w:val="070909"/>
                <w:spacing w:val="-1"/>
                <w:sz w:val="17"/>
                <w:szCs w:val="17"/>
              </w:rPr>
              <w:t>e</w:t>
            </w:r>
            <w:r w:rsidR="007C12DC" w:rsidRPr="00DD0F3E">
              <w:rPr>
                <w:rFonts w:ascii="Montserrat" w:eastAsia="Verdana" w:hAnsi="Montserrat" w:cs="Verdana"/>
                <w:color w:val="070909"/>
                <w:sz w:val="17"/>
                <w:szCs w:val="17"/>
              </w:rPr>
              <w:t xml:space="preserve">d </w:t>
            </w:r>
            <w:r w:rsidR="007C12DC" w:rsidRPr="00DD0F3E">
              <w:rPr>
                <w:rFonts w:ascii="Montserrat" w:eastAsia="Verdana" w:hAnsi="Montserrat" w:cs="Verdana"/>
                <w:color w:val="070909"/>
                <w:spacing w:val="1"/>
                <w:sz w:val="17"/>
                <w:szCs w:val="17"/>
              </w:rPr>
              <w:t>a</w:t>
            </w:r>
            <w:r w:rsidR="007C12DC" w:rsidRPr="00DD0F3E">
              <w:rPr>
                <w:rFonts w:ascii="Montserrat" w:eastAsia="Verdana" w:hAnsi="Montserrat" w:cs="Verdana"/>
                <w:color w:val="070909"/>
                <w:spacing w:val="-1"/>
                <w:sz w:val="17"/>
                <w:szCs w:val="17"/>
              </w:rPr>
              <w:t>gri</w:t>
            </w:r>
            <w:r w:rsidR="007C12DC" w:rsidRPr="00DD0F3E">
              <w:rPr>
                <w:rFonts w:ascii="Montserrat" w:eastAsia="Verdana" w:hAnsi="Montserrat" w:cs="Verdana"/>
                <w:color w:val="070909"/>
                <w:sz w:val="17"/>
                <w:szCs w:val="17"/>
              </w:rPr>
              <w:t>cu</w:t>
            </w:r>
            <w:r w:rsidR="007C12DC" w:rsidRPr="00DD0F3E">
              <w:rPr>
                <w:rFonts w:ascii="Montserrat" w:eastAsia="Verdana" w:hAnsi="Montserrat" w:cs="Verdana"/>
                <w:color w:val="070909"/>
                <w:spacing w:val="-1"/>
                <w:sz w:val="17"/>
                <w:szCs w:val="17"/>
              </w:rPr>
              <w:t>l</w:t>
            </w:r>
            <w:r w:rsidR="007C12DC" w:rsidRPr="00DD0F3E">
              <w:rPr>
                <w:rFonts w:ascii="Montserrat" w:eastAsia="Verdana" w:hAnsi="Montserrat" w:cs="Verdana"/>
                <w:color w:val="070909"/>
                <w:sz w:val="17"/>
                <w:szCs w:val="17"/>
              </w:rPr>
              <w:t>tur</w:t>
            </w:r>
            <w:r w:rsidR="007C12DC" w:rsidRPr="00DD0F3E">
              <w:rPr>
                <w:rFonts w:ascii="Montserrat" w:eastAsia="Verdana" w:hAnsi="Montserrat" w:cs="Verdana"/>
                <w:color w:val="070909"/>
                <w:spacing w:val="1"/>
                <w:sz w:val="17"/>
                <w:szCs w:val="17"/>
              </w:rPr>
              <w:t>a</w:t>
            </w:r>
            <w:r w:rsidR="007C12DC" w:rsidRPr="00DD0F3E">
              <w:rPr>
                <w:rFonts w:ascii="Montserrat" w:eastAsia="Verdana" w:hAnsi="Montserrat" w:cs="Verdana"/>
                <w:color w:val="070909"/>
                <w:sz w:val="17"/>
                <w:szCs w:val="17"/>
              </w:rPr>
              <w:t>l</w:t>
            </w:r>
            <w:r w:rsidR="007C12DC" w:rsidRPr="00DD0F3E">
              <w:rPr>
                <w:rFonts w:ascii="Montserrat" w:eastAsia="Verdana" w:hAnsi="Montserrat" w:cs="Verdana"/>
                <w:color w:val="070909"/>
                <w:spacing w:val="-1"/>
                <w:sz w:val="17"/>
                <w:szCs w:val="17"/>
              </w:rPr>
              <w:t xml:space="preserve"> </w:t>
            </w:r>
            <w:r w:rsidR="007C12DC" w:rsidRPr="00DD0F3E">
              <w:rPr>
                <w:rFonts w:ascii="Montserrat" w:eastAsia="Verdana" w:hAnsi="Montserrat" w:cs="Verdana"/>
                <w:color w:val="070909"/>
                <w:sz w:val="17"/>
                <w:szCs w:val="17"/>
              </w:rPr>
              <w:t>exp</w:t>
            </w:r>
            <w:r w:rsidR="007C12DC" w:rsidRPr="00DD0F3E">
              <w:rPr>
                <w:rFonts w:ascii="Montserrat" w:eastAsia="Verdana" w:hAnsi="Montserrat" w:cs="Verdana"/>
                <w:color w:val="070909"/>
                <w:spacing w:val="-1"/>
                <w:sz w:val="17"/>
                <w:szCs w:val="17"/>
              </w:rPr>
              <w:t>erie</w:t>
            </w:r>
            <w:r w:rsidR="007C12DC" w:rsidRPr="00DD0F3E">
              <w:rPr>
                <w:rFonts w:ascii="Montserrat" w:eastAsia="Verdana" w:hAnsi="Montserrat" w:cs="Verdana"/>
                <w:color w:val="070909"/>
                <w:sz w:val="17"/>
                <w:szCs w:val="17"/>
              </w:rPr>
              <w:t xml:space="preserve">nce </w:t>
            </w:r>
            <w:r w:rsidRPr="00DD0F3E">
              <w:rPr>
                <w:rFonts w:ascii="Montserrat" w:eastAsia="Verdana" w:hAnsi="Montserrat" w:cs="Verdana"/>
                <w:color w:val="070909"/>
                <w:spacing w:val="-1"/>
                <w:sz w:val="17"/>
                <w:szCs w:val="17"/>
              </w:rPr>
              <w:t>(</w:t>
            </w:r>
            <w:r w:rsidRPr="00DD0F3E">
              <w:rPr>
                <w:rFonts w:ascii="Montserrat" w:eastAsia="Verdana" w:hAnsi="Montserrat" w:cs="Verdana"/>
                <w:color w:val="070909"/>
                <w:spacing w:val="1"/>
                <w:sz w:val="17"/>
                <w:szCs w:val="17"/>
              </w:rPr>
              <w:t>SA</w:t>
            </w:r>
            <w:r w:rsidRPr="00DD0F3E">
              <w:rPr>
                <w:rFonts w:ascii="Montserrat" w:eastAsia="Verdana" w:hAnsi="Montserrat" w:cs="Verdana"/>
                <w:color w:val="070909"/>
                <w:sz w:val="17"/>
                <w:szCs w:val="17"/>
              </w:rPr>
              <w:t xml:space="preserve">E) </w:t>
            </w:r>
            <w:r w:rsidRPr="00DD0F3E">
              <w:rPr>
                <w:rFonts w:ascii="Montserrat" w:eastAsia="Verdana" w:hAnsi="Montserrat" w:cs="Verdana"/>
                <w:color w:val="070909"/>
                <w:spacing w:val="-1"/>
                <w:sz w:val="17"/>
                <w:szCs w:val="17"/>
              </w:rPr>
              <w:t>pr</w:t>
            </w:r>
            <w:r w:rsidRPr="00DD0F3E">
              <w:rPr>
                <w:rFonts w:ascii="Montserrat" w:eastAsia="Verdana" w:hAnsi="Montserrat" w:cs="Verdana"/>
                <w:color w:val="070909"/>
                <w:sz w:val="17"/>
                <w:szCs w:val="17"/>
              </w:rPr>
              <w:t>o</w:t>
            </w:r>
            <w:r w:rsidRPr="00DD0F3E">
              <w:rPr>
                <w:rFonts w:ascii="Montserrat" w:eastAsia="Verdana" w:hAnsi="Montserrat" w:cs="Verdana"/>
                <w:color w:val="070909"/>
                <w:spacing w:val="-1"/>
                <w:sz w:val="17"/>
                <w:szCs w:val="17"/>
              </w:rPr>
              <w:t>gr</w:t>
            </w:r>
            <w:r w:rsidRPr="00DD0F3E">
              <w:rPr>
                <w:rFonts w:ascii="Montserrat" w:eastAsia="Verdana" w:hAnsi="Montserrat" w:cs="Verdana"/>
                <w:color w:val="070909"/>
                <w:spacing w:val="1"/>
                <w:sz w:val="17"/>
                <w:szCs w:val="17"/>
              </w:rPr>
              <w:t>a</w:t>
            </w:r>
            <w:r w:rsidRPr="00DD0F3E">
              <w:rPr>
                <w:rFonts w:ascii="Montserrat" w:eastAsia="Verdana" w:hAnsi="Montserrat" w:cs="Verdana"/>
                <w:color w:val="070909"/>
                <w:sz w:val="17"/>
                <w:szCs w:val="17"/>
              </w:rPr>
              <w:t xml:space="preserve">m </w:t>
            </w:r>
            <w:r w:rsidRPr="00DD0F3E">
              <w:rPr>
                <w:rFonts w:ascii="Montserrat" w:eastAsia="Verdana" w:hAnsi="Montserrat" w:cs="Verdana"/>
                <w:color w:val="070909"/>
                <w:spacing w:val="-1"/>
                <w:sz w:val="17"/>
                <w:szCs w:val="17"/>
              </w:rPr>
              <w:t>i</w:t>
            </w:r>
            <w:r w:rsidRPr="00DD0F3E">
              <w:rPr>
                <w:rFonts w:ascii="Montserrat" w:eastAsia="Verdana" w:hAnsi="Montserrat" w:cs="Verdana"/>
                <w:color w:val="070909"/>
                <w:sz w:val="17"/>
                <w:szCs w:val="17"/>
              </w:rPr>
              <w:t xml:space="preserve">s </w:t>
            </w:r>
            <w:r w:rsidRPr="00DD0F3E">
              <w:rPr>
                <w:rFonts w:ascii="Montserrat" w:eastAsia="Verdana" w:hAnsi="Montserrat" w:cs="Verdana"/>
                <w:color w:val="070909"/>
                <w:spacing w:val="1"/>
                <w:sz w:val="17"/>
                <w:szCs w:val="17"/>
              </w:rPr>
              <w:t>a</w:t>
            </w:r>
            <w:r w:rsidRPr="00DD0F3E">
              <w:rPr>
                <w:rFonts w:ascii="Montserrat" w:eastAsia="Verdana" w:hAnsi="Montserrat" w:cs="Verdana"/>
                <w:color w:val="070909"/>
                <w:sz w:val="17"/>
                <w:szCs w:val="17"/>
              </w:rPr>
              <w:t>nd</w:t>
            </w:r>
            <w:r w:rsidR="00A00A7E">
              <w:rPr>
                <w:rFonts w:ascii="Montserrat" w:eastAsia="Verdana" w:hAnsi="Montserrat" w:cs="Verdana"/>
                <w:color w:val="070909"/>
                <w:position w:val="-1"/>
                <w:sz w:val="17"/>
                <w:szCs w:val="17"/>
              </w:rPr>
              <w:t xml:space="preserve"> </w:t>
            </w:r>
            <w:r w:rsidRPr="00DD0F3E">
              <w:rPr>
                <w:rFonts w:ascii="Montserrat" w:eastAsia="Verdana" w:hAnsi="Montserrat" w:cs="Verdana"/>
                <w:color w:val="070909"/>
                <w:position w:val="-1"/>
                <w:sz w:val="17"/>
                <w:szCs w:val="17"/>
              </w:rPr>
              <w:t xml:space="preserve">the </w:t>
            </w:r>
            <w:r w:rsidRPr="00DD0F3E">
              <w:rPr>
                <w:rFonts w:ascii="Montserrat" w:eastAsia="Verdana" w:hAnsi="Montserrat" w:cs="Verdana"/>
                <w:color w:val="070909"/>
                <w:spacing w:val="-1"/>
                <w:position w:val="-1"/>
                <w:sz w:val="17"/>
                <w:szCs w:val="17"/>
              </w:rPr>
              <w:t>be</w:t>
            </w:r>
            <w:r w:rsidRPr="00DD0F3E">
              <w:rPr>
                <w:rFonts w:ascii="Montserrat" w:eastAsia="Verdana" w:hAnsi="Montserrat" w:cs="Verdana"/>
                <w:color w:val="070909"/>
                <w:position w:val="-1"/>
                <w:sz w:val="17"/>
                <w:szCs w:val="17"/>
              </w:rPr>
              <w:t>n</w:t>
            </w:r>
            <w:r w:rsidRPr="00DD0F3E">
              <w:rPr>
                <w:rFonts w:ascii="Montserrat" w:eastAsia="Verdana" w:hAnsi="Montserrat" w:cs="Verdana"/>
                <w:color w:val="070909"/>
                <w:spacing w:val="-1"/>
                <w:position w:val="-1"/>
                <w:sz w:val="17"/>
                <w:szCs w:val="17"/>
              </w:rPr>
              <w:t>e</w:t>
            </w:r>
            <w:r w:rsidRPr="00DD0F3E">
              <w:rPr>
                <w:rFonts w:ascii="Montserrat" w:eastAsia="Verdana" w:hAnsi="Montserrat" w:cs="Verdana"/>
                <w:color w:val="070909"/>
                <w:position w:val="-1"/>
                <w:sz w:val="17"/>
                <w:szCs w:val="17"/>
              </w:rPr>
              <w:t>f</w:t>
            </w:r>
            <w:r w:rsidRPr="00DD0F3E">
              <w:rPr>
                <w:rFonts w:ascii="Montserrat" w:eastAsia="Verdana" w:hAnsi="Montserrat" w:cs="Verdana"/>
                <w:color w:val="070909"/>
                <w:spacing w:val="-1"/>
                <w:position w:val="-1"/>
                <w:sz w:val="17"/>
                <w:szCs w:val="17"/>
              </w:rPr>
              <w:t>i</w:t>
            </w:r>
            <w:r w:rsidRPr="00DD0F3E">
              <w:rPr>
                <w:rFonts w:ascii="Montserrat" w:eastAsia="Verdana" w:hAnsi="Montserrat" w:cs="Verdana"/>
                <w:color w:val="070909"/>
                <w:position w:val="-1"/>
                <w:sz w:val="17"/>
                <w:szCs w:val="17"/>
              </w:rPr>
              <w:t>ts of h</w:t>
            </w:r>
            <w:r w:rsidRPr="00DD0F3E">
              <w:rPr>
                <w:rFonts w:ascii="Montserrat" w:eastAsia="Verdana" w:hAnsi="Montserrat" w:cs="Verdana"/>
                <w:color w:val="070909"/>
                <w:spacing w:val="1"/>
                <w:position w:val="-1"/>
                <w:sz w:val="17"/>
                <w:szCs w:val="17"/>
              </w:rPr>
              <w:t>a</w:t>
            </w:r>
            <w:r w:rsidRPr="00DD0F3E">
              <w:rPr>
                <w:rFonts w:ascii="Montserrat" w:eastAsia="Verdana" w:hAnsi="Montserrat" w:cs="Verdana"/>
                <w:color w:val="070909"/>
                <w:position w:val="-1"/>
                <w:sz w:val="17"/>
                <w:szCs w:val="17"/>
              </w:rPr>
              <w:t>v</w:t>
            </w:r>
            <w:r w:rsidRPr="00DD0F3E">
              <w:rPr>
                <w:rFonts w:ascii="Montserrat" w:eastAsia="Verdana" w:hAnsi="Montserrat" w:cs="Verdana"/>
                <w:color w:val="070909"/>
                <w:spacing w:val="-1"/>
                <w:position w:val="-1"/>
                <w:sz w:val="17"/>
                <w:szCs w:val="17"/>
              </w:rPr>
              <w:t>i</w:t>
            </w:r>
            <w:r w:rsidRPr="00DD0F3E">
              <w:rPr>
                <w:rFonts w:ascii="Montserrat" w:eastAsia="Verdana" w:hAnsi="Montserrat" w:cs="Verdana"/>
                <w:color w:val="070909"/>
                <w:position w:val="-1"/>
                <w:sz w:val="17"/>
                <w:szCs w:val="17"/>
              </w:rPr>
              <w:t>ng an</w:t>
            </w:r>
            <w:r w:rsidR="00D02439">
              <w:rPr>
                <w:rFonts w:ascii="Montserrat" w:eastAsia="Verdana" w:hAnsi="Montserrat" w:cs="Verdana"/>
                <w:color w:val="070909"/>
                <w:spacing w:val="1"/>
                <w:position w:val="-1"/>
                <w:sz w:val="17"/>
                <w:szCs w:val="17"/>
              </w:rPr>
              <w:t xml:space="preserve"> </w:t>
            </w:r>
            <w:r w:rsidRPr="00DD0F3E">
              <w:rPr>
                <w:rFonts w:ascii="Montserrat" w:eastAsia="Verdana" w:hAnsi="Montserrat" w:cs="Verdana"/>
                <w:color w:val="070909"/>
                <w:spacing w:val="1"/>
                <w:position w:val="-1"/>
                <w:sz w:val="17"/>
                <w:szCs w:val="17"/>
              </w:rPr>
              <w:t>SA</w:t>
            </w:r>
            <w:r w:rsidRPr="00DD0F3E">
              <w:rPr>
                <w:rFonts w:ascii="Montserrat" w:eastAsia="Verdana" w:hAnsi="Montserrat" w:cs="Verdana"/>
                <w:color w:val="070909"/>
                <w:spacing w:val="-2"/>
                <w:position w:val="-1"/>
                <w:sz w:val="17"/>
                <w:szCs w:val="17"/>
              </w:rPr>
              <w:t>E</w:t>
            </w:r>
            <w:r w:rsidRPr="00DD0F3E">
              <w:rPr>
                <w:rFonts w:ascii="Montserrat" w:eastAsia="Verdana" w:hAnsi="Montserrat" w:cs="Verdana"/>
                <w:color w:val="070909"/>
                <w:position w:val="-1"/>
                <w:sz w:val="17"/>
                <w:szCs w:val="17"/>
              </w:rPr>
              <w:t>.</w:t>
            </w:r>
          </w:p>
        </w:tc>
        <w:tc>
          <w:tcPr>
            <w:tcW w:w="2482" w:type="dxa"/>
            <w:tcBorders>
              <w:top w:val="single" w:sz="6" w:space="0" w:color="000000"/>
              <w:left w:val="single" w:sz="6" w:space="0" w:color="000000"/>
              <w:right w:val="single" w:sz="6" w:space="0" w:color="000000"/>
            </w:tcBorders>
            <w:vAlign w:val="center"/>
          </w:tcPr>
          <w:p w14:paraId="7B9B1037" w14:textId="77777777" w:rsidR="00BC2F52" w:rsidRPr="00DD0F3E" w:rsidRDefault="00BC2F52" w:rsidP="00D02439">
            <w:pPr>
              <w:spacing w:before="1"/>
              <w:jc w:val="center"/>
              <w:rPr>
                <w:rFonts w:ascii="Montserrat" w:eastAsia="Verdana" w:hAnsi="Montserrat" w:cs="Verdana"/>
                <w:sz w:val="17"/>
                <w:szCs w:val="17"/>
              </w:rPr>
            </w:pPr>
            <w:r w:rsidRPr="00DD0F3E">
              <w:rPr>
                <w:rFonts w:ascii="Montserrat" w:eastAsia="Verdana" w:hAnsi="Montserrat" w:cs="Verdana"/>
                <w:color w:val="070909"/>
                <w:sz w:val="17"/>
                <w:szCs w:val="17"/>
              </w:rPr>
              <w:t>Wh</w:t>
            </w:r>
            <w:r w:rsidRPr="00DD0F3E">
              <w:rPr>
                <w:rFonts w:ascii="Montserrat" w:eastAsia="Verdana" w:hAnsi="Montserrat" w:cs="Verdana"/>
                <w:color w:val="070909"/>
                <w:spacing w:val="1"/>
                <w:sz w:val="17"/>
                <w:szCs w:val="17"/>
              </w:rPr>
              <w:t>a</w:t>
            </w:r>
            <w:r w:rsidRPr="00DD0F3E">
              <w:rPr>
                <w:rFonts w:ascii="Montserrat" w:eastAsia="Verdana" w:hAnsi="Montserrat" w:cs="Verdana"/>
                <w:color w:val="070909"/>
                <w:sz w:val="17"/>
                <w:szCs w:val="17"/>
              </w:rPr>
              <w:t xml:space="preserve">t </w:t>
            </w:r>
            <w:r w:rsidRPr="00DD0F3E">
              <w:rPr>
                <w:rFonts w:ascii="Montserrat" w:eastAsia="Verdana" w:hAnsi="Montserrat" w:cs="Verdana"/>
                <w:color w:val="070909"/>
                <w:spacing w:val="-1"/>
                <w:sz w:val="17"/>
                <w:szCs w:val="17"/>
              </w:rPr>
              <w:t>i</w:t>
            </w:r>
            <w:r w:rsidRPr="00DD0F3E">
              <w:rPr>
                <w:rFonts w:ascii="Montserrat" w:eastAsia="Verdana" w:hAnsi="Montserrat" w:cs="Verdana"/>
                <w:color w:val="070909"/>
                <w:sz w:val="17"/>
                <w:szCs w:val="17"/>
              </w:rPr>
              <w:t>s F</w:t>
            </w:r>
            <w:r w:rsidRPr="00DD0F3E">
              <w:rPr>
                <w:rFonts w:ascii="Montserrat" w:eastAsia="Verdana" w:hAnsi="Montserrat" w:cs="Verdana"/>
                <w:color w:val="070909"/>
                <w:spacing w:val="-1"/>
                <w:sz w:val="17"/>
                <w:szCs w:val="17"/>
              </w:rPr>
              <w:t>F</w:t>
            </w:r>
            <w:r w:rsidRPr="00DD0F3E">
              <w:rPr>
                <w:rFonts w:ascii="Montserrat" w:eastAsia="Verdana" w:hAnsi="Montserrat" w:cs="Verdana"/>
                <w:color w:val="070909"/>
                <w:spacing w:val="1"/>
                <w:sz w:val="17"/>
                <w:szCs w:val="17"/>
              </w:rPr>
              <w:t>A</w:t>
            </w:r>
            <w:r w:rsidRPr="00DD0F3E">
              <w:rPr>
                <w:rFonts w:ascii="Montserrat" w:eastAsia="Verdana" w:hAnsi="Montserrat" w:cs="Verdana"/>
                <w:color w:val="070909"/>
                <w:sz w:val="17"/>
                <w:szCs w:val="17"/>
              </w:rPr>
              <w:t>?</w:t>
            </w:r>
          </w:p>
          <w:p w14:paraId="06CA18C0" w14:textId="77777777" w:rsidR="00BC2F52" w:rsidRPr="00DD0F3E" w:rsidRDefault="00BC2F52" w:rsidP="00D02439">
            <w:pPr>
              <w:spacing w:before="12" w:line="200" w:lineRule="exact"/>
              <w:rPr>
                <w:rFonts w:ascii="Montserrat" w:eastAsia="Times New Roman" w:hAnsi="Montserrat"/>
                <w:sz w:val="20"/>
                <w:szCs w:val="20"/>
              </w:rPr>
            </w:pPr>
          </w:p>
          <w:p w14:paraId="12244084" w14:textId="77777777" w:rsidR="00BC2F52" w:rsidRPr="00DD0F3E" w:rsidRDefault="00BC2F52" w:rsidP="00D02439">
            <w:pPr>
              <w:spacing w:line="200" w:lineRule="exact"/>
              <w:ind w:left="102" w:right="511"/>
              <w:rPr>
                <w:rFonts w:ascii="Montserrat" w:eastAsia="Verdana" w:hAnsi="Montserrat" w:cs="Verdana"/>
                <w:sz w:val="17"/>
                <w:szCs w:val="17"/>
              </w:rPr>
            </w:pPr>
            <w:r w:rsidRPr="00DD0F3E">
              <w:rPr>
                <w:rFonts w:ascii="Montserrat" w:eastAsia="Verdana" w:hAnsi="Montserrat" w:cs="Verdana"/>
                <w:color w:val="070909"/>
                <w:spacing w:val="1"/>
                <w:sz w:val="17"/>
                <w:szCs w:val="17"/>
              </w:rPr>
              <w:t>C</w:t>
            </w:r>
            <w:r w:rsidRPr="00DD0F3E">
              <w:rPr>
                <w:rFonts w:ascii="Montserrat" w:eastAsia="Verdana" w:hAnsi="Montserrat" w:cs="Verdana"/>
                <w:color w:val="070909"/>
                <w:sz w:val="17"/>
                <w:szCs w:val="17"/>
              </w:rPr>
              <w:t>hoose</w:t>
            </w:r>
            <w:r w:rsidRPr="00DD0F3E">
              <w:rPr>
                <w:rFonts w:ascii="Montserrat" w:eastAsia="Verdana" w:hAnsi="Montserrat" w:cs="Verdana"/>
                <w:color w:val="070909"/>
                <w:spacing w:val="-1"/>
                <w:sz w:val="17"/>
                <w:szCs w:val="17"/>
              </w:rPr>
              <w:t xml:space="preserve"> </w:t>
            </w:r>
            <w:r w:rsidRPr="00DD0F3E">
              <w:rPr>
                <w:rFonts w:ascii="Montserrat" w:eastAsia="Verdana" w:hAnsi="Montserrat" w:cs="Verdana"/>
                <w:color w:val="070909"/>
                <w:sz w:val="17"/>
                <w:szCs w:val="17"/>
              </w:rPr>
              <w:t>one of the fo</w:t>
            </w:r>
            <w:r w:rsidRPr="00DD0F3E">
              <w:rPr>
                <w:rFonts w:ascii="Montserrat" w:eastAsia="Verdana" w:hAnsi="Montserrat" w:cs="Verdana"/>
                <w:color w:val="070909"/>
                <w:spacing w:val="-1"/>
                <w:sz w:val="17"/>
                <w:szCs w:val="17"/>
              </w:rPr>
              <w:t>ll</w:t>
            </w:r>
            <w:r w:rsidRPr="00DD0F3E">
              <w:rPr>
                <w:rFonts w:ascii="Montserrat" w:eastAsia="Verdana" w:hAnsi="Montserrat" w:cs="Verdana"/>
                <w:color w:val="070909"/>
                <w:sz w:val="17"/>
                <w:szCs w:val="17"/>
              </w:rPr>
              <w:t>ow</w:t>
            </w:r>
            <w:r w:rsidRPr="00DD0F3E">
              <w:rPr>
                <w:rFonts w:ascii="Montserrat" w:eastAsia="Verdana" w:hAnsi="Montserrat" w:cs="Verdana"/>
                <w:color w:val="070909"/>
                <w:spacing w:val="-2"/>
                <w:sz w:val="17"/>
                <w:szCs w:val="17"/>
              </w:rPr>
              <w:t>i</w:t>
            </w:r>
            <w:r w:rsidRPr="00DD0F3E">
              <w:rPr>
                <w:rFonts w:ascii="Montserrat" w:eastAsia="Verdana" w:hAnsi="Montserrat" w:cs="Verdana"/>
                <w:color w:val="070909"/>
                <w:sz w:val="17"/>
                <w:szCs w:val="17"/>
              </w:rPr>
              <w:t xml:space="preserve">ng </w:t>
            </w:r>
            <w:r w:rsidRPr="00DD0F3E">
              <w:rPr>
                <w:rFonts w:ascii="Montserrat" w:eastAsia="Verdana" w:hAnsi="Montserrat" w:cs="Verdana"/>
                <w:color w:val="070909"/>
                <w:spacing w:val="-1"/>
                <w:sz w:val="17"/>
                <w:szCs w:val="17"/>
              </w:rPr>
              <w:t>me</w:t>
            </w:r>
            <w:r w:rsidRPr="00DD0F3E">
              <w:rPr>
                <w:rFonts w:ascii="Montserrat" w:eastAsia="Verdana" w:hAnsi="Montserrat" w:cs="Verdana"/>
                <w:color w:val="070909"/>
                <w:sz w:val="17"/>
                <w:szCs w:val="17"/>
              </w:rPr>
              <w:t xml:space="preserve">thods to </w:t>
            </w:r>
            <w:r w:rsidRPr="00DD0F3E">
              <w:rPr>
                <w:rFonts w:ascii="Montserrat" w:eastAsia="Verdana" w:hAnsi="Montserrat" w:cs="Verdana"/>
                <w:color w:val="070909"/>
                <w:spacing w:val="1"/>
                <w:sz w:val="17"/>
                <w:szCs w:val="17"/>
              </w:rPr>
              <w:t>a</w:t>
            </w:r>
            <w:r w:rsidRPr="00DD0F3E">
              <w:rPr>
                <w:rFonts w:ascii="Montserrat" w:eastAsia="Verdana" w:hAnsi="Montserrat" w:cs="Verdana"/>
                <w:color w:val="070909"/>
                <w:sz w:val="17"/>
                <w:szCs w:val="17"/>
              </w:rPr>
              <w:t>nsw</w:t>
            </w:r>
            <w:r w:rsidRPr="00DD0F3E">
              <w:rPr>
                <w:rFonts w:ascii="Montserrat" w:eastAsia="Verdana" w:hAnsi="Montserrat" w:cs="Verdana"/>
                <w:color w:val="070909"/>
                <w:spacing w:val="-1"/>
                <w:sz w:val="17"/>
                <w:szCs w:val="17"/>
              </w:rPr>
              <w:t>e</w:t>
            </w:r>
            <w:r w:rsidRPr="00DD0F3E">
              <w:rPr>
                <w:rFonts w:ascii="Montserrat" w:eastAsia="Verdana" w:hAnsi="Montserrat" w:cs="Verdana"/>
                <w:color w:val="070909"/>
                <w:sz w:val="17"/>
                <w:szCs w:val="17"/>
              </w:rPr>
              <w:t xml:space="preserve">r the </w:t>
            </w:r>
            <w:r w:rsidRPr="00DD0F3E">
              <w:rPr>
                <w:rFonts w:ascii="Montserrat" w:eastAsia="Verdana" w:hAnsi="Montserrat" w:cs="Verdana"/>
                <w:color w:val="070909"/>
                <w:spacing w:val="-1"/>
                <w:sz w:val="17"/>
                <w:szCs w:val="17"/>
              </w:rPr>
              <w:t>q</w:t>
            </w:r>
            <w:r w:rsidRPr="00DD0F3E">
              <w:rPr>
                <w:rFonts w:ascii="Montserrat" w:eastAsia="Verdana" w:hAnsi="Montserrat" w:cs="Verdana"/>
                <w:color w:val="070909"/>
                <w:sz w:val="17"/>
                <w:szCs w:val="17"/>
              </w:rPr>
              <w:t>u</w:t>
            </w:r>
            <w:r w:rsidRPr="00DD0F3E">
              <w:rPr>
                <w:rFonts w:ascii="Montserrat" w:eastAsia="Verdana" w:hAnsi="Montserrat" w:cs="Verdana"/>
                <w:color w:val="070909"/>
                <w:spacing w:val="-1"/>
                <w:sz w:val="17"/>
                <w:szCs w:val="17"/>
              </w:rPr>
              <w:t>e</w:t>
            </w:r>
            <w:r w:rsidRPr="00DD0F3E">
              <w:rPr>
                <w:rFonts w:ascii="Montserrat" w:eastAsia="Verdana" w:hAnsi="Montserrat" w:cs="Verdana"/>
                <w:color w:val="070909"/>
                <w:sz w:val="17"/>
                <w:szCs w:val="17"/>
              </w:rPr>
              <w:t>st</w:t>
            </w:r>
            <w:r w:rsidRPr="00DD0F3E">
              <w:rPr>
                <w:rFonts w:ascii="Montserrat" w:eastAsia="Verdana" w:hAnsi="Montserrat" w:cs="Verdana"/>
                <w:color w:val="070909"/>
                <w:spacing w:val="-1"/>
                <w:sz w:val="17"/>
                <w:szCs w:val="17"/>
              </w:rPr>
              <w:t>i</w:t>
            </w:r>
            <w:r w:rsidRPr="00DD0F3E">
              <w:rPr>
                <w:rFonts w:ascii="Montserrat" w:eastAsia="Verdana" w:hAnsi="Montserrat" w:cs="Verdana"/>
                <w:color w:val="070909"/>
                <w:sz w:val="17"/>
                <w:szCs w:val="17"/>
              </w:rPr>
              <w:t>on:</w:t>
            </w:r>
          </w:p>
          <w:p w14:paraId="08F9671D" w14:textId="5CBEC74D" w:rsidR="00BC2F52" w:rsidRPr="00DD0F3E" w:rsidRDefault="00BC2F52" w:rsidP="00D02439">
            <w:pPr>
              <w:numPr>
                <w:ilvl w:val="0"/>
                <w:numId w:val="50"/>
              </w:numPr>
              <w:spacing w:line="200" w:lineRule="exact"/>
              <w:ind w:left="246" w:hanging="180"/>
              <w:rPr>
                <w:rFonts w:ascii="Montserrat" w:eastAsia="Verdana" w:hAnsi="Montserrat" w:cs="Verdana"/>
                <w:sz w:val="17"/>
                <w:szCs w:val="17"/>
              </w:rPr>
            </w:pPr>
            <w:r w:rsidRPr="00DD0F3E">
              <w:rPr>
                <w:rFonts w:ascii="Montserrat" w:eastAsia="Verdana" w:hAnsi="Montserrat" w:cs="Verdana"/>
                <w:color w:val="070909"/>
                <w:sz w:val="17"/>
                <w:szCs w:val="17"/>
              </w:rPr>
              <w:t>W</w:t>
            </w:r>
            <w:r w:rsidRPr="00DD0F3E">
              <w:rPr>
                <w:rFonts w:ascii="Montserrat" w:eastAsia="Verdana" w:hAnsi="Montserrat" w:cs="Verdana"/>
                <w:color w:val="070909"/>
                <w:spacing w:val="-1"/>
                <w:sz w:val="17"/>
                <w:szCs w:val="17"/>
              </w:rPr>
              <w:t>ri</w:t>
            </w:r>
            <w:r w:rsidRPr="00DD0F3E">
              <w:rPr>
                <w:rFonts w:ascii="Montserrat" w:eastAsia="Verdana" w:hAnsi="Montserrat" w:cs="Verdana"/>
                <w:color w:val="070909"/>
                <w:sz w:val="17"/>
                <w:szCs w:val="17"/>
              </w:rPr>
              <w:t>te a</w:t>
            </w:r>
            <w:r w:rsidRPr="00DD0F3E">
              <w:rPr>
                <w:rFonts w:ascii="Montserrat" w:eastAsia="Verdana" w:hAnsi="Montserrat" w:cs="Verdana"/>
                <w:color w:val="070909"/>
                <w:spacing w:val="1"/>
                <w:sz w:val="17"/>
                <w:szCs w:val="17"/>
              </w:rPr>
              <w:t xml:space="preserve"> </w:t>
            </w:r>
            <w:r w:rsidRPr="00DD0F3E">
              <w:rPr>
                <w:rFonts w:ascii="Montserrat" w:eastAsia="Verdana" w:hAnsi="Montserrat" w:cs="Verdana"/>
                <w:color w:val="070909"/>
                <w:sz w:val="17"/>
                <w:szCs w:val="17"/>
              </w:rPr>
              <w:t>summ</w:t>
            </w:r>
            <w:r w:rsidRPr="00DD0F3E">
              <w:rPr>
                <w:rFonts w:ascii="Montserrat" w:eastAsia="Verdana" w:hAnsi="Montserrat" w:cs="Verdana"/>
                <w:color w:val="070909"/>
                <w:spacing w:val="1"/>
                <w:sz w:val="17"/>
                <w:szCs w:val="17"/>
              </w:rPr>
              <w:t>a</w:t>
            </w:r>
            <w:r w:rsidRPr="00DD0F3E">
              <w:rPr>
                <w:rFonts w:ascii="Montserrat" w:eastAsia="Verdana" w:hAnsi="Montserrat" w:cs="Verdana"/>
                <w:color w:val="070909"/>
                <w:spacing w:val="-1"/>
                <w:sz w:val="17"/>
                <w:szCs w:val="17"/>
              </w:rPr>
              <w:t>r</w:t>
            </w:r>
            <w:r w:rsidRPr="00DD0F3E">
              <w:rPr>
                <w:rFonts w:ascii="Montserrat" w:eastAsia="Verdana" w:hAnsi="Montserrat" w:cs="Verdana"/>
                <w:color w:val="070909"/>
                <w:sz w:val="17"/>
                <w:szCs w:val="17"/>
              </w:rPr>
              <w:t>y</w:t>
            </w:r>
            <w:r w:rsidR="002429D9" w:rsidRPr="00DD0F3E">
              <w:rPr>
                <w:rFonts w:ascii="Montserrat" w:eastAsia="Verdana" w:hAnsi="Montserrat" w:cs="Verdana"/>
                <w:sz w:val="17"/>
                <w:szCs w:val="17"/>
              </w:rPr>
              <w:t xml:space="preserve"> </w:t>
            </w:r>
            <w:r w:rsidRPr="00DD0F3E">
              <w:rPr>
                <w:rFonts w:ascii="Montserrat" w:eastAsia="Verdana" w:hAnsi="Montserrat" w:cs="Verdana"/>
                <w:color w:val="070909"/>
                <w:spacing w:val="-1"/>
                <w:sz w:val="17"/>
                <w:szCs w:val="17"/>
              </w:rPr>
              <w:t>p</w:t>
            </w:r>
            <w:r w:rsidRPr="00DD0F3E">
              <w:rPr>
                <w:rFonts w:ascii="Montserrat" w:eastAsia="Verdana" w:hAnsi="Montserrat" w:cs="Verdana"/>
                <w:color w:val="070909"/>
                <w:spacing w:val="1"/>
                <w:sz w:val="17"/>
                <w:szCs w:val="17"/>
              </w:rPr>
              <w:t>a</w:t>
            </w:r>
            <w:r w:rsidRPr="00DD0F3E">
              <w:rPr>
                <w:rFonts w:ascii="Montserrat" w:eastAsia="Verdana" w:hAnsi="Montserrat" w:cs="Verdana"/>
                <w:color w:val="070909"/>
                <w:spacing w:val="-1"/>
                <w:sz w:val="17"/>
                <w:szCs w:val="17"/>
              </w:rPr>
              <w:t>r</w:t>
            </w:r>
            <w:r w:rsidRPr="00DD0F3E">
              <w:rPr>
                <w:rFonts w:ascii="Montserrat" w:eastAsia="Verdana" w:hAnsi="Montserrat" w:cs="Verdana"/>
                <w:color w:val="070909"/>
                <w:spacing w:val="1"/>
                <w:sz w:val="17"/>
                <w:szCs w:val="17"/>
              </w:rPr>
              <w:t>a</w:t>
            </w:r>
            <w:r w:rsidRPr="00DD0F3E">
              <w:rPr>
                <w:rFonts w:ascii="Montserrat" w:eastAsia="Verdana" w:hAnsi="Montserrat" w:cs="Verdana"/>
                <w:color w:val="070909"/>
                <w:spacing w:val="-1"/>
                <w:sz w:val="17"/>
                <w:szCs w:val="17"/>
              </w:rPr>
              <w:t>gr</w:t>
            </w:r>
            <w:r w:rsidRPr="00DD0F3E">
              <w:rPr>
                <w:rFonts w:ascii="Montserrat" w:eastAsia="Verdana" w:hAnsi="Montserrat" w:cs="Verdana"/>
                <w:color w:val="070909"/>
                <w:spacing w:val="1"/>
                <w:sz w:val="17"/>
                <w:szCs w:val="17"/>
              </w:rPr>
              <w:t>a</w:t>
            </w:r>
            <w:r w:rsidRPr="00DD0F3E">
              <w:rPr>
                <w:rFonts w:ascii="Montserrat" w:eastAsia="Verdana" w:hAnsi="Montserrat" w:cs="Verdana"/>
                <w:color w:val="070909"/>
                <w:spacing w:val="-1"/>
                <w:sz w:val="17"/>
                <w:szCs w:val="17"/>
              </w:rPr>
              <w:t>p</w:t>
            </w:r>
            <w:r w:rsidRPr="00DD0F3E">
              <w:rPr>
                <w:rFonts w:ascii="Montserrat" w:eastAsia="Verdana" w:hAnsi="Montserrat" w:cs="Verdana"/>
                <w:color w:val="070909"/>
                <w:sz w:val="17"/>
                <w:szCs w:val="17"/>
              </w:rPr>
              <w:t>h.</w:t>
            </w:r>
          </w:p>
          <w:p w14:paraId="62F56B18" w14:textId="78EF5F80" w:rsidR="00BC2F52" w:rsidRPr="00DD0F3E" w:rsidRDefault="00BC2F52" w:rsidP="00D02439">
            <w:pPr>
              <w:numPr>
                <w:ilvl w:val="0"/>
                <w:numId w:val="50"/>
              </w:numPr>
              <w:spacing w:before="6" w:line="200" w:lineRule="exact"/>
              <w:ind w:left="246" w:right="293" w:hanging="180"/>
              <w:rPr>
                <w:rFonts w:ascii="Montserrat" w:eastAsia="Verdana" w:hAnsi="Montserrat" w:cs="Verdana"/>
                <w:sz w:val="17"/>
                <w:szCs w:val="17"/>
              </w:rPr>
            </w:pPr>
            <w:r w:rsidRPr="00DD0F3E">
              <w:rPr>
                <w:rFonts w:ascii="Montserrat" w:eastAsia="Verdana" w:hAnsi="Montserrat" w:cs="Verdana"/>
                <w:color w:val="070909"/>
                <w:spacing w:val="1"/>
                <w:sz w:val="17"/>
                <w:szCs w:val="17"/>
              </w:rPr>
              <w:t>D</w:t>
            </w:r>
            <w:r w:rsidRPr="00DD0F3E">
              <w:rPr>
                <w:rFonts w:ascii="Montserrat" w:eastAsia="Verdana" w:hAnsi="Montserrat" w:cs="Verdana"/>
                <w:color w:val="070909"/>
                <w:spacing w:val="-1"/>
                <w:sz w:val="17"/>
                <w:szCs w:val="17"/>
              </w:rPr>
              <w:t>r</w:t>
            </w:r>
            <w:r w:rsidRPr="00DD0F3E">
              <w:rPr>
                <w:rFonts w:ascii="Montserrat" w:eastAsia="Verdana" w:hAnsi="Montserrat" w:cs="Verdana"/>
                <w:color w:val="070909"/>
                <w:spacing w:val="1"/>
                <w:sz w:val="17"/>
                <w:szCs w:val="17"/>
              </w:rPr>
              <w:t>a</w:t>
            </w:r>
            <w:r w:rsidRPr="00DD0F3E">
              <w:rPr>
                <w:rFonts w:ascii="Montserrat" w:eastAsia="Verdana" w:hAnsi="Montserrat" w:cs="Verdana"/>
                <w:color w:val="070909"/>
                <w:sz w:val="17"/>
                <w:szCs w:val="17"/>
              </w:rPr>
              <w:t>w a</w:t>
            </w:r>
            <w:r w:rsidRPr="00DD0F3E">
              <w:rPr>
                <w:rFonts w:ascii="Montserrat" w:eastAsia="Verdana" w:hAnsi="Montserrat" w:cs="Verdana"/>
                <w:color w:val="070909"/>
                <w:spacing w:val="1"/>
                <w:sz w:val="17"/>
                <w:szCs w:val="17"/>
              </w:rPr>
              <w:t xml:space="preserve"> </w:t>
            </w:r>
            <w:r w:rsidRPr="00DD0F3E">
              <w:rPr>
                <w:rFonts w:ascii="Montserrat" w:eastAsia="Verdana" w:hAnsi="Montserrat" w:cs="Verdana"/>
                <w:color w:val="070909"/>
                <w:spacing w:val="-2"/>
                <w:sz w:val="17"/>
                <w:szCs w:val="17"/>
              </w:rPr>
              <w:t>c</w:t>
            </w:r>
            <w:r w:rsidRPr="00DD0F3E">
              <w:rPr>
                <w:rFonts w:ascii="Montserrat" w:eastAsia="Verdana" w:hAnsi="Montserrat" w:cs="Verdana"/>
                <w:color w:val="070909"/>
                <w:spacing w:val="1"/>
                <w:sz w:val="17"/>
                <w:szCs w:val="17"/>
              </w:rPr>
              <w:t>a</w:t>
            </w:r>
            <w:r w:rsidRPr="00DD0F3E">
              <w:rPr>
                <w:rFonts w:ascii="Montserrat" w:eastAsia="Verdana" w:hAnsi="Montserrat" w:cs="Verdana"/>
                <w:color w:val="070909"/>
                <w:spacing w:val="-1"/>
                <w:sz w:val="17"/>
                <w:szCs w:val="17"/>
              </w:rPr>
              <w:t>r</w:t>
            </w:r>
            <w:r w:rsidRPr="00DD0F3E">
              <w:rPr>
                <w:rFonts w:ascii="Montserrat" w:eastAsia="Verdana" w:hAnsi="Montserrat" w:cs="Verdana"/>
                <w:color w:val="070909"/>
                <w:sz w:val="17"/>
                <w:szCs w:val="17"/>
              </w:rPr>
              <w:t>toon t</w:t>
            </w:r>
            <w:r w:rsidRPr="00DD0F3E">
              <w:rPr>
                <w:rFonts w:ascii="Montserrat" w:eastAsia="Verdana" w:hAnsi="Montserrat" w:cs="Verdana"/>
                <w:color w:val="070909"/>
                <w:spacing w:val="-2"/>
                <w:sz w:val="17"/>
                <w:szCs w:val="17"/>
              </w:rPr>
              <w:t>h</w:t>
            </w:r>
            <w:r w:rsidRPr="00DD0F3E">
              <w:rPr>
                <w:rFonts w:ascii="Montserrat" w:eastAsia="Verdana" w:hAnsi="Montserrat" w:cs="Verdana"/>
                <w:color w:val="070909"/>
                <w:spacing w:val="1"/>
                <w:sz w:val="17"/>
                <w:szCs w:val="17"/>
              </w:rPr>
              <w:t>a</w:t>
            </w:r>
            <w:r w:rsidRPr="00DD0F3E">
              <w:rPr>
                <w:rFonts w:ascii="Montserrat" w:eastAsia="Verdana" w:hAnsi="Montserrat" w:cs="Verdana"/>
                <w:color w:val="070909"/>
                <w:sz w:val="17"/>
                <w:szCs w:val="17"/>
              </w:rPr>
              <w:t>t</w:t>
            </w:r>
            <w:r w:rsidR="002429D9" w:rsidRPr="00DD0F3E">
              <w:rPr>
                <w:rFonts w:ascii="Montserrat" w:eastAsia="Verdana" w:hAnsi="Montserrat" w:cs="Verdana"/>
                <w:color w:val="070909"/>
                <w:sz w:val="17"/>
                <w:szCs w:val="17"/>
              </w:rPr>
              <w:t xml:space="preserve"> </w:t>
            </w:r>
            <w:r w:rsidRPr="00DD0F3E">
              <w:rPr>
                <w:rFonts w:ascii="Montserrat" w:eastAsia="Verdana" w:hAnsi="Montserrat" w:cs="Verdana"/>
                <w:color w:val="070909"/>
                <w:sz w:val="17"/>
                <w:szCs w:val="17"/>
              </w:rPr>
              <w:t>summ</w:t>
            </w:r>
            <w:r w:rsidRPr="00DD0F3E">
              <w:rPr>
                <w:rFonts w:ascii="Montserrat" w:eastAsia="Verdana" w:hAnsi="Montserrat" w:cs="Verdana"/>
                <w:color w:val="070909"/>
                <w:spacing w:val="1"/>
                <w:sz w:val="17"/>
                <w:szCs w:val="17"/>
              </w:rPr>
              <w:t>a</w:t>
            </w:r>
            <w:r w:rsidRPr="00DD0F3E">
              <w:rPr>
                <w:rFonts w:ascii="Montserrat" w:eastAsia="Verdana" w:hAnsi="Montserrat" w:cs="Verdana"/>
                <w:color w:val="070909"/>
                <w:spacing w:val="-1"/>
                <w:sz w:val="17"/>
                <w:szCs w:val="17"/>
              </w:rPr>
              <w:t>rize</w:t>
            </w:r>
            <w:r w:rsidRPr="00DD0F3E">
              <w:rPr>
                <w:rFonts w:ascii="Montserrat" w:eastAsia="Verdana" w:hAnsi="Montserrat" w:cs="Verdana"/>
                <w:color w:val="070909"/>
                <w:sz w:val="17"/>
                <w:szCs w:val="17"/>
              </w:rPr>
              <w:t>s the f</w:t>
            </w:r>
            <w:r w:rsidRPr="00DD0F3E">
              <w:rPr>
                <w:rFonts w:ascii="Montserrat" w:eastAsia="Verdana" w:hAnsi="Montserrat" w:cs="Verdana"/>
                <w:color w:val="070909"/>
                <w:spacing w:val="1"/>
                <w:sz w:val="17"/>
                <w:szCs w:val="17"/>
              </w:rPr>
              <w:t>a</w:t>
            </w:r>
            <w:r w:rsidRPr="00DD0F3E">
              <w:rPr>
                <w:rFonts w:ascii="Montserrat" w:eastAsia="Verdana" w:hAnsi="Montserrat" w:cs="Verdana"/>
                <w:color w:val="070909"/>
                <w:sz w:val="17"/>
                <w:szCs w:val="17"/>
              </w:rPr>
              <w:t>cts.</w:t>
            </w:r>
          </w:p>
          <w:p w14:paraId="39061692" w14:textId="1BE0F2FE" w:rsidR="00BC2F52" w:rsidRPr="00D02439" w:rsidRDefault="00BC2F52" w:rsidP="00D02439">
            <w:pPr>
              <w:numPr>
                <w:ilvl w:val="0"/>
                <w:numId w:val="50"/>
              </w:numPr>
              <w:spacing w:line="200" w:lineRule="exact"/>
              <w:ind w:left="246" w:hanging="180"/>
              <w:rPr>
                <w:rFonts w:ascii="Montserrat" w:eastAsia="Verdana" w:hAnsi="Montserrat" w:cs="Verdana"/>
                <w:sz w:val="17"/>
                <w:szCs w:val="17"/>
              </w:rPr>
            </w:pPr>
            <w:r w:rsidRPr="00DD0F3E">
              <w:rPr>
                <w:rFonts w:ascii="Montserrat" w:eastAsia="Verdana" w:hAnsi="Montserrat" w:cs="Verdana"/>
                <w:color w:val="070909"/>
                <w:sz w:val="17"/>
                <w:szCs w:val="17"/>
              </w:rPr>
              <w:t>W</w:t>
            </w:r>
            <w:r w:rsidRPr="00DD0F3E">
              <w:rPr>
                <w:rFonts w:ascii="Montserrat" w:eastAsia="Verdana" w:hAnsi="Montserrat" w:cs="Verdana"/>
                <w:color w:val="070909"/>
                <w:spacing w:val="-1"/>
                <w:sz w:val="17"/>
                <w:szCs w:val="17"/>
              </w:rPr>
              <w:t>ri</w:t>
            </w:r>
            <w:r w:rsidRPr="00DD0F3E">
              <w:rPr>
                <w:rFonts w:ascii="Montserrat" w:eastAsia="Verdana" w:hAnsi="Montserrat" w:cs="Verdana"/>
                <w:color w:val="070909"/>
                <w:sz w:val="17"/>
                <w:szCs w:val="17"/>
              </w:rPr>
              <w:t>te a</w:t>
            </w:r>
            <w:r w:rsidRPr="00DD0F3E">
              <w:rPr>
                <w:rFonts w:ascii="Montserrat" w:eastAsia="Verdana" w:hAnsi="Montserrat" w:cs="Verdana"/>
                <w:color w:val="070909"/>
                <w:spacing w:val="1"/>
                <w:sz w:val="17"/>
                <w:szCs w:val="17"/>
              </w:rPr>
              <w:t xml:space="preserve"> </w:t>
            </w:r>
            <w:r w:rsidRPr="00DD0F3E">
              <w:rPr>
                <w:rFonts w:ascii="Montserrat" w:eastAsia="Verdana" w:hAnsi="Montserrat" w:cs="Verdana"/>
                <w:color w:val="070909"/>
                <w:sz w:val="17"/>
                <w:szCs w:val="17"/>
              </w:rPr>
              <w:t>song or</w:t>
            </w:r>
            <w:r w:rsidRPr="00DD0F3E">
              <w:rPr>
                <w:rFonts w:ascii="Montserrat" w:eastAsia="Verdana" w:hAnsi="Montserrat" w:cs="Verdana"/>
                <w:color w:val="070909"/>
                <w:spacing w:val="-1"/>
                <w:sz w:val="17"/>
                <w:szCs w:val="17"/>
              </w:rPr>
              <w:t xml:space="preserve"> p</w:t>
            </w:r>
            <w:r w:rsidRPr="00DD0F3E">
              <w:rPr>
                <w:rFonts w:ascii="Montserrat" w:eastAsia="Verdana" w:hAnsi="Montserrat" w:cs="Verdana"/>
                <w:color w:val="070909"/>
                <w:sz w:val="17"/>
                <w:szCs w:val="17"/>
              </w:rPr>
              <w:t>o</w:t>
            </w:r>
            <w:r w:rsidRPr="00DD0F3E">
              <w:rPr>
                <w:rFonts w:ascii="Montserrat" w:eastAsia="Verdana" w:hAnsi="Montserrat" w:cs="Verdana"/>
                <w:color w:val="070909"/>
                <w:spacing w:val="-1"/>
                <w:sz w:val="17"/>
                <w:szCs w:val="17"/>
              </w:rPr>
              <w:t>e</w:t>
            </w:r>
            <w:r w:rsidRPr="00DD0F3E">
              <w:rPr>
                <w:rFonts w:ascii="Montserrat" w:eastAsia="Verdana" w:hAnsi="Montserrat" w:cs="Verdana"/>
                <w:color w:val="070909"/>
                <w:sz w:val="17"/>
                <w:szCs w:val="17"/>
              </w:rPr>
              <w:t>m</w:t>
            </w:r>
            <w:r w:rsidR="002429D9" w:rsidRPr="00DD0F3E">
              <w:rPr>
                <w:rFonts w:ascii="Montserrat" w:eastAsia="Verdana" w:hAnsi="Montserrat" w:cs="Verdana"/>
                <w:color w:val="070909"/>
                <w:sz w:val="17"/>
                <w:szCs w:val="17"/>
              </w:rPr>
              <w:t xml:space="preserve"> </w:t>
            </w:r>
            <w:r w:rsidRPr="00DD0F3E">
              <w:rPr>
                <w:rFonts w:ascii="Montserrat" w:eastAsia="Verdana" w:hAnsi="Montserrat" w:cs="Verdana"/>
                <w:color w:val="070909"/>
                <w:sz w:val="17"/>
                <w:szCs w:val="17"/>
              </w:rPr>
              <w:t>th</w:t>
            </w:r>
            <w:r w:rsidRPr="00DD0F3E">
              <w:rPr>
                <w:rFonts w:ascii="Montserrat" w:eastAsia="Verdana" w:hAnsi="Montserrat" w:cs="Verdana"/>
                <w:color w:val="070909"/>
                <w:spacing w:val="1"/>
                <w:sz w:val="17"/>
                <w:szCs w:val="17"/>
              </w:rPr>
              <w:t>a</w:t>
            </w:r>
            <w:r w:rsidRPr="00DD0F3E">
              <w:rPr>
                <w:rFonts w:ascii="Montserrat" w:eastAsia="Verdana" w:hAnsi="Montserrat" w:cs="Verdana"/>
                <w:color w:val="070909"/>
                <w:sz w:val="17"/>
                <w:szCs w:val="17"/>
              </w:rPr>
              <w:t>t sum</w:t>
            </w:r>
            <w:r w:rsidRPr="00DD0F3E">
              <w:rPr>
                <w:rFonts w:ascii="Montserrat" w:eastAsia="Verdana" w:hAnsi="Montserrat" w:cs="Verdana"/>
                <w:color w:val="070909"/>
                <w:spacing w:val="-2"/>
                <w:sz w:val="17"/>
                <w:szCs w:val="17"/>
              </w:rPr>
              <w:t>m</w:t>
            </w:r>
            <w:r w:rsidRPr="00DD0F3E">
              <w:rPr>
                <w:rFonts w:ascii="Montserrat" w:eastAsia="Verdana" w:hAnsi="Montserrat" w:cs="Verdana"/>
                <w:color w:val="070909"/>
                <w:spacing w:val="1"/>
                <w:sz w:val="17"/>
                <w:szCs w:val="17"/>
              </w:rPr>
              <w:t>a</w:t>
            </w:r>
            <w:r w:rsidRPr="00DD0F3E">
              <w:rPr>
                <w:rFonts w:ascii="Montserrat" w:eastAsia="Verdana" w:hAnsi="Montserrat" w:cs="Verdana"/>
                <w:color w:val="070909"/>
                <w:spacing w:val="-1"/>
                <w:sz w:val="17"/>
                <w:szCs w:val="17"/>
              </w:rPr>
              <w:t>rize</w:t>
            </w:r>
            <w:r w:rsidRPr="00DD0F3E">
              <w:rPr>
                <w:rFonts w:ascii="Montserrat" w:eastAsia="Verdana" w:hAnsi="Montserrat" w:cs="Verdana"/>
                <w:color w:val="070909"/>
                <w:sz w:val="17"/>
                <w:szCs w:val="17"/>
              </w:rPr>
              <w:t>s the f</w:t>
            </w:r>
            <w:r w:rsidRPr="00DD0F3E">
              <w:rPr>
                <w:rFonts w:ascii="Montserrat" w:eastAsia="Verdana" w:hAnsi="Montserrat" w:cs="Verdana"/>
                <w:color w:val="070909"/>
                <w:spacing w:val="1"/>
                <w:sz w:val="17"/>
                <w:szCs w:val="17"/>
              </w:rPr>
              <w:t>a</w:t>
            </w:r>
            <w:r w:rsidRPr="00DD0F3E">
              <w:rPr>
                <w:rFonts w:ascii="Montserrat" w:eastAsia="Verdana" w:hAnsi="Montserrat" w:cs="Verdana"/>
                <w:color w:val="070909"/>
                <w:sz w:val="17"/>
                <w:szCs w:val="17"/>
              </w:rPr>
              <w:t>cts.</w:t>
            </w:r>
          </w:p>
        </w:tc>
      </w:tr>
      <w:tr w:rsidR="003D3270" w14:paraId="23300629" w14:textId="77777777" w:rsidTr="00D02439">
        <w:trPr>
          <w:trHeight w:hRule="exact" w:val="288"/>
        </w:trPr>
        <w:tc>
          <w:tcPr>
            <w:tcW w:w="640" w:type="dxa"/>
            <w:tcBorders>
              <w:left w:val="single" w:sz="6" w:space="0" w:color="000000"/>
              <w:bottom w:val="single" w:sz="6" w:space="0" w:color="000000"/>
              <w:right w:val="single" w:sz="6" w:space="0" w:color="000000"/>
            </w:tcBorders>
            <w:textDirection w:val="btLr"/>
            <w:vAlign w:val="center"/>
          </w:tcPr>
          <w:p w14:paraId="75C15B4D" w14:textId="77777777" w:rsidR="003D3270" w:rsidRDefault="003D3270" w:rsidP="00D02439">
            <w:pPr>
              <w:spacing w:before="6" w:line="100" w:lineRule="exact"/>
              <w:jc w:val="right"/>
              <w:rPr>
                <w:rFonts w:ascii="Times New Roman" w:eastAsia="Times New Roman" w:hAnsi="Times New Roman"/>
                <w:sz w:val="10"/>
                <w:szCs w:val="10"/>
              </w:rPr>
            </w:pPr>
          </w:p>
        </w:tc>
        <w:tc>
          <w:tcPr>
            <w:tcW w:w="2945" w:type="dxa"/>
            <w:tcBorders>
              <w:left w:val="single" w:sz="6" w:space="0" w:color="000000"/>
              <w:bottom w:val="single" w:sz="6" w:space="0" w:color="000000"/>
              <w:right w:val="single" w:sz="6" w:space="0" w:color="000000"/>
            </w:tcBorders>
            <w:vAlign w:val="center"/>
          </w:tcPr>
          <w:p w14:paraId="15D87DD4" w14:textId="0999BF9A" w:rsidR="003D3270" w:rsidRPr="003D3270" w:rsidRDefault="003D3270" w:rsidP="00D02439">
            <w:pPr>
              <w:pStyle w:val="BodyCopy"/>
              <w:jc w:val="right"/>
            </w:pPr>
            <w:r w:rsidRPr="003D3270">
              <w:rPr>
                <w:rFonts w:eastAsia="Verdana"/>
              </w:rPr>
              <w:t>5 points</w:t>
            </w:r>
          </w:p>
        </w:tc>
        <w:tc>
          <w:tcPr>
            <w:tcW w:w="2458" w:type="dxa"/>
            <w:tcBorders>
              <w:left w:val="single" w:sz="6" w:space="0" w:color="000000"/>
              <w:bottom w:val="single" w:sz="6" w:space="0" w:color="000000"/>
              <w:right w:val="single" w:sz="6" w:space="0" w:color="000000"/>
            </w:tcBorders>
            <w:vAlign w:val="center"/>
          </w:tcPr>
          <w:p w14:paraId="2D5FF460" w14:textId="24FCD8D8" w:rsidR="003D3270" w:rsidRPr="003D3270" w:rsidRDefault="003D3270" w:rsidP="00D02439">
            <w:pPr>
              <w:pStyle w:val="BodyCopy"/>
              <w:jc w:val="right"/>
            </w:pPr>
            <w:r w:rsidRPr="003D3270">
              <w:rPr>
                <w:rFonts w:eastAsia="Verdana"/>
              </w:rPr>
              <w:t>10 points</w:t>
            </w:r>
          </w:p>
        </w:tc>
        <w:tc>
          <w:tcPr>
            <w:tcW w:w="2535" w:type="dxa"/>
            <w:tcBorders>
              <w:left w:val="single" w:sz="6" w:space="0" w:color="000000"/>
              <w:bottom w:val="single" w:sz="6" w:space="0" w:color="000000"/>
              <w:right w:val="single" w:sz="6" w:space="0" w:color="000000"/>
            </w:tcBorders>
            <w:vAlign w:val="center"/>
          </w:tcPr>
          <w:p w14:paraId="552ECFDB" w14:textId="507C124A" w:rsidR="003D3270" w:rsidRPr="003D3270" w:rsidRDefault="003D3270" w:rsidP="00D02439">
            <w:pPr>
              <w:pStyle w:val="BodyCopy"/>
              <w:jc w:val="right"/>
            </w:pPr>
            <w:r w:rsidRPr="003D3270">
              <w:rPr>
                <w:rFonts w:eastAsia="Verdana"/>
              </w:rPr>
              <w:t>5 points</w:t>
            </w:r>
          </w:p>
        </w:tc>
        <w:tc>
          <w:tcPr>
            <w:tcW w:w="2482" w:type="dxa"/>
            <w:tcBorders>
              <w:left w:val="single" w:sz="6" w:space="0" w:color="000000"/>
              <w:bottom w:val="single" w:sz="6" w:space="0" w:color="000000"/>
              <w:right w:val="single" w:sz="6" w:space="0" w:color="000000"/>
            </w:tcBorders>
            <w:vAlign w:val="center"/>
          </w:tcPr>
          <w:p w14:paraId="7FE8DB3F" w14:textId="52BB7E65" w:rsidR="003D3270" w:rsidRPr="003D3270" w:rsidRDefault="003D3270" w:rsidP="00D02439">
            <w:pPr>
              <w:pStyle w:val="BodyCopy"/>
              <w:jc w:val="right"/>
              <w:rPr>
                <w:rFonts w:eastAsia="Verdana"/>
              </w:rPr>
            </w:pPr>
            <w:r w:rsidRPr="003D3270">
              <w:rPr>
                <w:rFonts w:eastAsia="Verdana"/>
              </w:rPr>
              <w:t>10 points</w:t>
            </w:r>
          </w:p>
        </w:tc>
      </w:tr>
      <w:tr w:rsidR="00BC2F52" w14:paraId="0459CFCD" w14:textId="77777777" w:rsidTr="00D02439">
        <w:trPr>
          <w:trHeight w:hRule="exact" w:val="3435"/>
        </w:trPr>
        <w:tc>
          <w:tcPr>
            <w:tcW w:w="640" w:type="dxa"/>
            <w:tcBorders>
              <w:top w:val="single" w:sz="6" w:space="0" w:color="000000"/>
              <w:left w:val="single" w:sz="6" w:space="0" w:color="000000"/>
              <w:right w:val="single" w:sz="6" w:space="0" w:color="000000"/>
            </w:tcBorders>
            <w:textDirection w:val="btLr"/>
            <w:vAlign w:val="center"/>
          </w:tcPr>
          <w:p w14:paraId="13C25F63" w14:textId="6E02911E" w:rsidR="00BC2F52" w:rsidRPr="00D02439" w:rsidRDefault="00BC2F52" w:rsidP="00D02439">
            <w:pPr>
              <w:pStyle w:val="BodyCopy"/>
              <w:jc w:val="center"/>
              <w:rPr>
                <w:rFonts w:eastAsia="Verdana"/>
              </w:rPr>
            </w:pPr>
            <w:r w:rsidRPr="00D02439">
              <w:rPr>
                <w:rFonts w:eastAsia="Verdana"/>
              </w:rPr>
              <w:t>Crea</w:t>
            </w:r>
            <w:r w:rsidR="00D02439" w:rsidRPr="00D02439">
              <w:rPr>
                <w:rFonts w:eastAsia="Verdana"/>
              </w:rPr>
              <w:t>t</w:t>
            </w:r>
            <w:r w:rsidRPr="00D02439">
              <w:rPr>
                <w:rFonts w:eastAsia="Verdana"/>
              </w:rPr>
              <w:t>e</w:t>
            </w:r>
          </w:p>
        </w:tc>
        <w:tc>
          <w:tcPr>
            <w:tcW w:w="2945" w:type="dxa"/>
            <w:tcBorders>
              <w:top w:val="single" w:sz="6" w:space="0" w:color="000000"/>
              <w:left w:val="single" w:sz="6" w:space="0" w:color="000000"/>
              <w:right w:val="single" w:sz="6" w:space="0" w:color="000000"/>
            </w:tcBorders>
            <w:vAlign w:val="center"/>
          </w:tcPr>
          <w:p w14:paraId="32A12A3C" w14:textId="2B325386" w:rsidR="00BC2F52" w:rsidRDefault="00BC2F52" w:rsidP="00D02439">
            <w:pPr>
              <w:pStyle w:val="BodyCopy"/>
              <w:jc w:val="center"/>
              <w:rPr>
                <w:rFonts w:ascii="Verdana" w:eastAsia="Verdana" w:hAnsi="Verdana"/>
              </w:rPr>
            </w:pPr>
            <w:r w:rsidRPr="00DD0F3E">
              <w:rPr>
                <w:rFonts w:eastAsia="Verdana"/>
                <w:spacing w:val="-1"/>
              </w:rPr>
              <w:t>Re</w:t>
            </w:r>
            <w:r w:rsidRPr="00DD0F3E">
              <w:rPr>
                <w:rFonts w:eastAsia="Verdana"/>
                <w:spacing w:val="1"/>
              </w:rPr>
              <w:t>a</w:t>
            </w:r>
            <w:r w:rsidRPr="00DD0F3E">
              <w:rPr>
                <w:rFonts w:eastAsia="Verdana"/>
              </w:rPr>
              <w:t>d the F</w:t>
            </w:r>
            <w:r w:rsidRPr="00DD0F3E">
              <w:rPr>
                <w:rFonts w:eastAsia="Verdana"/>
                <w:spacing w:val="1"/>
              </w:rPr>
              <w:t>F</w:t>
            </w:r>
            <w:r w:rsidRPr="00DD0F3E">
              <w:rPr>
                <w:rFonts w:eastAsia="Verdana"/>
              </w:rPr>
              <w:t>A</w:t>
            </w:r>
            <w:r w:rsidRPr="00DD0F3E">
              <w:rPr>
                <w:rFonts w:eastAsia="Verdana"/>
                <w:spacing w:val="-1"/>
              </w:rPr>
              <w:t xml:space="preserve"> </w:t>
            </w:r>
            <w:r w:rsidRPr="00DD0F3E">
              <w:rPr>
                <w:rFonts w:eastAsia="Verdana"/>
                <w:spacing w:val="1"/>
              </w:rPr>
              <w:t>C</w:t>
            </w:r>
            <w:r w:rsidRPr="00DD0F3E">
              <w:rPr>
                <w:rFonts w:eastAsia="Verdana"/>
                <w:spacing w:val="-1"/>
              </w:rPr>
              <w:t>reed</w:t>
            </w:r>
            <w:r w:rsidRPr="00DD0F3E">
              <w:rPr>
                <w:rFonts w:eastAsia="Verdana"/>
              </w:rPr>
              <w:t xml:space="preserve">. </w:t>
            </w:r>
            <w:r w:rsidRPr="00DD0F3E">
              <w:rPr>
                <w:rFonts w:eastAsia="Verdana"/>
                <w:spacing w:val="-1"/>
              </w:rPr>
              <w:t>(</w:t>
            </w:r>
            <w:hyperlink r:id="rId192" w:history="1">
              <w:r w:rsidR="007C12DC" w:rsidRPr="00D02439">
                <w:rPr>
                  <w:rStyle w:val="Hyperlink"/>
                  <w:rFonts w:eastAsia="Verdana"/>
                </w:rPr>
                <w:t>FFA.org/about/</w:t>
              </w:r>
              <w:proofErr w:type="spellStart"/>
              <w:r w:rsidR="007C12DC" w:rsidRPr="00D02439">
                <w:rPr>
                  <w:rStyle w:val="Hyperlink"/>
                  <w:rFonts w:eastAsia="Verdana"/>
                </w:rPr>
                <w:t>ffa</w:t>
              </w:r>
              <w:proofErr w:type="spellEnd"/>
              <w:r w:rsidR="007C12DC" w:rsidRPr="00D02439">
                <w:rPr>
                  <w:rStyle w:val="Hyperlink"/>
                  <w:rFonts w:eastAsia="Verdana"/>
                </w:rPr>
                <w:t>-</w:t>
              </w:r>
            </w:hyperlink>
            <w:hyperlink r:id="rId193" w:history="1">
              <w:r w:rsidRPr="00D02439">
                <w:rPr>
                  <w:rStyle w:val="Hyperlink"/>
                  <w:rFonts w:eastAsia="Verdana"/>
                </w:rPr>
                <w:t>creed/</w:t>
              </w:r>
              <w:r w:rsidRPr="008E6664">
                <w:rPr>
                  <w:rStyle w:val="Hyperlink"/>
                  <w:rFonts w:eastAsia="Verdana"/>
                  <w:color w:val="000000" w:themeColor="text1"/>
                  <w:u w:val="none"/>
                </w:rPr>
                <w:t>)</w:t>
              </w:r>
            </w:hyperlink>
            <w:r w:rsidRPr="00DD0F3E">
              <w:rPr>
                <w:rFonts w:eastAsia="Verdana"/>
                <w:spacing w:val="60"/>
              </w:rPr>
              <w:t xml:space="preserve"> </w:t>
            </w:r>
            <w:r w:rsidRPr="00DD0F3E">
              <w:rPr>
                <w:rFonts w:eastAsia="Verdana"/>
              </w:rPr>
              <w:t>W</w:t>
            </w:r>
            <w:r w:rsidRPr="00DD0F3E">
              <w:rPr>
                <w:rFonts w:eastAsia="Verdana"/>
                <w:spacing w:val="2"/>
              </w:rPr>
              <w:t>r</w:t>
            </w:r>
            <w:r w:rsidRPr="00DD0F3E">
              <w:rPr>
                <w:rFonts w:eastAsia="Verdana"/>
                <w:spacing w:val="-1"/>
              </w:rPr>
              <w:t>i</w:t>
            </w:r>
            <w:r w:rsidRPr="00DD0F3E">
              <w:rPr>
                <w:rFonts w:eastAsia="Verdana"/>
              </w:rPr>
              <w:t>te a</w:t>
            </w:r>
            <w:r w:rsidRPr="00DD0F3E">
              <w:rPr>
                <w:rFonts w:eastAsia="Verdana"/>
                <w:spacing w:val="1"/>
              </w:rPr>
              <w:t xml:space="preserve"> </w:t>
            </w:r>
            <w:r w:rsidRPr="00DD0F3E">
              <w:rPr>
                <w:rFonts w:eastAsia="Verdana"/>
                <w:spacing w:val="-1"/>
              </w:rPr>
              <w:t>le</w:t>
            </w:r>
            <w:r w:rsidRPr="00DD0F3E">
              <w:rPr>
                <w:rFonts w:eastAsia="Verdana"/>
              </w:rPr>
              <w:t>tt</w:t>
            </w:r>
            <w:r w:rsidRPr="00DD0F3E">
              <w:rPr>
                <w:rFonts w:eastAsia="Verdana"/>
                <w:spacing w:val="-1"/>
              </w:rPr>
              <w:t>e</w:t>
            </w:r>
            <w:r w:rsidRPr="00DD0F3E">
              <w:rPr>
                <w:rFonts w:eastAsia="Verdana"/>
              </w:rPr>
              <w:t>r to E.M. T</w:t>
            </w:r>
            <w:r w:rsidRPr="00DD0F3E">
              <w:rPr>
                <w:rFonts w:eastAsia="Verdana"/>
                <w:spacing w:val="-1"/>
              </w:rPr>
              <w:t>i</w:t>
            </w:r>
            <w:r w:rsidRPr="00DD0F3E">
              <w:rPr>
                <w:rFonts w:eastAsia="Verdana"/>
              </w:rPr>
              <w:t>ff</w:t>
            </w:r>
            <w:r w:rsidRPr="00DD0F3E">
              <w:rPr>
                <w:rFonts w:eastAsia="Verdana"/>
                <w:spacing w:val="1"/>
              </w:rPr>
              <w:t>a</w:t>
            </w:r>
            <w:r w:rsidRPr="00DD0F3E">
              <w:rPr>
                <w:rFonts w:eastAsia="Verdana"/>
              </w:rPr>
              <w:t>ny,</w:t>
            </w:r>
            <w:r w:rsidRPr="00DD0F3E">
              <w:rPr>
                <w:rFonts w:eastAsia="Verdana"/>
                <w:spacing w:val="-2"/>
              </w:rPr>
              <w:t xml:space="preserve"> </w:t>
            </w:r>
            <w:r w:rsidRPr="00DD0F3E">
              <w:rPr>
                <w:rFonts w:eastAsia="Verdana"/>
                <w:spacing w:val="1"/>
              </w:rPr>
              <w:t>a</w:t>
            </w:r>
            <w:r w:rsidRPr="00DD0F3E">
              <w:rPr>
                <w:rFonts w:eastAsia="Verdana"/>
              </w:rPr>
              <w:t xml:space="preserve">nd </w:t>
            </w:r>
            <w:r w:rsidRPr="00DD0F3E">
              <w:rPr>
                <w:rFonts w:eastAsia="Verdana"/>
                <w:spacing w:val="-1"/>
              </w:rPr>
              <w:t>di</w:t>
            </w:r>
            <w:r w:rsidRPr="00DD0F3E">
              <w:rPr>
                <w:rFonts w:eastAsia="Verdana"/>
              </w:rPr>
              <w:t xml:space="preserve">scuss the </w:t>
            </w:r>
            <w:r w:rsidRPr="00DD0F3E">
              <w:rPr>
                <w:rFonts w:eastAsia="Verdana"/>
                <w:spacing w:val="-1"/>
              </w:rPr>
              <w:t>p</w:t>
            </w:r>
            <w:r w:rsidRPr="00DD0F3E">
              <w:rPr>
                <w:rFonts w:eastAsia="Verdana"/>
                <w:spacing w:val="1"/>
              </w:rPr>
              <w:t>a</w:t>
            </w:r>
            <w:r w:rsidRPr="00DD0F3E">
              <w:rPr>
                <w:rFonts w:eastAsia="Verdana"/>
                <w:spacing w:val="-1"/>
              </w:rPr>
              <w:t>r</w:t>
            </w:r>
            <w:r w:rsidRPr="00DD0F3E">
              <w:rPr>
                <w:rFonts w:eastAsia="Verdana"/>
                <w:spacing w:val="-2"/>
              </w:rPr>
              <w:t>t</w:t>
            </w:r>
            <w:r w:rsidRPr="00DD0F3E">
              <w:rPr>
                <w:rFonts w:eastAsia="Verdana"/>
              </w:rPr>
              <w:t>s</w:t>
            </w:r>
            <w:r w:rsidR="003D3270">
              <w:rPr>
                <w:rFonts w:eastAsia="Verdana"/>
              </w:rPr>
              <w:t xml:space="preserve"> </w:t>
            </w:r>
            <w:r w:rsidRPr="00DD0F3E">
              <w:rPr>
                <w:rFonts w:eastAsia="Verdana"/>
              </w:rPr>
              <w:t xml:space="preserve">of the </w:t>
            </w:r>
            <w:r w:rsidRPr="00DD0F3E">
              <w:rPr>
                <w:rFonts w:eastAsia="Verdana"/>
                <w:spacing w:val="1"/>
              </w:rPr>
              <w:t>C</w:t>
            </w:r>
            <w:r w:rsidRPr="00DD0F3E">
              <w:rPr>
                <w:rFonts w:eastAsia="Verdana"/>
                <w:spacing w:val="-1"/>
              </w:rPr>
              <w:t>ree</w:t>
            </w:r>
            <w:r w:rsidRPr="00DD0F3E">
              <w:rPr>
                <w:rFonts w:eastAsia="Verdana"/>
              </w:rPr>
              <w:t xml:space="preserve">d you </w:t>
            </w:r>
            <w:r w:rsidRPr="00DD0F3E">
              <w:rPr>
                <w:rFonts w:eastAsia="Verdana"/>
                <w:spacing w:val="-1"/>
              </w:rPr>
              <w:t>belie</w:t>
            </w:r>
            <w:r w:rsidRPr="00DD0F3E">
              <w:rPr>
                <w:rFonts w:eastAsia="Verdana"/>
              </w:rPr>
              <w:t xml:space="preserve">ve </w:t>
            </w:r>
            <w:r w:rsidRPr="00DD0F3E">
              <w:rPr>
                <w:rFonts w:eastAsia="Verdana"/>
                <w:spacing w:val="1"/>
              </w:rPr>
              <w:t>a</w:t>
            </w:r>
            <w:r w:rsidRPr="00DD0F3E">
              <w:rPr>
                <w:rFonts w:eastAsia="Verdana"/>
                <w:spacing w:val="-1"/>
              </w:rPr>
              <w:t>r</w:t>
            </w:r>
            <w:r w:rsidRPr="00DD0F3E">
              <w:rPr>
                <w:rFonts w:eastAsia="Verdana"/>
              </w:rPr>
              <w:t>e st</w:t>
            </w:r>
            <w:r w:rsidRPr="00DD0F3E">
              <w:rPr>
                <w:rFonts w:eastAsia="Verdana"/>
                <w:spacing w:val="-1"/>
              </w:rPr>
              <w:t>il</w:t>
            </w:r>
            <w:r w:rsidRPr="00DD0F3E">
              <w:rPr>
                <w:rFonts w:eastAsia="Verdana"/>
              </w:rPr>
              <w:t>l</w:t>
            </w:r>
            <w:r w:rsidRPr="00DD0F3E">
              <w:rPr>
                <w:rFonts w:eastAsia="Verdana"/>
                <w:spacing w:val="-1"/>
              </w:rPr>
              <w:t xml:space="preserve"> r</w:t>
            </w:r>
            <w:r w:rsidRPr="00DD0F3E">
              <w:rPr>
                <w:rFonts w:eastAsia="Verdana"/>
                <w:spacing w:val="2"/>
              </w:rPr>
              <w:t>e</w:t>
            </w:r>
            <w:r w:rsidRPr="00DD0F3E">
              <w:rPr>
                <w:rFonts w:eastAsia="Verdana"/>
                <w:spacing w:val="-1"/>
              </w:rPr>
              <w:t>le</w:t>
            </w:r>
            <w:r w:rsidRPr="00DD0F3E">
              <w:rPr>
                <w:rFonts w:eastAsia="Verdana"/>
              </w:rPr>
              <w:t>v</w:t>
            </w:r>
            <w:r w:rsidRPr="00DD0F3E">
              <w:rPr>
                <w:rFonts w:eastAsia="Verdana"/>
                <w:spacing w:val="1"/>
              </w:rPr>
              <w:t>a</w:t>
            </w:r>
            <w:r w:rsidRPr="00DD0F3E">
              <w:rPr>
                <w:rFonts w:eastAsia="Verdana"/>
              </w:rPr>
              <w:t>nt to F</w:t>
            </w:r>
            <w:r w:rsidRPr="00DD0F3E">
              <w:rPr>
                <w:rFonts w:eastAsia="Verdana"/>
                <w:spacing w:val="1"/>
              </w:rPr>
              <w:t>F</w:t>
            </w:r>
            <w:r w:rsidRPr="00DD0F3E">
              <w:rPr>
                <w:rFonts w:eastAsia="Verdana"/>
              </w:rPr>
              <w:t>A</w:t>
            </w:r>
            <w:r w:rsidRPr="00DD0F3E">
              <w:rPr>
                <w:rFonts w:eastAsia="Verdana"/>
                <w:spacing w:val="1"/>
              </w:rPr>
              <w:t xml:space="preserve"> </w:t>
            </w:r>
            <w:r w:rsidRPr="00DD0F3E">
              <w:rPr>
                <w:rFonts w:eastAsia="Verdana"/>
              </w:rPr>
              <w:t>m</w:t>
            </w:r>
            <w:r w:rsidRPr="00DD0F3E">
              <w:rPr>
                <w:rFonts w:eastAsia="Verdana"/>
                <w:spacing w:val="-1"/>
              </w:rPr>
              <w:t>e</w:t>
            </w:r>
            <w:r w:rsidRPr="00DD0F3E">
              <w:rPr>
                <w:rFonts w:eastAsia="Verdana"/>
              </w:rPr>
              <w:t>m</w:t>
            </w:r>
            <w:r w:rsidRPr="00DD0F3E">
              <w:rPr>
                <w:rFonts w:eastAsia="Verdana"/>
                <w:spacing w:val="-1"/>
              </w:rPr>
              <w:t>be</w:t>
            </w:r>
            <w:r w:rsidRPr="00DD0F3E">
              <w:rPr>
                <w:rFonts w:eastAsia="Verdana"/>
                <w:spacing w:val="-3"/>
              </w:rPr>
              <w:t>r</w:t>
            </w:r>
            <w:r w:rsidRPr="00DD0F3E">
              <w:rPr>
                <w:rFonts w:eastAsia="Verdana"/>
              </w:rPr>
              <w:t>s</w:t>
            </w:r>
            <w:r w:rsidR="00D72AE8">
              <w:rPr>
                <w:rFonts w:eastAsia="Verdana"/>
              </w:rPr>
              <w:t xml:space="preserve"> </w:t>
            </w:r>
            <w:r w:rsidRPr="00DD0F3E">
              <w:rPr>
                <w:rFonts w:eastAsia="Verdana"/>
              </w:rPr>
              <w:t>to</w:t>
            </w:r>
            <w:r w:rsidRPr="00DD0F3E">
              <w:rPr>
                <w:rFonts w:eastAsia="Verdana"/>
                <w:spacing w:val="-1"/>
              </w:rPr>
              <w:t>d</w:t>
            </w:r>
            <w:r w:rsidRPr="00DD0F3E">
              <w:rPr>
                <w:rFonts w:eastAsia="Verdana"/>
                <w:spacing w:val="1"/>
              </w:rPr>
              <w:t>a</w:t>
            </w:r>
            <w:r w:rsidRPr="00DD0F3E">
              <w:rPr>
                <w:rFonts w:eastAsia="Verdana"/>
              </w:rPr>
              <w:t xml:space="preserve">y </w:t>
            </w:r>
            <w:r w:rsidRPr="00DD0F3E">
              <w:rPr>
                <w:rFonts w:eastAsia="Verdana"/>
                <w:spacing w:val="1"/>
              </w:rPr>
              <w:t>a</w:t>
            </w:r>
            <w:r w:rsidRPr="00DD0F3E">
              <w:rPr>
                <w:rFonts w:eastAsia="Verdana"/>
              </w:rPr>
              <w:t>nd th</w:t>
            </w:r>
            <w:r w:rsidRPr="00DD0F3E">
              <w:rPr>
                <w:rFonts w:eastAsia="Verdana"/>
                <w:spacing w:val="-3"/>
              </w:rPr>
              <w:t>o</w:t>
            </w:r>
            <w:r w:rsidRPr="00DD0F3E">
              <w:rPr>
                <w:rFonts w:eastAsia="Verdana"/>
              </w:rPr>
              <w:t xml:space="preserve">se </w:t>
            </w:r>
            <w:r w:rsidRPr="00DD0F3E">
              <w:rPr>
                <w:rFonts w:eastAsia="Verdana"/>
                <w:spacing w:val="-1"/>
              </w:rPr>
              <w:t>p</w:t>
            </w:r>
            <w:r w:rsidRPr="00DD0F3E">
              <w:rPr>
                <w:rFonts w:eastAsia="Verdana"/>
                <w:spacing w:val="1"/>
              </w:rPr>
              <w:t>a</w:t>
            </w:r>
            <w:r w:rsidRPr="00DD0F3E">
              <w:rPr>
                <w:rFonts w:eastAsia="Verdana"/>
                <w:spacing w:val="-1"/>
              </w:rPr>
              <w:t>r</w:t>
            </w:r>
            <w:r w:rsidRPr="00DD0F3E">
              <w:rPr>
                <w:rFonts w:eastAsia="Verdana"/>
              </w:rPr>
              <w:t>ts t</w:t>
            </w:r>
            <w:r w:rsidRPr="00DD0F3E">
              <w:rPr>
                <w:rFonts w:eastAsia="Verdana"/>
                <w:spacing w:val="-2"/>
              </w:rPr>
              <w:t>h</w:t>
            </w:r>
            <w:r w:rsidRPr="00DD0F3E">
              <w:rPr>
                <w:rFonts w:eastAsia="Verdana"/>
                <w:spacing w:val="1"/>
              </w:rPr>
              <w:t>a</w:t>
            </w:r>
            <w:r w:rsidRPr="00DD0F3E">
              <w:rPr>
                <w:rFonts w:eastAsia="Verdana"/>
              </w:rPr>
              <w:t>t</w:t>
            </w:r>
            <w:r w:rsidR="00D72AE8">
              <w:rPr>
                <w:rFonts w:eastAsia="Verdana"/>
              </w:rPr>
              <w:t xml:space="preserve"> </w:t>
            </w:r>
            <w:r w:rsidRPr="00DD0F3E">
              <w:rPr>
                <w:rFonts w:eastAsia="Verdana"/>
              </w:rPr>
              <w:t>m</w:t>
            </w:r>
            <w:r w:rsidRPr="00DD0F3E">
              <w:rPr>
                <w:rFonts w:eastAsia="Verdana"/>
                <w:spacing w:val="-1"/>
              </w:rPr>
              <w:t>ig</w:t>
            </w:r>
            <w:r w:rsidRPr="00DD0F3E">
              <w:rPr>
                <w:rFonts w:eastAsia="Verdana"/>
              </w:rPr>
              <w:t>ht ne</w:t>
            </w:r>
            <w:r w:rsidRPr="00DD0F3E">
              <w:rPr>
                <w:rFonts w:eastAsia="Verdana"/>
                <w:spacing w:val="-1"/>
              </w:rPr>
              <w:t>e</w:t>
            </w:r>
            <w:r w:rsidRPr="00DD0F3E">
              <w:rPr>
                <w:rFonts w:eastAsia="Verdana"/>
              </w:rPr>
              <w:t xml:space="preserve">d to </w:t>
            </w:r>
            <w:r w:rsidRPr="00DD0F3E">
              <w:rPr>
                <w:rFonts w:eastAsia="Verdana"/>
                <w:spacing w:val="-1"/>
              </w:rPr>
              <w:t>b</w:t>
            </w:r>
            <w:r w:rsidRPr="00DD0F3E">
              <w:rPr>
                <w:rFonts w:eastAsia="Verdana"/>
              </w:rPr>
              <w:t>e ch</w:t>
            </w:r>
            <w:r w:rsidRPr="00DD0F3E">
              <w:rPr>
                <w:rFonts w:eastAsia="Verdana"/>
                <w:spacing w:val="1"/>
              </w:rPr>
              <w:t>a</w:t>
            </w:r>
            <w:r w:rsidRPr="00DD0F3E">
              <w:rPr>
                <w:rFonts w:eastAsia="Verdana"/>
              </w:rPr>
              <w:t>ng</w:t>
            </w:r>
            <w:r w:rsidRPr="00DD0F3E">
              <w:rPr>
                <w:rFonts w:eastAsia="Verdana"/>
                <w:spacing w:val="-1"/>
              </w:rPr>
              <w:t>e</w:t>
            </w:r>
            <w:r w:rsidRPr="00DD0F3E">
              <w:rPr>
                <w:rFonts w:eastAsia="Verdana"/>
              </w:rPr>
              <w:t xml:space="preserve">d to </w:t>
            </w:r>
            <w:r w:rsidRPr="00DD0F3E">
              <w:rPr>
                <w:rFonts w:eastAsia="Verdana"/>
                <w:spacing w:val="-1"/>
              </w:rPr>
              <w:t>be</w:t>
            </w:r>
            <w:r w:rsidRPr="00DD0F3E">
              <w:rPr>
                <w:rFonts w:eastAsia="Verdana"/>
              </w:rPr>
              <w:t>tt</w:t>
            </w:r>
            <w:r w:rsidRPr="00DD0F3E">
              <w:rPr>
                <w:rFonts w:eastAsia="Verdana"/>
                <w:spacing w:val="-1"/>
              </w:rPr>
              <w:t>e</w:t>
            </w:r>
            <w:r w:rsidRPr="00DD0F3E">
              <w:rPr>
                <w:rFonts w:eastAsia="Verdana"/>
              </w:rPr>
              <w:t xml:space="preserve">r </w:t>
            </w:r>
            <w:r w:rsidRPr="00DD0F3E">
              <w:rPr>
                <w:rFonts w:eastAsia="Verdana"/>
                <w:spacing w:val="-1"/>
              </w:rPr>
              <w:t>re</w:t>
            </w:r>
            <w:r w:rsidRPr="00DD0F3E">
              <w:rPr>
                <w:rFonts w:eastAsia="Verdana"/>
              </w:rPr>
              <w:t>f</w:t>
            </w:r>
            <w:r w:rsidRPr="00DD0F3E">
              <w:rPr>
                <w:rFonts w:eastAsia="Verdana"/>
                <w:spacing w:val="-1"/>
              </w:rPr>
              <w:t>le</w:t>
            </w:r>
            <w:r w:rsidRPr="00DD0F3E">
              <w:rPr>
                <w:rFonts w:eastAsia="Verdana"/>
              </w:rPr>
              <w:t xml:space="preserve">ct the </w:t>
            </w:r>
            <w:r w:rsidRPr="00DD0F3E">
              <w:rPr>
                <w:rFonts w:eastAsia="Verdana"/>
                <w:spacing w:val="-1"/>
              </w:rPr>
              <w:t>m</w:t>
            </w:r>
            <w:r w:rsidRPr="00DD0F3E">
              <w:rPr>
                <w:rFonts w:eastAsia="Verdana"/>
              </w:rPr>
              <w:t>o</w:t>
            </w:r>
            <w:r w:rsidRPr="00DD0F3E">
              <w:rPr>
                <w:rFonts w:eastAsia="Verdana"/>
                <w:spacing w:val="-1"/>
              </w:rPr>
              <w:t>d</w:t>
            </w:r>
            <w:r w:rsidRPr="00DD0F3E">
              <w:rPr>
                <w:rFonts w:eastAsia="Verdana"/>
                <w:spacing w:val="2"/>
              </w:rPr>
              <w:t>e</w:t>
            </w:r>
            <w:r w:rsidRPr="00DD0F3E">
              <w:rPr>
                <w:rFonts w:eastAsia="Verdana"/>
                <w:spacing w:val="-1"/>
              </w:rPr>
              <w:t>r</w:t>
            </w:r>
            <w:r w:rsidRPr="00DD0F3E">
              <w:rPr>
                <w:rFonts w:eastAsia="Verdana"/>
              </w:rPr>
              <w:t>n FFA m</w:t>
            </w:r>
            <w:r w:rsidRPr="00DD0F3E">
              <w:rPr>
                <w:rFonts w:eastAsia="Verdana"/>
                <w:spacing w:val="-1"/>
              </w:rPr>
              <w:t>e</w:t>
            </w:r>
            <w:r w:rsidRPr="00DD0F3E">
              <w:rPr>
                <w:rFonts w:eastAsia="Verdana"/>
              </w:rPr>
              <w:t>m</w:t>
            </w:r>
            <w:r w:rsidRPr="00DD0F3E">
              <w:rPr>
                <w:rFonts w:eastAsia="Verdana"/>
                <w:spacing w:val="-1"/>
              </w:rPr>
              <w:t>ber</w:t>
            </w:r>
            <w:r w:rsidRPr="00DD0F3E">
              <w:rPr>
                <w:rFonts w:eastAsia="Verdana"/>
              </w:rPr>
              <w:t>.</w:t>
            </w:r>
          </w:p>
        </w:tc>
        <w:tc>
          <w:tcPr>
            <w:tcW w:w="2458" w:type="dxa"/>
            <w:tcBorders>
              <w:top w:val="single" w:sz="6" w:space="0" w:color="000000"/>
              <w:left w:val="single" w:sz="6" w:space="0" w:color="000000"/>
              <w:right w:val="single" w:sz="6" w:space="0" w:color="000000"/>
            </w:tcBorders>
            <w:vAlign w:val="center"/>
          </w:tcPr>
          <w:p w14:paraId="5A3C622D" w14:textId="77777777" w:rsidR="00BC2F52" w:rsidRPr="00DD0F3E" w:rsidRDefault="00BC2F52" w:rsidP="00D02439">
            <w:pPr>
              <w:ind w:right="127"/>
              <w:jc w:val="center"/>
              <w:rPr>
                <w:rFonts w:ascii="Montserrat" w:eastAsia="Verdana" w:hAnsi="Montserrat" w:cs="Verdana"/>
                <w:sz w:val="17"/>
                <w:szCs w:val="17"/>
              </w:rPr>
            </w:pPr>
            <w:r w:rsidRPr="00DD0F3E">
              <w:rPr>
                <w:rFonts w:ascii="Montserrat" w:eastAsia="Verdana" w:hAnsi="Montserrat" w:cs="Verdana"/>
                <w:color w:val="070909"/>
                <w:spacing w:val="3"/>
                <w:sz w:val="17"/>
                <w:szCs w:val="17"/>
              </w:rPr>
              <w:t>I</w:t>
            </w:r>
            <w:r w:rsidRPr="00DD0F3E">
              <w:rPr>
                <w:rFonts w:ascii="Montserrat" w:eastAsia="Verdana" w:hAnsi="Montserrat" w:cs="Verdana"/>
                <w:color w:val="070909"/>
                <w:spacing w:val="-3"/>
                <w:sz w:val="17"/>
                <w:szCs w:val="17"/>
              </w:rPr>
              <w:t>m</w:t>
            </w:r>
            <w:r w:rsidRPr="00DD0F3E">
              <w:rPr>
                <w:rFonts w:ascii="Montserrat" w:eastAsia="Verdana" w:hAnsi="Montserrat" w:cs="Verdana"/>
                <w:color w:val="070909"/>
                <w:spacing w:val="1"/>
                <w:sz w:val="17"/>
                <w:szCs w:val="17"/>
              </w:rPr>
              <w:t>a</w:t>
            </w:r>
            <w:r w:rsidRPr="00DD0F3E">
              <w:rPr>
                <w:rFonts w:ascii="Montserrat" w:eastAsia="Verdana" w:hAnsi="Montserrat" w:cs="Verdana"/>
                <w:color w:val="070909"/>
                <w:spacing w:val="-1"/>
                <w:sz w:val="17"/>
                <w:szCs w:val="17"/>
              </w:rPr>
              <w:t>gi</w:t>
            </w:r>
            <w:r w:rsidRPr="00DD0F3E">
              <w:rPr>
                <w:rFonts w:ascii="Montserrat" w:eastAsia="Verdana" w:hAnsi="Montserrat" w:cs="Verdana"/>
                <w:color w:val="070909"/>
                <w:sz w:val="17"/>
                <w:szCs w:val="17"/>
              </w:rPr>
              <w:t>ne you’ve</w:t>
            </w:r>
            <w:r w:rsidRPr="00DD0F3E">
              <w:rPr>
                <w:rFonts w:ascii="Montserrat" w:eastAsia="Verdana" w:hAnsi="Montserrat" w:cs="Verdana"/>
                <w:color w:val="070909"/>
                <w:spacing w:val="-1"/>
                <w:sz w:val="17"/>
                <w:szCs w:val="17"/>
              </w:rPr>
              <w:t xml:space="preserve"> bee</w:t>
            </w:r>
            <w:r w:rsidRPr="00DD0F3E">
              <w:rPr>
                <w:rFonts w:ascii="Montserrat" w:eastAsia="Verdana" w:hAnsi="Montserrat" w:cs="Verdana"/>
                <w:color w:val="070909"/>
                <w:sz w:val="17"/>
                <w:szCs w:val="17"/>
              </w:rPr>
              <w:t xml:space="preserve">n </w:t>
            </w:r>
            <w:r w:rsidRPr="00DD0F3E">
              <w:rPr>
                <w:rFonts w:ascii="Montserrat" w:eastAsia="Verdana" w:hAnsi="Montserrat" w:cs="Verdana"/>
                <w:color w:val="070909"/>
                <w:spacing w:val="1"/>
                <w:sz w:val="17"/>
                <w:szCs w:val="17"/>
              </w:rPr>
              <w:t>a</w:t>
            </w:r>
            <w:r w:rsidRPr="00DD0F3E">
              <w:rPr>
                <w:rFonts w:ascii="Montserrat" w:eastAsia="Verdana" w:hAnsi="Montserrat" w:cs="Verdana"/>
                <w:color w:val="070909"/>
                <w:sz w:val="17"/>
                <w:szCs w:val="17"/>
              </w:rPr>
              <w:t>sk</w:t>
            </w:r>
            <w:r w:rsidRPr="00DD0F3E">
              <w:rPr>
                <w:rFonts w:ascii="Montserrat" w:eastAsia="Verdana" w:hAnsi="Montserrat" w:cs="Verdana"/>
                <w:color w:val="070909"/>
                <w:spacing w:val="-1"/>
                <w:sz w:val="17"/>
                <w:szCs w:val="17"/>
              </w:rPr>
              <w:t>e</w:t>
            </w:r>
            <w:r w:rsidRPr="00DD0F3E">
              <w:rPr>
                <w:rFonts w:ascii="Montserrat" w:eastAsia="Verdana" w:hAnsi="Montserrat" w:cs="Verdana"/>
                <w:color w:val="070909"/>
                <w:sz w:val="17"/>
                <w:szCs w:val="17"/>
              </w:rPr>
              <w:t xml:space="preserve">d to </w:t>
            </w:r>
            <w:r w:rsidRPr="00DD0F3E">
              <w:rPr>
                <w:rFonts w:ascii="Montserrat" w:eastAsia="Verdana" w:hAnsi="Montserrat" w:cs="Verdana"/>
                <w:color w:val="070909"/>
                <w:spacing w:val="-1"/>
                <w:sz w:val="17"/>
                <w:szCs w:val="17"/>
              </w:rPr>
              <w:t>pl</w:t>
            </w:r>
            <w:r w:rsidRPr="00DD0F3E">
              <w:rPr>
                <w:rFonts w:ascii="Montserrat" w:eastAsia="Verdana" w:hAnsi="Montserrat" w:cs="Verdana"/>
                <w:color w:val="070909"/>
                <w:spacing w:val="1"/>
                <w:sz w:val="17"/>
                <w:szCs w:val="17"/>
              </w:rPr>
              <w:t>a</w:t>
            </w:r>
            <w:r w:rsidRPr="00DD0F3E">
              <w:rPr>
                <w:rFonts w:ascii="Montserrat" w:eastAsia="Verdana" w:hAnsi="Montserrat" w:cs="Verdana"/>
                <w:color w:val="070909"/>
                <w:sz w:val="17"/>
                <w:szCs w:val="17"/>
              </w:rPr>
              <w:t>n a</w:t>
            </w:r>
            <w:r w:rsidRPr="00DD0F3E">
              <w:rPr>
                <w:rFonts w:ascii="Montserrat" w:eastAsia="Verdana" w:hAnsi="Montserrat" w:cs="Verdana"/>
                <w:color w:val="070909"/>
                <w:spacing w:val="1"/>
                <w:sz w:val="17"/>
                <w:szCs w:val="17"/>
              </w:rPr>
              <w:t xml:space="preserve"> </w:t>
            </w:r>
            <w:r w:rsidRPr="00DD0F3E">
              <w:rPr>
                <w:rFonts w:ascii="Montserrat" w:eastAsia="Verdana" w:hAnsi="Montserrat" w:cs="Verdana"/>
                <w:color w:val="070909"/>
                <w:sz w:val="17"/>
                <w:szCs w:val="17"/>
              </w:rPr>
              <w:t>s</w:t>
            </w:r>
            <w:r w:rsidRPr="00DD0F3E">
              <w:rPr>
                <w:rFonts w:ascii="Montserrat" w:eastAsia="Verdana" w:hAnsi="Montserrat" w:cs="Verdana"/>
                <w:color w:val="070909"/>
                <w:spacing w:val="-1"/>
                <w:sz w:val="17"/>
                <w:szCs w:val="17"/>
              </w:rPr>
              <w:t>er</w:t>
            </w:r>
            <w:r w:rsidRPr="00DD0F3E">
              <w:rPr>
                <w:rFonts w:ascii="Montserrat" w:eastAsia="Verdana" w:hAnsi="Montserrat" w:cs="Verdana"/>
                <w:color w:val="070909"/>
                <w:sz w:val="17"/>
                <w:szCs w:val="17"/>
              </w:rPr>
              <w:t>v</w:t>
            </w:r>
            <w:r w:rsidRPr="00DD0F3E">
              <w:rPr>
                <w:rFonts w:ascii="Montserrat" w:eastAsia="Verdana" w:hAnsi="Montserrat" w:cs="Verdana"/>
                <w:color w:val="070909"/>
                <w:spacing w:val="-1"/>
                <w:sz w:val="17"/>
                <w:szCs w:val="17"/>
              </w:rPr>
              <w:t>i</w:t>
            </w:r>
            <w:r w:rsidRPr="00DD0F3E">
              <w:rPr>
                <w:rFonts w:ascii="Montserrat" w:eastAsia="Verdana" w:hAnsi="Montserrat" w:cs="Verdana"/>
                <w:color w:val="070909"/>
                <w:sz w:val="17"/>
                <w:szCs w:val="17"/>
              </w:rPr>
              <w:t xml:space="preserve">ce </w:t>
            </w:r>
            <w:r w:rsidRPr="00DD0F3E">
              <w:rPr>
                <w:rFonts w:ascii="Montserrat" w:eastAsia="Verdana" w:hAnsi="Montserrat" w:cs="Verdana"/>
                <w:color w:val="070909"/>
                <w:spacing w:val="-1"/>
                <w:sz w:val="17"/>
                <w:szCs w:val="17"/>
              </w:rPr>
              <w:t>pr</w:t>
            </w:r>
            <w:r w:rsidRPr="00DD0F3E">
              <w:rPr>
                <w:rFonts w:ascii="Montserrat" w:eastAsia="Verdana" w:hAnsi="Montserrat" w:cs="Verdana"/>
                <w:color w:val="070909"/>
                <w:sz w:val="17"/>
                <w:szCs w:val="17"/>
              </w:rPr>
              <w:t>o</w:t>
            </w:r>
            <w:r w:rsidRPr="00DD0F3E">
              <w:rPr>
                <w:rFonts w:ascii="Montserrat" w:eastAsia="Verdana" w:hAnsi="Montserrat" w:cs="Verdana"/>
                <w:color w:val="070909"/>
                <w:spacing w:val="-1"/>
                <w:sz w:val="17"/>
                <w:szCs w:val="17"/>
              </w:rPr>
              <w:t>je</w:t>
            </w:r>
            <w:r w:rsidRPr="00DD0F3E">
              <w:rPr>
                <w:rFonts w:ascii="Montserrat" w:eastAsia="Verdana" w:hAnsi="Montserrat" w:cs="Verdana"/>
                <w:color w:val="070909"/>
                <w:sz w:val="17"/>
                <w:szCs w:val="17"/>
              </w:rPr>
              <w:t>ct for your ch</w:t>
            </w:r>
            <w:r w:rsidRPr="00DD0F3E">
              <w:rPr>
                <w:rFonts w:ascii="Montserrat" w:eastAsia="Verdana" w:hAnsi="Montserrat" w:cs="Verdana"/>
                <w:color w:val="070909"/>
                <w:spacing w:val="1"/>
                <w:sz w:val="17"/>
                <w:szCs w:val="17"/>
              </w:rPr>
              <w:t>a</w:t>
            </w:r>
            <w:r w:rsidRPr="00DD0F3E">
              <w:rPr>
                <w:rFonts w:ascii="Montserrat" w:eastAsia="Verdana" w:hAnsi="Montserrat" w:cs="Verdana"/>
                <w:color w:val="070909"/>
                <w:spacing w:val="-1"/>
                <w:sz w:val="17"/>
                <w:szCs w:val="17"/>
              </w:rPr>
              <w:t>p</w:t>
            </w:r>
            <w:r w:rsidRPr="00DD0F3E">
              <w:rPr>
                <w:rFonts w:ascii="Montserrat" w:eastAsia="Verdana" w:hAnsi="Montserrat" w:cs="Verdana"/>
                <w:color w:val="070909"/>
                <w:sz w:val="17"/>
                <w:szCs w:val="17"/>
              </w:rPr>
              <w:t>t</w:t>
            </w:r>
            <w:r w:rsidRPr="00DD0F3E">
              <w:rPr>
                <w:rFonts w:ascii="Montserrat" w:eastAsia="Verdana" w:hAnsi="Montserrat" w:cs="Verdana"/>
                <w:color w:val="070909"/>
                <w:spacing w:val="-1"/>
                <w:sz w:val="17"/>
                <w:szCs w:val="17"/>
              </w:rPr>
              <w:t>er</w:t>
            </w:r>
            <w:r w:rsidRPr="00DD0F3E">
              <w:rPr>
                <w:rFonts w:ascii="Montserrat" w:eastAsia="Verdana" w:hAnsi="Montserrat" w:cs="Verdana"/>
                <w:color w:val="070909"/>
                <w:sz w:val="17"/>
                <w:szCs w:val="17"/>
              </w:rPr>
              <w:t>. Wh</w:t>
            </w:r>
            <w:r w:rsidRPr="00DD0F3E">
              <w:rPr>
                <w:rFonts w:ascii="Montserrat" w:eastAsia="Verdana" w:hAnsi="Montserrat" w:cs="Verdana"/>
                <w:color w:val="070909"/>
                <w:spacing w:val="1"/>
                <w:sz w:val="17"/>
                <w:szCs w:val="17"/>
              </w:rPr>
              <w:t>a</w:t>
            </w:r>
            <w:r w:rsidRPr="00DD0F3E">
              <w:rPr>
                <w:rFonts w:ascii="Montserrat" w:eastAsia="Verdana" w:hAnsi="Montserrat" w:cs="Verdana"/>
                <w:color w:val="070909"/>
                <w:sz w:val="17"/>
                <w:szCs w:val="17"/>
              </w:rPr>
              <w:t>t ste</w:t>
            </w:r>
            <w:r w:rsidRPr="00DD0F3E">
              <w:rPr>
                <w:rFonts w:ascii="Montserrat" w:eastAsia="Verdana" w:hAnsi="Montserrat" w:cs="Verdana"/>
                <w:color w:val="070909"/>
                <w:spacing w:val="-1"/>
                <w:sz w:val="17"/>
                <w:szCs w:val="17"/>
              </w:rPr>
              <w:t>p</w:t>
            </w:r>
            <w:r w:rsidRPr="00DD0F3E">
              <w:rPr>
                <w:rFonts w:ascii="Montserrat" w:eastAsia="Verdana" w:hAnsi="Montserrat" w:cs="Verdana"/>
                <w:color w:val="070909"/>
                <w:sz w:val="17"/>
                <w:szCs w:val="17"/>
              </w:rPr>
              <w:t xml:space="preserve">s </w:t>
            </w:r>
            <w:r w:rsidRPr="00DD0F3E">
              <w:rPr>
                <w:rFonts w:ascii="Montserrat" w:eastAsia="Verdana" w:hAnsi="Montserrat" w:cs="Verdana"/>
                <w:color w:val="070909"/>
                <w:spacing w:val="-1"/>
                <w:sz w:val="17"/>
                <w:szCs w:val="17"/>
              </w:rPr>
              <w:t>d</w:t>
            </w:r>
            <w:r w:rsidRPr="00DD0F3E">
              <w:rPr>
                <w:rFonts w:ascii="Montserrat" w:eastAsia="Verdana" w:hAnsi="Montserrat" w:cs="Verdana"/>
                <w:color w:val="070909"/>
                <w:sz w:val="17"/>
                <w:szCs w:val="17"/>
              </w:rPr>
              <w:t xml:space="preserve">o you </w:t>
            </w:r>
            <w:r w:rsidRPr="00DD0F3E">
              <w:rPr>
                <w:rFonts w:ascii="Montserrat" w:eastAsia="Verdana" w:hAnsi="Montserrat" w:cs="Verdana"/>
                <w:color w:val="070909"/>
                <w:spacing w:val="-2"/>
                <w:sz w:val="17"/>
                <w:szCs w:val="17"/>
              </w:rPr>
              <w:t>t</w:t>
            </w:r>
            <w:r w:rsidRPr="00DD0F3E">
              <w:rPr>
                <w:rFonts w:ascii="Montserrat" w:eastAsia="Verdana" w:hAnsi="Montserrat" w:cs="Verdana"/>
                <w:color w:val="070909"/>
                <w:spacing w:val="1"/>
                <w:sz w:val="17"/>
                <w:szCs w:val="17"/>
              </w:rPr>
              <w:t>a</w:t>
            </w:r>
            <w:r w:rsidRPr="00DD0F3E">
              <w:rPr>
                <w:rFonts w:ascii="Montserrat" w:eastAsia="Verdana" w:hAnsi="Montserrat" w:cs="Verdana"/>
                <w:color w:val="070909"/>
                <w:sz w:val="17"/>
                <w:szCs w:val="17"/>
              </w:rPr>
              <w:t>k</w:t>
            </w:r>
            <w:r w:rsidRPr="00DD0F3E">
              <w:rPr>
                <w:rFonts w:ascii="Montserrat" w:eastAsia="Verdana" w:hAnsi="Montserrat" w:cs="Verdana"/>
                <w:color w:val="070909"/>
                <w:spacing w:val="-1"/>
                <w:sz w:val="17"/>
                <w:szCs w:val="17"/>
              </w:rPr>
              <w:t>e</w:t>
            </w:r>
            <w:r w:rsidRPr="00DD0F3E">
              <w:rPr>
                <w:rFonts w:ascii="Montserrat" w:eastAsia="Verdana" w:hAnsi="Montserrat" w:cs="Verdana"/>
                <w:color w:val="070909"/>
                <w:sz w:val="17"/>
                <w:szCs w:val="17"/>
              </w:rPr>
              <w:t xml:space="preserve">? Use the </w:t>
            </w:r>
            <w:r w:rsidRPr="00DD0F3E">
              <w:rPr>
                <w:rFonts w:ascii="Montserrat" w:eastAsia="Verdana" w:hAnsi="Montserrat" w:cs="Verdana"/>
                <w:color w:val="070909"/>
                <w:spacing w:val="-1"/>
                <w:sz w:val="17"/>
                <w:szCs w:val="17"/>
              </w:rPr>
              <w:t>“</w:t>
            </w:r>
            <w:r w:rsidRPr="00DD0F3E">
              <w:rPr>
                <w:rFonts w:ascii="Montserrat" w:eastAsia="Verdana" w:hAnsi="Montserrat" w:cs="Verdana"/>
                <w:color w:val="070909"/>
                <w:spacing w:val="3"/>
                <w:sz w:val="17"/>
                <w:szCs w:val="17"/>
              </w:rPr>
              <w:t>I</w:t>
            </w:r>
            <w:r w:rsidRPr="00DD0F3E">
              <w:rPr>
                <w:rFonts w:ascii="Montserrat" w:eastAsia="Verdana" w:hAnsi="Montserrat" w:cs="Verdana"/>
                <w:color w:val="070909"/>
                <w:sz w:val="17"/>
                <w:szCs w:val="17"/>
              </w:rPr>
              <w:t>nt</w:t>
            </w:r>
            <w:r w:rsidRPr="00DD0F3E">
              <w:rPr>
                <w:rFonts w:ascii="Montserrat" w:eastAsia="Verdana" w:hAnsi="Montserrat" w:cs="Verdana"/>
                <w:color w:val="070909"/>
                <w:spacing w:val="-1"/>
                <w:sz w:val="17"/>
                <w:szCs w:val="17"/>
              </w:rPr>
              <w:t>er</w:t>
            </w:r>
            <w:r w:rsidRPr="00DD0F3E">
              <w:rPr>
                <w:rFonts w:ascii="Montserrat" w:eastAsia="Verdana" w:hAnsi="Montserrat" w:cs="Verdana"/>
                <w:color w:val="070909"/>
                <w:spacing w:val="1"/>
                <w:sz w:val="17"/>
                <w:szCs w:val="17"/>
              </w:rPr>
              <w:t>a</w:t>
            </w:r>
            <w:r w:rsidRPr="00DD0F3E">
              <w:rPr>
                <w:rFonts w:ascii="Montserrat" w:eastAsia="Verdana" w:hAnsi="Montserrat" w:cs="Verdana"/>
                <w:color w:val="070909"/>
                <w:sz w:val="17"/>
                <w:szCs w:val="17"/>
              </w:rPr>
              <w:t>ct</w:t>
            </w:r>
            <w:r w:rsidRPr="00DD0F3E">
              <w:rPr>
                <w:rFonts w:ascii="Montserrat" w:eastAsia="Verdana" w:hAnsi="Montserrat" w:cs="Verdana"/>
                <w:color w:val="070909"/>
                <w:spacing w:val="-1"/>
                <w:sz w:val="17"/>
                <w:szCs w:val="17"/>
              </w:rPr>
              <w:t>i</w:t>
            </w:r>
            <w:r w:rsidRPr="00DD0F3E">
              <w:rPr>
                <w:rFonts w:ascii="Montserrat" w:eastAsia="Verdana" w:hAnsi="Montserrat" w:cs="Verdana"/>
                <w:color w:val="070909"/>
                <w:sz w:val="17"/>
                <w:szCs w:val="17"/>
              </w:rPr>
              <w:t xml:space="preserve">ve </w:t>
            </w:r>
            <w:r w:rsidRPr="00DD0F3E">
              <w:rPr>
                <w:rFonts w:ascii="Montserrat" w:eastAsia="Verdana" w:hAnsi="Montserrat" w:cs="Verdana"/>
                <w:color w:val="070909"/>
                <w:spacing w:val="1"/>
                <w:sz w:val="17"/>
                <w:szCs w:val="17"/>
              </w:rPr>
              <w:t>S</w:t>
            </w:r>
            <w:r w:rsidRPr="00DD0F3E">
              <w:rPr>
                <w:rFonts w:ascii="Montserrat" w:eastAsia="Verdana" w:hAnsi="Montserrat" w:cs="Verdana"/>
                <w:color w:val="070909"/>
                <w:spacing w:val="-1"/>
                <w:sz w:val="17"/>
                <w:szCs w:val="17"/>
              </w:rPr>
              <w:t>er</w:t>
            </w:r>
            <w:r w:rsidRPr="00DD0F3E">
              <w:rPr>
                <w:rFonts w:ascii="Montserrat" w:eastAsia="Verdana" w:hAnsi="Montserrat" w:cs="Verdana"/>
                <w:color w:val="070909"/>
                <w:sz w:val="17"/>
                <w:szCs w:val="17"/>
              </w:rPr>
              <w:t>v</w:t>
            </w:r>
            <w:r w:rsidRPr="00DD0F3E">
              <w:rPr>
                <w:rFonts w:ascii="Montserrat" w:eastAsia="Verdana" w:hAnsi="Montserrat" w:cs="Verdana"/>
                <w:color w:val="070909"/>
                <w:spacing w:val="-1"/>
                <w:sz w:val="17"/>
                <w:szCs w:val="17"/>
              </w:rPr>
              <w:t>i</w:t>
            </w:r>
            <w:r w:rsidRPr="00DD0F3E">
              <w:rPr>
                <w:rFonts w:ascii="Montserrat" w:eastAsia="Verdana" w:hAnsi="Montserrat" w:cs="Verdana"/>
                <w:color w:val="070909"/>
                <w:sz w:val="17"/>
                <w:szCs w:val="17"/>
              </w:rPr>
              <w:t>ce Pla</w:t>
            </w:r>
            <w:r w:rsidRPr="00DD0F3E">
              <w:rPr>
                <w:rFonts w:ascii="Montserrat" w:eastAsia="Verdana" w:hAnsi="Montserrat" w:cs="Verdana"/>
                <w:color w:val="070909"/>
                <w:spacing w:val="1"/>
                <w:sz w:val="17"/>
                <w:szCs w:val="17"/>
              </w:rPr>
              <w:t>n</w:t>
            </w:r>
            <w:r w:rsidRPr="00DD0F3E">
              <w:rPr>
                <w:rFonts w:ascii="Montserrat" w:eastAsia="Verdana" w:hAnsi="Montserrat" w:cs="Verdana"/>
                <w:color w:val="070909"/>
                <w:sz w:val="17"/>
                <w:szCs w:val="17"/>
              </w:rPr>
              <w:t>n</w:t>
            </w:r>
            <w:r w:rsidRPr="00DD0F3E">
              <w:rPr>
                <w:rFonts w:ascii="Montserrat" w:eastAsia="Verdana" w:hAnsi="Montserrat" w:cs="Verdana"/>
                <w:color w:val="070909"/>
                <w:spacing w:val="-1"/>
                <w:sz w:val="17"/>
                <w:szCs w:val="17"/>
              </w:rPr>
              <w:t>i</w:t>
            </w:r>
            <w:r w:rsidRPr="00DD0F3E">
              <w:rPr>
                <w:rFonts w:ascii="Montserrat" w:eastAsia="Verdana" w:hAnsi="Montserrat" w:cs="Verdana"/>
                <w:color w:val="070909"/>
                <w:sz w:val="17"/>
                <w:szCs w:val="17"/>
              </w:rPr>
              <w:t>ng Gu</w:t>
            </w:r>
            <w:r w:rsidRPr="00DD0F3E">
              <w:rPr>
                <w:rFonts w:ascii="Montserrat" w:eastAsia="Verdana" w:hAnsi="Montserrat" w:cs="Verdana"/>
                <w:color w:val="070909"/>
                <w:spacing w:val="-1"/>
                <w:sz w:val="17"/>
                <w:szCs w:val="17"/>
              </w:rPr>
              <w:t>ide</w:t>
            </w:r>
            <w:r w:rsidRPr="00DD0F3E">
              <w:rPr>
                <w:rFonts w:ascii="Montserrat" w:eastAsia="Verdana" w:hAnsi="Montserrat" w:cs="Verdana"/>
                <w:color w:val="070909"/>
                <w:sz w:val="17"/>
                <w:szCs w:val="17"/>
              </w:rPr>
              <w:t>” to com</w:t>
            </w:r>
            <w:r w:rsidRPr="00DD0F3E">
              <w:rPr>
                <w:rFonts w:ascii="Montserrat" w:eastAsia="Verdana" w:hAnsi="Montserrat" w:cs="Verdana"/>
                <w:color w:val="070909"/>
                <w:spacing w:val="-1"/>
                <w:sz w:val="17"/>
                <w:szCs w:val="17"/>
              </w:rPr>
              <w:t>ple</w:t>
            </w:r>
            <w:r w:rsidRPr="00DD0F3E">
              <w:rPr>
                <w:rFonts w:ascii="Montserrat" w:eastAsia="Verdana" w:hAnsi="Montserrat" w:cs="Verdana"/>
                <w:color w:val="070909"/>
                <w:sz w:val="17"/>
                <w:szCs w:val="17"/>
              </w:rPr>
              <w:t>te the f</w:t>
            </w:r>
            <w:r w:rsidRPr="00DD0F3E">
              <w:rPr>
                <w:rFonts w:ascii="Montserrat" w:eastAsia="Verdana" w:hAnsi="Montserrat" w:cs="Verdana"/>
                <w:color w:val="070909"/>
                <w:spacing w:val="-1"/>
                <w:sz w:val="17"/>
                <w:szCs w:val="17"/>
              </w:rPr>
              <w:t>ir</w:t>
            </w:r>
            <w:r w:rsidRPr="00DD0F3E">
              <w:rPr>
                <w:rFonts w:ascii="Montserrat" w:eastAsia="Verdana" w:hAnsi="Montserrat" w:cs="Verdana"/>
                <w:color w:val="070909"/>
                <w:sz w:val="17"/>
                <w:szCs w:val="17"/>
              </w:rPr>
              <w:t xml:space="preserve">st step </w:t>
            </w:r>
            <w:r w:rsidRPr="00DD0F3E">
              <w:rPr>
                <w:rFonts w:ascii="Montserrat" w:eastAsia="Verdana" w:hAnsi="Montserrat" w:cs="Verdana"/>
                <w:color w:val="070909"/>
                <w:spacing w:val="-1"/>
                <w:sz w:val="17"/>
                <w:szCs w:val="17"/>
              </w:rPr>
              <w:t>i</w:t>
            </w:r>
            <w:r w:rsidRPr="00DD0F3E">
              <w:rPr>
                <w:rFonts w:ascii="Montserrat" w:eastAsia="Verdana" w:hAnsi="Montserrat" w:cs="Verdana"/>
                <w:color w:val="070909"/>
                <w:sz w:val="17"/>
                <w:szCs w:val="17"/>
              </w:rPr>
              <w:t>n p</w:t>
            </w:r>
            <w:r w:rsidRPr="00DD0F3E">
              <w:rPr>
                <w:rFonts w:ascii="Montserrat" w:eastAsia="Verdana" w:hAnsi="Montserrat" w:cs="Verdana"/>
                <w:color w:val="070909"/>
                <w:spacing w:val="-2"/>
                <w:sz w:val="17"/>
                <w:szCs w:val="17"/>
              </w:rPr>
              <w:t>l</w:t>
            </w:r>
            <w:r w:rsidRPr="00DD0F3E">
              <w:rPr>
                <w:rFonts w:ascii="Montserrat" w:eastAsia="Verdana" w:hAnsi="Montserrat" w:cs="Verdana"/>
                <w:color w:val="070909"/>
                <w:spacing w:val="1"/>
                <w:sz w:val="17"/>
                <w:szCs w:val="17"/>
              </w:rPr>
              <w:t>a</w:t>
            </w:r>
            <w:r w:rsidRPr="00DD0F3E">
              <w:rPr>
                <w:rFonts w:ascii="Montserrat" w:eastAsia="Verdana" w:hAnsi="Montserrat" w:cs="Verdana"/>
                <w:color w:val="070909"/>
                <w:sz w:val="17"/>
                <w:szCs w:val="17"/>
              </w:rPr>
              <w:t>nning</w:t>
            </w:r>
            <w:r w:rsidRPr="00DD0F3E">
              <w:rPr>
                <w:rFonts w:ascii="Montserrat" w:eastAsia="Verdana" w:hAnsi="Montserrat" w:cs="Verdana"/>
                <w:color w:val="070909"/>
                <w:spacing w:val="-1"/>
                <w:sz w:val="17"/>
                <w:szCs w:val="17"/>
              </w:rPr>
              <w:t xml:space="preserve"> </w:t>
            </w:r>
            <w:r w:rsidRPr="00DD0F3E">
              <w:rPr>
                <w:rFonts w:ascii="Montserrat" w:eastAsia="Verdana" w:hAnsi="Montserrat" w:cs="Verdana"/>
                <w:color w:val="070909"/>
                <w:sz w:val="17"/>
                <w:szCs w:val="17"/>
              </w:rPr>
              <w:t>a</w:t>
            </w:r>
            <w:r w:rsidRPr="00DD0F3E">
              <w:rPr>
                <w:rFonts w:ascii="Montserrat" w:eastAsia="Verdana" w:hAnsi="Montserrat" w:cs="Verdana"/>
                <w:color w:val="070909"/>
                <w:spacing w:val="1"/>
                <w:sz w:val="17"/>
                <w:szCs w:val="17"/>
              </w:rPr>
              <w:t xml:space="preserve"> </w:t>
            </w:r>
            <w:r w:rsidRPr="00DD0F3E">
              <w:rPr>
                <w:rFonts w:ascii="Montserrat" w:eastAsia="Verdana" w:hAnsi="Montserrat" w:cs="Verdana"/>
                <w:color w:val="070909"/>
                <w:sz w:val="17"/>
                <w:szCs w:val="17"/>
              </w:rPr>
              <w:t>s</w:t>
            </w:r>
            <w:r w:rsidRPr="00DD0F3E">
              <w:rPr>
                <w:rFonts w:ascii="Montserrat" w:eastAsia="Verdana" w:hAnsi="Montserrat" w:cs="Verdana"/>
                <w:color w:val="070909"/>
                <w:spacing w:val="-1"/>
                <w:sz w:val="17"/>
                <w:szCs w:val="17"/>
              </w:rPr>
              <w:t>er</w:t>
            </w:r>
            <w:r w:rsidRPr="00DD0F3E">
              <w:rPr>
                <w:rFonts w:ascii="Montserrat" w:eastAsia="Verdana" w:hAnsi="Montserrat" w:cs="Verdana"/>
                <w:color w:val="070909"/>
                <w:sz w:val="17"/>
                <w:szCs w:val="17"/>
              </w:rPr>
              <w:t>v</w:t>
            </w:r>
            <w:r w:rsidRPr="00DD0F3E">
              <w:rPr>
                <w:rFonts w:ascii="Montserrat" w:eastAsia="Verdana" w:hAnsi="Montserrat" w:cs="Verdana"/>
                <w:color w:val="070909"/>
                <w:spacing w:val="-1"/>
                <w:sz w:val="17"/>
                <w:szCs w:val="17"/>
              </w:rPr>
              <w:t>i</w:t>
            </w:r>
            <w:r w:rsidRPr="00DD0F3E">
              <w:rPr>
                <w:rFonts w:ascii="Montserrat" w:eastAsia="Verdana" w:hAnsi="Montserrat" w:cs="Verdana"/>
                <w:color w:val="070909"/>
                <w:sz w:val="17"/>
                <w:szCs w:val="17"/>
              </w:rPr>
              <w:t xml:space="preserve">ce </w:t>
            </w:r>
            <w:r w:rsidRPr="00DD0F3E">
              <w:rPr>
                <w:rFonts w:ascii="Montserrat" w:eastAsia="Verdana" w:hAnsi="Montserrat" w:cs="Verdana"/>
                <w:color w:val="070909"/>
                <w:spacing w:val="-1"/>
                <w:sz w:val="17"/>
                <w:szCs w:val="17"/>
              </w:rPr>
              <w:t>pr</w:t>
            </w:r>
            <w:r w:rsidRPr="00DD0F3E">
              <w:rPr>
                <w:rFonts w:ascii="Montserrat" w:eastAsia="Verdana" w:hAnsi="Montserrat" w:cs="Verdana"/>
                <w:color w:val="070909"/>
                <w:sz w:val="17"/>
                <w:szCs w:val="17"/>
              </w:rPr>
              <w:t>o</w:t>
            </w:r>
            <w:r w:rsidRPr="00DD0F3E">
              <w:rPr>
                <w:rFonts w:ascii="Montserrat" w:eastAsia="Verdana" w:hAnsi="Montserrat" w:cs="Verdana"/>
                <w:color w:val="070909"/>
                <w:spacing w:val="-1"/>
                <w:sz w:val="17"/>
                <w:szCs w:val="17"/>
              </w:rPr>
              <w:t>je</w:t>
            </w:r>
            <w:r w:rsidRPr="00DD0F3E">
              <w:rPr>
                <w:rFonts w:ascii="Montserrat" w:eastAsia="Verdana" w:hAnsi="Montserrat" w:cs="Verdana"/>
                <w:color w:val="070909"/>
                <w:sz w:val="17"/>
                <w:szCs w:val="17"/>
              </w:rPr>
              <w:t>ct.</w:t>
            </w:r>
          </w:p>
          <w:p w14:paraId="598F4E95" w14:textId="77777777" w:rsidR="00BC2F52" w:rsidRPr="00DD0F3E" w:rsidRDefault="00BC2F52" w:rsidP="00D02439">
            <w:pPr>
              <w:spacing w:before="4" w:line="200" w:lineRule="exact"/>
              <w:jc w:val="center"/>
              <w:rPr>
                <w:rFonts w:ascii="Montserrat" w:eastAsia="Times New Roman" w:hAnsi="Montserrat"/>
                <w:sz w:val="20"/>
                <w:szCs w:val="20"/>
              </w:rPr>
            </w:pPr>
          </w:p>
          <w:p w14:paraId="098C70BD" w14:textId="0A3C5764" w:rsidR="00BC2F52" w:rsidRPr="00D02439" w:rsidRDefault="00BC2F52" w:rsidP="00D02439">
            <w:pPr>
              <w:ind w:left="235" w:right="235"/>
              <w:jc w:val="center"/>
              <w:rPr>
                <w:rFonts w:ascii="Montserrat" w:eastAsia="Verdana" w:hAnsi="Montserrat" w:cs="Verdana"/>
                <w:sz w:val="15"/>
                <w:szCs w:val="15"/>
              </w:rPr>
            </w:pPr>
            <w:r w:rsidRPr="00DD0F3E">
              <w:rPr>
                <w:rFonts w:ascii="Montserrat" w:eastAsia="Verdana" w:hAnsi="Montserrat" w:cs="Verdana"/>
                <w:i/>
                <w:color w:val="070909"/>
                <w:spacing w:val="1"/>
                <w:sz w:val="15"/>
                <w:szCs w:val="15"/>
              </w:rPr>
              <w:t>(</w:t>
            </w:r>
            <w:r w:rsidRPr="00DD0F3E">
              <w:rPr>
                <w:rFonts w:ascii="Montserrat" w:eastAsia="Verdana" w:hAnsi="Montserrat" w:cs="Verdana"/>
                <w:i/>
                <w:color w:val="070909"/>
                <w:spacing w:val="-1"/>
                <w:sz w:val="15"/>
                <w:szCs w:val="15"/>
              </w:rPr>
              <w:t>Hi</w:t>
            </w:r>
            <w:r w:rsidRPr="00DD0F3E">
              <w:rPr>
                <w:rFonts w:ascii="Montserrat" w:eastAsia="Verdana" w:hAnsi="Montserrat" w:cs="Verdana"/>
                <w:i/>
                <w:color w:val="070909"/>
                <w:sz w:val="15"/>
                <w:szCs w:val="15"/>
              </w:rPr>
              <w:t>n</w:t>
            </w:r>
            <w:r w:rsidRPr="00DD0F3E">
              <w:rPr>
                <w:rFonts w:ascii="Montserrat" w:eastAsia="Verdana" w:hAnsi="Montserrat" w:cs="Verdana"/>
                <w:i/>
                <w:color w:val="070909"/>
                <w:spacing w:val="-2"/>
                <w:sz w:val="15"/>
                <w:szCs w:val="15"/>
              </w:rPr>
              <w:t>t</w:t>
            </w:r>
            <w:r w:rsidRPr="00DD0F3E">
              <w:rPr>
                <w:rFonts w:ascii="Montserrat" w:eastAsia="Verdana" w:hAnsi="Montserrat" w:cs="Verdana"/>
                <w:i/>
                <w:color w:val="070909"/>
                <w:sz w:val="15"/>
                <w:szCs w:val="15"/>
              </w:rPr>
              <w:t>:</w:t>
            </w:r>
            <w:r w:rsidRPr="00DD0F3E">
              <w:rPr>
                <w:rFonts w:ascii="Montserrat" w:eastAsia="Verdana" w:hAnsi="Montserrat" w:cs="Verdana"/>
                <w:i/>
                <w:color w:val="070909"/>
                <w:spacing w:val="1"/>
                <w:sz w:val="15"/>
                <w:szCs w:val="15"/>
              </w:rPr>
              <w:t xml:space="preserve"> </w:t>
            </w:r>
            <w:r w:rsidRPr="00DD0F3E">
              <w:rPr>
                <w:rFonts w:ascii="Montserrat" w:eastAsia="Verdana" w:hAnsi="Montserrat" w:cs="Verdana"/>
                <w:i/>
                <w:color w:val="070909"/>
                <w:spacing w:val="-1"/>
                <w:sz w:val="15"/>
                <w:szCs w:val="15"/>
              </w:rPr>
              <w:t>FF</w:t>
            </w:r>
            <w:r w:rsidRPr="00DD0F3E">
              <w:rPr>
                <w:rFonts w:ascii="Montserrat" w:eastAsia="Verdana" w:hAnsi="Montserrat" w:cs="Verdana"/>
                <w:i/>
                <w:color w:val="070909"/>
                <w:sz w:val="15"/>
                <w:szCs w:val="15"/>
              </w:rPr>
              <w:t>A</w:t>
            </w:r>
            <w:r w:rsidRPr="00DD0F3E">
              <w:rPr>
                <w:rFonts w:ascii="Montserrat" w:eastAsia="Verdana" w:hAnsi="Montserrat" w:cs="Verdana"/>
                <w:i/>
                <w:color w:val="070909"/>
                <w:spacing w:val="-2"/>
                <w:sz w:val="15"/>
                <w:szCs w:val="15"/>
              </w:rPr>
              <w:t xml:space="preserve"> </w:t>
            </w:r>
            <w:r w:rsidRPr="00DD0F3E">
              <w:rPr>
                <w:rFonts w:ascii="Montserrat" w:eastAsia="Verdana" w:hAnsi="Montserrat" w:cs="Verdana"/>
                <w:i/>
                <w:color w:val="070909"/>
                <w:spacing w:val="-1"/>
                <w:sz w:val="15"/>
                <w:szCs w:val="15"/>
              </w:rPr>
              <w:t>membe</w:t>
            </w:r>
            <w:r w:rsidRPr="00DD0F3E">
              <w:rPr>
                <w:rFonts w:ascii="Montserrat" w:eastAsia="Verdana" w:hAnsi="Montserrat" w:cs="Verdana"/>
                <w:i/>
                <w:color w:val="070909"/>
                <w:sz w:val="15"/>
                <w:szCs w:val="15"/>
              </w:rPr>
              <w:t>rs</w:t>
            </w:r>
            <w:r w:rsidRPr="00DD0F3E">
              <w:rPr>
                <w:rFonts w:ascii="Montserrat" w:eastAsia="Verdana" w:hAnsi="Montserrat" w:cs="Verdana"/>
                <w:i/>
                <w:color w:val="070909"/>
                <w:spacing w:val="1"/>
                <w:sz w:val="15"/>
                <w:szCs w:val="15"/>
              </w:rPr>
              <w:t xml:space="preserve"> </w:t>
            </w:r>
            <w:r w:rsidRPr="00DD0F3E">
              <w:rPr>
                <w:rFonts w:ascii="Montserrat" w:eastAsia="Verdana" w:hAnsi="Montserrat" w:cs="Verdana"/>
                <w:i/>
                <w:color w:val="070909"/>
                <w:spacing w:val="-3"/>
                <w:sz w:val="15"/>
                <w:szCs w:val="15"/>
              </w:rPr>
              <w:t>b</w:t>
            </w:r>
            <w:r w:rsidRPr="00DD0F3E">
              <w:rPr>
                <w:rFonts w:ascii="Montserrat" w:eastAsia="Verdana" w:hAnsi="Montserrat" w:cs="Verdana"/>
                <w:i/>
                <w:color w:val="070909"/>
                <w:sz w:val="15"/>
                <w:szCs w:val="15"/>
              </w:rPr>
              <w:t>ui</w:t>
            </w:r>
            <w:r w:rsidRPr="00DD0F3E">
              <w:rPr>
                <w:rFonts w:ascii="Montserrat" w:eastAsia="Verdana" w:hAnsi="Montserrat" w:cs="Verdana"/>
                <w:i/>
                <w:color w:val="070909"/>
                <w:spacing w:val="-1"/>
                <w:sz w:val="15"/>
                <w:szCs w:val="15"/>
              </w:rPr>
              <w:t>l</w:t>
            </w:r>
            <w:r w:rsidRPr="00DD0F3E">
              <w:rPr>
                <w:rFonts w:ascii="Montserrat" w:eastAsia="Verdana" w:hAnsi="Montserrat" w:cs="Verdana"/>
                <w:i/>
                <w:color w:val="070909"/>
                <w:sz w:val="15"/>
                <w:szCs w:val="15"/>
              </w:rPr>
              <w:t>d s</w:t>
            </w:r>
            <w:r w:rsidRPr="00DD0F3E">
              <w:rPr>
                <w:rFonts w:ascii="Montserrat" w:eastAsia="Verdana" w:hAnsi="Montserrat" w:cs="Verdana"/>
                <w:i/>
                <w:color w:val="070909"/>
                <w:spacing w:val="1"/>
                <w:sz w:val="15"/>
                <w:szCs w:val="15"/>
              </w:rPr>
              <w:t>t</w:t>
            </w:r>
            <w:r w:rsidRPr="00DD0F3E">
              <w:rPr>
                <w:rFonts w:ascii="Montserrat" w:eastAsia="Verdana" w:hAnsi="Montserrat" w:cs="Verdana"/>
                <w:i/>
                <w:color w:val="070909"/>
                <w:sz w:val="15"/>
                <w:szCs w:val="15"/>
              </w:rPr>
              <w:t>r</w:t>
            </w:r>
            <w:r w:rsidRPr="00DD0F3E">
              <w:rPr>
                <w:rFonts w:ascii="Montserrat" w:eastAsia="Verdana" w:hAnsi="Montserrat" w:cs="Verdana"/>
                <w:i/>
                <w:color w:val="070909"/>
                <w:spacing w:val="-3"/>
                <w:sz w:val="15"/>
                <w:szCs w:val="15"/>
              </w:rPr>
              <w:t>o</w:t>
            </w:r>
            <w:r w:rsidRPr="00DD0F3E">
              <w:rPr>
                <w:rFonts w:ascii="Montserrat" w:eastAsia="Verdana" w:hAnsi="Montserrat" w:cs="Verdana"/>
                <w:i/>
                <w:color w:val="070909"/>
                <w:sz w:val="15"/>
                <w:szCs w:val="15"/>
              </w:rPr>
              <w:t>n</w:t>
            </w:r>
            <w:r w:rsidRPr="00DD0F3E">
              <w:rPr>
                <w:rFonts w:ascii="Montserrat" w:eastAsia="Verdana" w:hAnsi="Montserrat" w:cs="Verdana"/>
                <w:i/>
                <w:color w:val="070909"/>
                <w:spacing w:val="-2"/>
                <w:sz w:val="15"/>
                <w:szCs w:val="15"/>
              </w:rPr>
              <w:t>g</w:t>
            </w:r>
            <w:r w:rsidRPr="00DD0F3E">
              <w:rPr>
                <w:rFonts w:ascii="Montserrat" w:eastAsia="Verdana" w:hAnsi="Montserrat" w:cs="Verdana"/>
                <w:i/>
                <w:color w:val="070909"/>
                <w:spacing w:val="1"/>
                <w:sz w:val="15"/>
                <w:szCs w:val="15"/>
              </w:rPr>
              <w:t>e</w:t>
            </w:r>
            <w:r w:rsidRPr="00DD0F3E">
              <w:rPr>
                <w:rFonts w:ascii="Montserrat" w:eastAsia="Verdana" w:hAnsi="Montserrat" w:cs="Verdana"/>
                <w:i/>
                <w:color w:val="070909"/>
                <w:sz w:val="15"/>
                <w:szCs w:val="15"/>
              </w:rPr>
              <w:t>r</w:t>
            </w:r>
            <w:r w:rsidRPr="00DD0F3E">
              <w:rPr>
                <w:rFonts w:ascii="Montserrat" w:eastAsia="Verdana" w:hAnsi="Montserrat" w:cs="Verdana"/>
                <w:i/>
                <w:color w:val="070909"/>
                <w:spacing w:val="1"/>
                <w:sz w:val="15"/>
                <w:szCs w:val="15"/>
              </w:rPr>
              <w:t xml:space="preserve"> </w:t>
            </w:r>
            <w:r w:rsidRPr="00DD0F3E">
              <w:rPr>
                <w:rFonts w:ascii="Montserrat" w:eastAsia="Verdana" w:hAnsi="Montserrat" w:cs="Verdana"/>
                <w:i/>
                <w:color w:val="070909"/>
                <w:sz w:val="15"/>
                <w:szCs w:val="15"/>
              </w:rPr>
              <w:t>c</w:t>
            </w:r>
            <w:r w:rsidRPr="00DD0F3E">
              <w:rPr>
                <w:rFonts w:ascii="Montserrat" w:eastAsia="Verdana" w:hAnsi="Montserrat" w:cs="Verdana"/>
                <w:i/>
                <w:color w:val="070909"/>
                <w:spacing w:val="-3"/>
                <w:sz w:val="15"/>
                <w:szCs w:val="15"/>
              </w:rPr>
              <w:t>o</w:t>
            </w:r>
            <w:r w:rsidRPr="00DD0F3E">
              <w:rPr>
                <w:rFonts w:ascii="Montserrat" w:eastAsia="Verdana" w:hAnsi="Montserrat" w:cs="Verdana"/>
                <w:i/>
                <w:color w:val="070909"/>
                <w:spacing w:val="-1"/>
                <w:sz w:val="15"/>
                <w:szCs w:val="15"/>
              </w:rPr>
              <w:t>mm</w:t>
            </w:r>
            <w:r w:rsidRPr="00DD0F3E">
              <w:rPr>
                <w:rFonts w:ascii="Montserrat" w:eastAsia="Verdana" w:hAnsi="Montserrat" w:cs="Verdana"/>
                <w:i/>
                <w:color w:val="070909"/>
                <w:spacing w:val="-2"/>
                <w:sz w:val="15"/>
                <w:szCs w:val="15"/>
              </w:rPr>
              <w:t>u</w:t>
            </w:r>
            <w:r w:rsidRPr="00DD0F3E">
              <w:rPr>
                <w:rFonts w:ascii="Montserrat" w:eastAsia="Verdana" w:hAnsi="Montserrat" w:cs="Verdana"/>
                <w:i/>
                <w:color w:val="070909"/>
                <w:sz w:val="15"/>
                <w:szCs w:val="15"/>
              </w:rPr>
              <w:t>nit</w:t>
            </w:r>
            <w:r w:rsidRPr="00DD0F3E">
              <w:rPr>
                <w:rFonts w:ascii="Montserrat" w:eastAsia="Verdana" w:hAnsi="Montserrat" w:cs="Verdana"/>
                <w:i/>
                <w:color w:val="070909"/>
                <w:spacing w:val="-1"/>
                <w:sz w:val="15"/>
                <w:szCs w:val="15"/>
              </w:rPr>
              <w:t>ie</w:t>
            </w:r>
            <w:r w:rsidRPr="00DD0F3E">
              <w:rPr>
                <w:rFonts w:ascii="Montserrat" w:eastAsia="Verdana" w:hAnsi="Montserrat" w:cs="Verdana"/>
                <w:i/>
                <w:color w:val="070909"/>
                <w:sz w:val="15"/>
                <w:szCs w:val="15"/>
              </w:rPr>
              <w:t>s</w:t>
            </w:r>
            <w:r w:rsidRPr="00DD0F3E">
              <w:rPr>
                <w:rFonts w:ascii="Montserrat" w:eastAsia="Verdana" w:hAnsi="Montserrat" w:cs="Verdana"/>
                <w:i/>
                <w:color w:val="070909"/>
                <w:spacing w:val="1"/>
                <w:sz w:val="15"/>
                <w:szCs w:val="15"/>
              </w:rPr>
              <w:t xml:space="preserve"> </w:t>
            </w:r>
            <w:r w:rsidRPr="00DD0F3E">
              <w:rPr>
                <w:rFonts w:ascii="Montserrat" w:eastAsia="Verdana" w:hAnsi="Montserrat" w:cs="Verdana"/>
                <w:i/>
                <w:color w:val="070909"/>
                <w:spacing w:val="-1"/>
                <w:sz w:val="15"/>
                <w:szCs w:val="15"/>
              </w:rPr>
              <w:t>b</w:t>
            </w:r>
            <w:r w:rsidRPr="00DD0F3E">
              <w:rPr>
                <w:rFonts w:ascii="Montserrat" w:eastAsia="Verdana" w:hAnsi="Montserrat" w:cs="Verdana"/>
                <w:i/>
                <w:color w:val="070909"/>
                <w:sz w:val="15"/>
                <w:szCs w:val="15"/>
              </w:rPr>
              <w:t>y “L</w:t>
            </w:r>
            <w:r w:rsidRPr="00DD0F3E">
              <w:rPr>
                <w:rFonts w:ascii="Montserrat" w:eastAsia="Verdana" w:hAnsi="Montserrat" w:cs="Verdana"/>
                <w:i/>
                <w:color w:val="070909"/>
                <w:spacing w:val="-1"/>
                <w:sz w:val="15"/>
                <w:szCs w:val="15"/>
              </w:rPr>
              <w:t>ivi</w:t>
            </w:r>
            <w:r w:rsidRPr="00DD0F3E">
              <w:rPr>
                <w:rFonts w:ascii="Montserrat" w:eastAsia="Verdana" w:hAnsi="Montserrat" w:cs="Verdana"/>
                <w:i/>
                <w:color w:val="070909"/>
                <w:sz w:val="15"/>
                <w:szCs w:val="15"/>
              </w:rPr>
              <w:t>ng to</w:t>
            </w:r>
            <w:r w:rsidRPr="00DD0F3E">
              <w:rPr>
                <w:rFonts w:ascii="Montserrat" w:eastAsia="Verdana" w:hAnsi="Montserrat" w:cs="Verdana"/>
                <w:i/>
                <w:color w:val="070909"/>
                <w:spacing w:val="-2"/>
                <w:sz w:val="15"/>
                <w:szCs w:val="15"/>
              </w:rPr>
              <w:t xml:space="preserve"> </w:t>
            </w:r>
            <w:r w:rsidRPr="00DD0F3E">
              <w:rPr>
                <w:rFonts w:ascii="Montserrat" w:eastAsia="Verdana" w:hAnsi="Montserrat" w:cs="Verdana"/>
                <w:i/>
                <w:color w:val="070909"/>
                <w:sz w:val="15"/>
                <w:szCs w:val="15"/>
              </w:rPr>
              <w:t>S</w:t>
            </w:r>
            <w:r w:rsidRPr="00DD0F3E">
              <w:rPr>
                <w:rFonts w:ascii="Montserrat" w:eastAsia="Verdana" w:hAnsi="Montserrat" w:cs="Verdana"/>
                <w:i/>
                <w:color w:val="070909"/>
                <w:spacing w:val="-2"/>
                <w:sz w:val="15"/>
                <w:szCs w:val="15"/>
              </w:rPr>
              <w:t>e</w:t>
            </w:r>
            <w:r w:rsidRPr="00DD0F3E">
              <w:rPr>
                <w:rFonts w:ascii="Montserrat" w:eastAsia="Verdana" w:hAnsi="Montserrat" w:cs="Verdana"/>
                <w:i/>
                <w:color w:val="070909"/>
                <w:sz w:val="15"/>
                <w:szCs w:val="15"/>
              </w:rPr>
              <w:t>r</w:t>
            </w:r>
            <w:r w:rsidRPr="00DD0F3E">
              <w:rPr>
                <w:rFonts w:ascii="Montserrat" w:eastAsia="Verdana" w:hAnsi="Montserrat" w:cs="Verdana"/>
                <w:i/>
                <w:color w:val="070909"/>
                <w:spacing w:val="-3"/>
                <w:sz w:val="15"/>
                <w:szCs w:val="15"/>
              </w:rPr>
              <w:t>v</w:t>
            </w:r>
            <w:r w:rsidRPr="00DD0F3E">
              <w:rPr>
                <w:rFonts w:ascii="Montserrat" w:eastAsia="Verdana" w:hAnsi="Montserrat" w:cs="Verdana"/>
                <w:i/>
                <w:color w:val="070909"/>
                <w:spacing w:val="1"/>
                <w:sz w:val="15"/>
                <w:szCs w:val="15"/>
              </w:rPr>
              <w:t>e</w:t>
            </w:r>
            <w:r w:rsidRPr="00DD0F3E">
              <w:rPr>
                <w:rFonts w:ascii="Montserrat" w:eastAsia="Verdana" w:hAnsi="Montserrat" w:cs="Verdana"/>
                <w:i/>
                <w:color w:val="070909"/>
                <w:w w:val="101"/>
                <w:sz w:val="15"/>
                <w:szCs w:val="15"/>
              </w:rPr>
              <w:t>.</w:t>
            </w:r>
            <w:r w:rsidRPr="00DD0F3E">
              <w:rPr>
                <w:rFonts w:ascii="Montserrat" w:eastAsia="Verdana" w:hAnsi="Montserrat" w:cs="Verdana"/>
                <w:i/>
                <w:color w:val="070909"/>
                <w:spacing w:val="-2"/>
                <w:w w:val="101"/>
                <w:sz w:val="15"/>
                <w:szCs w:val="15"/>
              </w:rPr>
              <w:t>”</w:t>
            </w:r>
            <w:r w:rsidRPr="00DD0F3E">
              <w:rPr>
                <w:rFonts w:ascii="Montserrat" w:eastAsia="Verdana" w:hAnsi="Montserrat" w:cs="Verdana"/>
                <w:i/>
                <w:color w:val="070909"/>
                <w:sz w:val="15"/>
                <w:szCs w:val="15"/>
              </w:rPr>
              <w:t>)</w:t>
            </w:r>
          </w:p>
        </w:tc>
        <w:tc>
          <w:tcPr>
            <w:tcW w:w="2535" w:type="dxa"/>
            <w:tcBorders>
              <w:top w:val="single" w:sz="6" w:space="0" w:color="000000"/>
              <w:left w:val="single" w:sz="6" w:space="0" w:color="000000"/>
              <w:right w:val="single" w:sz="6" w:space="0" w:color="000000"/>
            </w:tcBorders>
          </w:tcPr>
          <w:p w14:paraId="6BCDB921" w14:textId="77777777" w:rsidR="00BC2F52" w:rsidRPr="00DD0F3E" w:rsidRDefault="00BC2F52" w:rsidP="00D02439">
            <w:pPr>
              <w:spacing w:before="9" w:line="200" w:lineRule="exact"/>
              <w:ind w:left="137" w:right="137" w:hanging="3"/>
              <w:jc w:val="center"/>
              <w:rPr>
                <w:rFonts w:ascii="Montserrat" w:eastAsia="Verdana" w:hAnsi="Montserrat" w:cs="Verdana"/>
                <w:sz w:val="17"/>
                <w:szCs w:val="17"/>
              </w:rPr>
            </w:pPr>
            <w:r w:rsidRPr="00DD0F3E">
              <w:rPr>
                <w:rFonts w:ascii="Montserrat" w:eastAsia="Verdana" w:hAnsi="Montserrat" w:cs="Verdana"/>
                <w:color w:val="070909"/>
                <w:sz w:val="17"/>
                <w:szCs w:val="17"/>
              </w:rPr>
              <w:t>Exp</w:t>
            </w:r>
            <w:r w:rsidRPr="00DD0F3E">
              <w:rPr>
                <w:rFonts w:ascii="Montserrat" w:eastAsia="Verdana" w:hAnsi="Montserrat" w:cs="Verdana"/>
                <w:color w:val="070909"/>
                <w:spacing w:val="-1"/>
                <w:sz w:val="17"/>
                <w:szCs w:val="17"/>
              </w:rPr>
              <w:t>l</w:t>
            </w:r>
            <w:r w:rsidRPr="00DD0F3E">
              <w:rPr>
                <w:rFonts w:ascii="Montserrat" w:eastAsia="Verdana" w:hAnsi="Montserrat" w:cs="Verdana"/>
                <w:color w:val="070909"/>
                <w:sz w:val="17"/>
                <w:szCs w:val="17"/>
              </w:rPr>
              <w:t>o</w:t>
            </w:r>
            <w:r w:rsidRPr="00DD0F3E">
              <w:rPr>
                <w:rFonts w:ascii="Montserrat" w:eastAsia="Verdana" w:hAnsi="Montserrat" w:cs="Verdana"/>
                <w:color w:val="070909"/>
                <w:spacing w:val="-1"/>
                <w:sz w:val="17"/>
                <w:szCs w:val="17"/>
              </w:rPr>
              <w:t>r</w:t>
            </w:r>
            <w:r w:rsidRPr="00DD0F3E">
              <w:rPr>
                <w:rFonts w:ascii="Montserrat" w:eastAsia="Verdana" w:hAnsi="Montserrat" w:cs="Verdana"/>
                <w:color w:val="070909"/>
                <w:sz w:val="17"/>
                <w:szCs w:val="17"/>
              </w:rPr>
              <w:t xml:space="preserve">e the </w:t>
            </w:r>
            <w:r w:rsidRPr="00DD0F3E">
              <w:rPr>
                <w:rFonts w:ascii="Montserrat" w:eastAsia="Verdana" w:hAnsi="Montserrat" w:cs="Verdana"/>
                <w:color w:val="070909"/>
                <w:spacing w:val="-1"/>
                <w:sz w:val="17"/>
                <w:szCs w:val="17"/>
              </w:rPr>
              <w:t>e</w:t>
            </w:r>
            <w:r w:rsidRPr="00DD0F3E">
              <w:rPr>
                <w:rFonts w:ascii="Montserrat" w:eastAsia="Verdana" w:hAnsi="Montserrat" w:cs="Verdana"/>
                <w:color w:val="070909"/>
                <w:sz w:val="17"/>
                <w:szCs w:val="17"/>
              </w:rPr>
              <w:t>v</w:t>
            </w:r>
            <w:r w:rsidRPr="00DD0F3E">
              <w:rPr>
                <w:rFonts w:ascii="Montserrat" w:eastAsia="Verdana" w:hAnsi="Montserrat" w:cs="Verdana"/>
                <w:color w:val="070909"/>
                <w:spacing w:val="-1"/>
                <w:sz w:val="17"/>
                <w:szCs w:val="17"/>
              </w:rPr>
              <w:t>e</w:t>
            </w:r>
            <w:r w:rsidRPr="00DD0F3E">
              <w:rPr>
                <w:rFonts w:ascii="Montserrat" w:eastAsia="Verdana" w:hAnsi="Montserrat" w:cs="Verdana"/>
                <w:color w:val="070909"/>
                <w:sz w:val="17"/>
                <w:szCs w:val="17"/>
              </w:rPr>
              <w:t xml:space="preserve">nts </w:t>
            </w:r>
            <w:r w:rsidRPr="00DD0F3E">
              <w:rPr>
                <w:rFonts w:ascii="Montserrat" w:eastAsia="Verdana" w:hAnsi="Montserrat" w:cs="Verdana"/>
                <w:color w:val="070909"/>
                <w:spacing w:val="1"/>
                <w:sz w:val="17"/>
                <w:szCs w:val="17"/>
              </w:rPr>
              <w:t>a</w:t>
            </w:r>
            <w:r w:rsidRPr="00DD0F3E">
              <w:rPr>
                <w:rFonts w:ascii="Montserrat" w:eastAsia="Verdana" w:hAnsi="Montserrat" w:cs="Verdana"/>
                <w:color w:val="070909"/>
                <w:sz w:val="17"/>
                <w:szCs w:val="17"/>
              </w:rPr>
              <w:t>nd conf</w:t>
            </w:r>
            <w:r w:rsidRPr="00DD0F3E">
              <w:rPr>
                <w:rFonts w:ascii="Montserrat" w:eastAsia="Verdana" w:hAnsi="Montserrat" w:cs="Verdana"/>
                <w:color w:val="070909"/>
                <w:spacing w:val="-1"/>
                <w:sz w:val="17"/>
                <w:szCs w:val="17"/>
              </w:rPr>
              <w:t>ere</w:t>
            </w:r>
            <w:r w:rsidRPr="00DD0F3E">
              <w:rPr>
                <w:rFonts w:ascii="Montserrat" w:eastAsia="Verdana" w:hAnsi="Montserrat" w:cs="Verdana"/>
                <w:color w:val="070909"/>
                <w:sz w:val="17"/>
                <w:szCs w:val="17"/>
              </w:rPr>
              <w:t>nc</w:t>
            </w:r>
            <w:r w:rsidRPr="00DD0F3E">
              <w:rPr>
                <w:rFonts w:ascii="Montserrat" w:eastAsia="Verdana" w:hAnsi="Montserrat" w:cs="Verdana"/>
                <w:color w:val="070909"/>
                <w:spacing w:val="-1"/>
                <w:sz w:val="17"/>
                <w:szCs w:val="17"/>
              </w:rPr>
              <w:t>e</w:t>
            </w:r>
            <w:r w:rsidRPr="00DD0F3E">
              <w:rPr>
                <w:rFonts w:ascii="Montserrat" w:eastAsia="Verdana" w:hAnsi="Montserrat" w:cs="Verdana"/>
                <w:color w:val="070909"/>
                <w:sz w:val="17"/>
                <w:szCs w:val="17"/>
              </w:rPr>
              <w:t>s off</w:t>
            </w:r>
            <w:r w:rsidRPr="00DD0F3E">
              <w:rPr>
                <w:rFonts w:ascii="Montserrat" w:eastAsia="Verdana" w:hAnsi="Montserrat" w:cs="Verdana"/>
                <w:color w:val="070909"/>
                <w:spacing w:val="-1"/>
                <w:sz w:val="17"/>
                <w:szCs w:val="17"/>
              </w:rPr>
              <w:t>ere</w:t>
            </w:r>
            <w:r w:rsidRPr="00DD0F3E">
              <w:rPr>
                <w:rFonts w:ascii="Montserrat" w:eastAsia="Verdana" w:hAnsi="Montserrat" w:cs="Verdana"/>
                <w:color w:val="070909"/>
                <w:sz w:val="17"/>
                <w:szCs w:val="17"/>
              </w:rPr>
              <w:t xml:space="preserve">d </w:t>
            </w:r>
            <w:r w:rsidRPr="00DD0F3E">
              <w:rPr>
                <w:rFonts w:ascii="Montserrat" w:eastAsia="Verdana" w:hAnsi="Montserrat" w:cs="Verdana"/>
                <w:color w:val="070909"/>
                <w:spacing w:val="-1"/>
                <w:sz w:val="17"/>
                <w:szCs w:val="17"/>
              </w:rPr>
              <w:t>b</w:t>
            </w:r>
            <w:r w:rsidRPr="00DD0F3E">
              <w:rPr>
                <w:rFonts w:ascii="Montserrat" w:eastAsia="Verdana" w:hAnsi="Montserrat" w:cs="Verdana"/>
                <w:color w:val="070909"/>
                <w:sz w:val="17"/>
                <w:szCs w:val="17"/>
              </w:rPr>
              <w:t>y Nat</w:t>
            </w:r>
            <w:r w:rsidRPr="00DD0F3E">
              <w:rPr>
                <w:rFonts w:ascii="Montserrat" w:eastAsia="Verdana" w:hAnsi="Montserrat" w:cs="Verdana"/>
                <w:color w:val="070909"/>
                <w:spacing w:val="-1"/>
                <w:sz w:val="17"/>
                <w:szCs w:val="17"/>
              </w:rPr>
              <w:t>i</w:t>
            </w:r>
            <w:r w:rsidRPr="00DD0F3E">
              <w:rPr>
                <w:rFonts w:ascii="Montserrat" w:eastAsia="Verdana" w:hAnsi="Montserrat" w:cs="Verdana"/>
                <w:color w:val="070909"/>
                <w:sz w:val="17"/>
                <w:szCs w:val="17"/>
              </w:rPr>
              <w:t>on</w:t>
            </w:r>
            <w:r w:rsidRPr="00DD0F3E">
              <w:rPr>
                <w:rFonts w:ascii="Montserrat" w:eastAsia="Verdana" w:hAnsi="Montserrat" w:cs="Verdana"/>
                <w:color w:val="070909"/>
                <w:spacing w:val="1"/>
                <w:sz w:val="17"/>
                <w:szCs w:val="17"/>
              </w:rPr>
              <w:t>a</w:t>
            </w:r>
            <w:r w:rsidRPr="00DD0F3E">
              <w:rPr>
                <w:rFonts w:ascii="Montserrat" w:eastAsia="Verdana" w:hAnsi="Montserrat" w:cs="Verdana"/>
                <w:color w:val="070909"/>
                <w:sz w:val="17"/>
                <w:szCs w:val="17"/>
              </w:rPr>
              <w:t>l</w:t>
            </w:r>
            <w:r w:rsidRPr="00DD0F3E">
              <w:rPr>
                <w:rFonts w:ascii="Montserrat" w:eastAsia="Verdana" w:hAnsi="Montserrat" w:cs="Verdana"/>
                <w:color w:val="070909"/>
                <w:spacing w:val="-1"/>
                <w:sz w:val="17"/>
                <w:szCs w:val="17"/>
              </w:rPr>
              <w:t xml:space="preserve"> </w:t>
            </w:r>
            <w:r w:rsidRPr="00DD0F3E">
              <w:rPr>
                <w:rFonts w:ascii="Montserrat" w:eastAsia="Verdana" w:hAnsi="Montserrat" w:cs="Verdana"/>
                <w:color w:val="070909"/>
                <w:sz w:val="17"/>
                <w:szCs w:val="17"/>
              </w:rPr>
              <w:t>F</w:t>
            </w:r>
            <w:r w:rsidRPr="00DD0F3E">
              <w:rPr>
                <w:rFonts w:ascii="Montserrat" w:eastAsia="Verdana" w:hAnsi="Montserrat" w:cs="Verdana"/>
                <w:color w:val="070909"/>
                <w:spacing w:val="-1"/>
                <w:sz w:val="17"/>
                <w:szCs w:val="17"/>
              </w:rPr>
              <w:t>F</w:t>
            </w:r>
            <w:r w:rsidRPr="00DD0F3E">
              <w:rPr>
                <w:rFonts w:ascii="Montserrat" w:eastAsia="Verdana" w:hAnsi="Montserrat" w:cs="Verdana"/>
                <w:color w:val="070909"/>
                <w:spacing w:val="1"/>
                <w:sz w:val="17"/>
                <w:szCs w:val="17"/>
              </w:rPr>
              <w:t>A</w:t>
            </w:r>
            <w:r w:rsidRPr="00DD0F3E">
              <w:rPr>
                <w:rFonts w:ascii="Montserrat" w:eastAsia="Verdana" w:hAnsi="Montserrat" w:cs="Verdana"/>
                <w:color w:val="070909"/>
                <w:sz w:val="17"/>
                <w:szCs w:val="17"/>
              </w:rPr>
              <w:t>.</w:t>
            </w:r>
            <w:r w:rsidRPr="00DD0F3E">
              <w:rPr>
                <w:rFonts w:ascii="Montserrat" w:eastAsia="Verdana" w:hAnsi="Montserrat" w:cs="Verdana"/>
                <w:color w:val="070909"/>
                <w:spacing w:val="1"/>
                <w:sz w:val="17"/>
                <w:szCs w:val="17"/>
              </w:rPr>
              <w:t xml:space="preserve"> C</w:t>
            </w:r>
            <w:r w:rsidRPr="00DD0F3E">
              <w:rPr>
                <w:rFonts w:ascii="Montserrat" w:eastAsia="Verdana" w:hAnsi="Montserrat" w:cs="Verdana"/>
                <w:color w:val="070909"/>
                <w:spacing w:val="-3"/>
                <w:sz w:val="17"/>
                <w:szCs w:val="17"/>
              </w:rPr>
              <w:t>o</w:t>
            </w:r>
            <w:r w:rsidRPr="00DD0F3E">
              <w:rPr>
                <w:rFonts w:ascii="Montserrat" w:eastAsia="Verdana" w:hAnsi="Montserrat" w:cs="Verdana"/>
                <w:color w:val="070909"/>
                <w:sz w:val="17"/>
                <w:szCs w:val="17"/>
              </w:rPr>
              <w:t>m</w:t>
            </w:r>
            <w:r w:rsidRPr="00DD0F3E">
              <w:rPr>
                <w:rFonts w:ascii="Montserrat" w:eastAsia="Verdana" w:hAnsi="Montserrat" w:cs="Verdana"/>
                <w:color w:val="070909"/>
                <w:spacing w:val="-1"/>
                <w:sz w:val="17"/>
                <w:szCs w:val="17"/>
              </w:rPr>
              <w:t>pil</w:t>
            </w:r>
            <w:r w:rsidRPr="00DD0F3E">
              <w:rPr>
                <w:rFonts w:ascii="Montserrat" w:eastAsia="Verdana" w:hAnsi="Montserrat" w:cs="Verdana"/>
                <w:color w:val="070909"/>
                <w:sz w:val="17"/>
                <w:szCs w:val="17"/>
              </w:rPr>
              <w:t>e the sk</w:t>
            </w:r>
            <w:r w:rsidRPr="00DD0F3E">
              <w:rPr>
                <w:rFonts w:ascii="Montserrat" w:eastAsia="Verdana" w:hAnsi="Montserrat" w:cs="Verdana"/>
                <w:color w:val="070909"/>
                <w:spacing w:val="-1"/>
                <w:sz w:val="17"/>
                <w:szCs w:val="17"/>
              </w:rPr>
              <w:t>ill</w:t>
            </w:r>
            <w:r w:rsidRPr="00DD0F3E">
              <w:rPr>
                <w:rFonts w:ascii="Montserrat" w:eastAsia="Verdana" w:hAnsi="Montserrat" w:cs="Verdana"/>
                <w:color w:val="070909"/>
                <w:sz w:val="17"/>
                <w:szCs w:val="17"/>
              </w:rPr>
              <w:t xml:space="preserve">s </w:t>
            </w:r>
            <w:r w:rsidRPr="00DD0F3E">
              <w:rPr>
                <w:rFonts w:ascii="Montserrat" w:eastAsia="Verdana" w:hAnsi="Montserrat" w:cs="Verdana"/>
                <w:color w:val="070909"/>
                <w:spacing w:val="1"/>
                <w:sz w:val="17"/>
                <w:szCs w:val="17"/>
              </w:rPr>
              <w:t>a</w:t>
            </w:r>
            <w:r w:rsidRPr="00DD0F3E">
              <w:rPr>
                <w:rFonts w:ascii="Montserrat" w:eastAsia="Verdana" w:hAnsi="Montserrat" w:cs="Verdana"/>
                <w:color w:val="070909"/>
                <w:sz w:val="17"/>
                <w:szCs w:val="17"/>
              </w:rPr>
              <w:t xml:space="preserve">nd </w:t>
            </w:r>
            <w:r w:rsidRPr="00DD0F3E">
              <w:rPr>
                <w:rFonts w:ascii="Montserrat" w:eastAsia="Verdana" w:hAnsi="Montserrat" w:cs="Verdana"/>
                <w:color w:val="070909"/>
                <w:spacing w:val="-1"/>
                <w:sz w:val="17"/>
                <w:szCs w:val="17"/>
              </w:rPr>
              <w:t>e</w:t>
            </w:r>
            <w:r w:rsidRPr="00DD0F3E">
              <w:rPr>
                <w:rFonts w:ascii="Montserrat" w:eastAsia="Verdana" w:hAnsi="Montserrat" w:cs="Verdana"/>
                <w:color w:val="070909"/>
                <w:sz w:val="17"/>
                <w:szCs w:val="17"/>
              </w:rPr>
              <w:t>x</w:t>
            </w:r>
            <w:r w:rsidRPr="00DD0F3E">
              <w:rPr>
                <w:rFonts w:ascii="Montserrat" w:eastAsia="Verdana" w:hAnsi="Montserrat" w:cs="Verdana"/>
                <w:color w:val="070909"/>
                <w:spacing w:val="-1"/>
                <w:sz w:val="17"/>
                <w:szCs w:val="17"/>
              </w:rPr>
              <w:t>per</w:t>
            </w:r>
            <w:r w:rsidRPr="00DD0F3E">
              <w:rPr>
                <w:rFonts w:ascii="Montserrat" w:eastAsia="Verdana" w:hAnsi="Montserrat" w:cs="Verdana"/>
                <w:color w:val="070909"/>
                <w:spacing w:val="1"/>
                <w:sz w:val="17"/>
                <w:szCs w:val="17"/>
              </w:rPr>
              <w:t>i</w:t>
            </w:r>
            <w:r w:rsidRPr="00DD0F3E">
              <w:rPr>
                <w:rFonts w:ascii="Montserrat" w:eastAsia="Verdana" w:hAnsi="Montserrat" w:cs="Verdana"/>
                <w:color w:val="070909"/>
                <w:spacing w:val="-1"/>
                <w:sz w:val="17"/>
                <w:szCs w:val="17"/>
              </w:rPr>
              <w:t>e</w:t>
            </w:r>
            <w:r w:rsidRPr="00DD0F3E">
              <w:rPr>
                <w:rFonts w:ascii="Montserrat" w:eastAsia="Verdana" w:hAnsi="Montserrat" w:cs="Verdana"/>
                <w:color w:val="070909"/>
                <w:sz w:val="17"/>
                <w:szCs w:val="17"/>
              </w:rPr>
              <w:t>nc</w:t>
            </w:r>
            <w:r w:rsidRPr="00DD0F3E">
              <w:rPr>
                <w:rFonts w:ascii="Montserrat" w:eastAsia="Verdana" w:hAnsi="Montserrat" w:cs="Verdana"/>
                <w:color w:val="070909"/>
                <w:spacing w:val="-1"/>
                <w:sz w:val="17"/>
                <w:szCs w:val="17"/>
              </w:rPr>
              <w:t>e</w:t>
            </w:r>
            <w:r w:rsidRPr="00DD0F3E">
              <w:rPr>
                <w:rFonts w:ascii="Montserrat" w:eastAsia="Verdana" w:hAnsi="Montserrat" w:cs="Verdana"/>
                <w:color w:val="070909"/>
                <w:sz w:val="17"/>
                <w:szCs w:val="17"/>
              </w:rPr>
              <w:t xml:space="preserve">s </w:t>
            </w:r>
            <w:r w:rsidRPr="00DD0F3E">
              <w:rPr>
                <w:rFonts w:ascii="Montserrat" w:eastAsia="Verdana" w:hAnsi="Montserrat" w:cs="Verdana"/>
                <w:color w:val="070909"/>
                <w:spacing w:val="-1"/>
                <w:sz w:val="17"/>
                <w:szCs w:val="17"/>
              </w:rPr>
              <w:t>g</w:t>
            </w:r>
            <w:r w:rsidRPr="00DD0F3E">
              <w:rPr>
                <w:rFonts w:ascii="Montserrat" w:eastAsia="Verdana" w:hAnsi="Montserrat" w:cs="Verdana"/>
                <w:color w:val="070909"/>
                <w:spacing w:val="1"/>
                <w:sz w:val="17"/>
                <w:szCs w:val="17"/>
              </w:rPr>
              <w:t>a</w:t>
            </w:r>
            <w:r w:rsidRPr="00DD0F3E">
              <w:rPr>
                <w:rFonts w:ascii="Montserrat" w:eastAsia="Verdana" w:hAnsi="Montserrat" w:cs="Verdana"/>
                <w:color w:val="070909"/>
                <w:spacing w:val="-1"/>
                <w:sz w:val="17"/>
                <w:szCs w:val="17"/>
              </w:rPr>
              <w:t>i</w:t>
            </w:r>
            <w:r w:rsidRPr="00DD0F3E">
              <w:rPr>
                <w:rFonts w:ascii="Montserrat" w:eastAsia="Verdana" w:hAnsi="Montserrat" w:cs="Verdana"/>
                <w:color w:val="070909"/>
                <w:sz w:val="17"/>
                <w:szCs w:val="17"/>
              </w:rPr>
              <w:t>n</w:t>
            </w:r>
            <w:r w:rsidRPr="00DD0F3E">
              <w:rPr>
                <w:rFonts w:ascii="Montserrat" w:eastAsia="Verdana" w:hAnsi="Montserrat" w:cs="Verdana"/>
                <w:color w:val="070909"/>
                <w:spacing w:val="-1"/>
                <w:sz w:val="17"/>
                <w:szCs w:val="17"/>
              </w:rPr>
              <w:t>e</w:t>
            </w:r>
            <w:r w:rsidRPr="00DD0F3E">
              <w:rPr>
                <w:rFonts w:ascii="Montserrat" w:eastAsia="Verdana" w:hAnsi="Montserrat" w:cs="Verdana"/>
                <w:color w:val="070909"/>
                <w:sz w:val="17"/>
                <w:szCs w:val="17"/>
              </w:rPr>
              <w:t>d throu</w:t>
            </w:r>
            <w:r w:rsidRPr="00DD0F3E">
              <w:rPr>
                <w:rFonts w:ascii="Montserrat" w:eastAsia="Verdana" w:hAnsi="Montserrat" w:cs="Verdana"/>
                <w:color w:val="070909"/>
                <w:spacing w:val="-1"/>
                <w:sz w:val="17"/>
                <w:szCs w:val="17"/>
              </w:rPr>
              <w:t>g</w:t>
            </w:r>
            <w:r w:rsidRPr="00DD0F3E">
              <w:rPr>
                <w:rFonts w:ascii="Montserrat" w:eastAsia="Verdana" w:hAnsi="Montserrat" w:cs="Verdana"/>
                <w:color w:val="070909"/>
                <w:sz w:val="17"/>
                <w:szCs w:val="17"/>
              </w:rPr>
              <w:t xml:space="preserve">h these </w:t>
            </w:r>
            <w:r w:rsidRPr="00DD0F3E">
              <w:rPr>
                <w:rFonts w:ascii="Montserrat" w:eastAsia="Verdana" w:hAnsi="Montserrat" w:cs="Verdana"/>
                <w:color w:val="070909"/>
                <w:spacing w:val="-1"/>
                <w:sz w:val="17"/>
                <w:szCs w:val="17"/>
              </w:rPr>
              <w:t>pr</w:t>
            </w:r>
            <w:r w:rsidRPr="00DD0F3E">
              <w:rPr>
                <w:rFonts w:ascii="Montserrat" w:eastAsia="Verdana" w:hAnsi="Montserrat" w:cs="Verdana"/>
                <w:color w:val="070909"/>
                <w:sz w:val="17"/>
                <w:szCs w:val="17"/>
              </w:rPr>
              <w:t>o</w:t>
            </w:r>
            <w:r w:rsidRPr="00DD0F3E">
              <w:rPr>
                <w:rFonts w:ascii="Montserrat" w:eastAsia="Verdana" w:hAnsi="Montserrat" w:cs="Verdana"/>
                <w:color w:val="070909"/>
                <w:spacing w:val="-1"/>
                <w:sz w:val="17"/>
                <w:szCs w:val="17"/>
              </w:rPr>
              <w:t>gr</w:t>
            </w:r>
            <w:r w:rsidRPr="00DD0F3E">
              <w:rPr>
                <w:rFonts w:ascii="Montserrat" w:eastAsia="Verdana" w:hAnsi="Montserrat" w:cs="Verdana"/>
                <w:color w:val="070909"/>
                <w:spacing w:val="1"/>
                <w:sz w:val="17"/>
                <w:szCs w:val="17"/>
              </w:rPr>
              <w:t>a</w:t>
            </w:r>
            <w:r w:rsidRPr="00DD0F3E">
              <w:rPr>
                <w:rFonts w:ascii="Montserrat" w:eastAsia="Verdana" w:hAnsi="Montserrat" w:cs="Verdana"/>
                <w:color w:val="070909"/>
                <w:sz w:val="17"/>
                <w:szCs w:val="17"/>
              </w:rPr>
              <w:t>ms.</w:t>
            </w:r>
          </w:p>
          <w:p w14:paraId="4E442937" w14:textId="77777777" w:rsidR="00BC2F52" w:rsidRPr="00DD0F3E" w:rsidRDefault="00BC2F52" w:rsidP="00D02439">
            <w:pPr>
              <w:spacing w:before="7" w:line="200" w:lineRule="exact"/>
              <w:rPr>
                <w:rFonts w:ascii="Montserrat" w:eastAsia="Times New Roman" w:hAnsi="Montserrat"/>
                <w:sz w:val="20"/>
                <w:szCs w:val="20"/>
              </w:rPr>
            </w:pPr>
          </w:p>
          <w:p w14:paraId="27EDF122" w14:textId="77777777" w:rsidR="00BC2F52" w:rsidRPr="00DD0F3E" w:rsidRDefault="00BC2F52" w:rsidP="00D02439">
            <w:pPr>
              <w:spacing w:line="200" w:lineRule="exact"/>
              <w:ind w:left="102" w:right="604"/>
              <w:rPr>
                <w:rFonts w:ascii="Montserrat" w:eastAsia="Verdana" w:hAnsi="Montserrat" w:cs="Verdana"/>
                <w:sz w:val="17"/>
                <w:szCs w:val="17"/>
              </w:rPr>
            </w:pPr>
            <w:r w:rsidRPr="00DD0F3E">
              <w:rPr>
                <w:rFonts w:ascii="Montserrat" w:eastAsia="Verdana" w:hAnsi="Montserrat" w:cs="Verdana"/>
                <w:color w:val="070909"/>
                <w:spacing w:val="1"/>
                <w:sz w:val="17"/>
                <w:szCs w:val="17"/>
              </w:rPr>
              <w:t>C</w:t>
            </w:r>
            <w:r w:rsidRPr="00DD0F3E">
              <w:rPr>
                <w:rFonts w:ascii="Montserrat" w:eastAsia="Verdana" w:hAnsi="Montserrat" w:cs="Verdana"/>
                <w:color w:val="070909"/>
                <w:sz w:val="17"/>
                <w:szCs w:val="17"/>
              </w:rPr>
              <w:t>hoose</w:t>
            </w:r>
            <w:r w:rsidRPr="00DD0F3E">
              <w:rPr>
                <w:rFonts w:ascii="Montserrat" w:eastAsia="Verdana" w:hAnsi="Montserrat" w:cs="Verdana"/>
                <w:color w:val="070909"/>
                <w:spacing w:val="-1"/>
                <w:sz w:val="17"/>
                <w:szCs w:val="17"/>
              </w:rPr>
              <w:t xml:space="preserve"> </w:t>
            </w:r>
            <w:r w:rsidRPr="00DD0F3E">
              <w:rPr>
                <w:rFonts w:ascii="Montserrat" w:eastAsia="Verdana" w:hAnsi="Montserrat" w:cs="Verdana"/>
                <w:color w:val="070909"/>
                <w:sz w:val="17"/>
                <w:szCs w:val="17"/>
              </w:rPr>
              <w:t>one of the fo</w:t>
            </w:r>
            <w:r w:rsidRPr="00DD0F3E">
              <w:rPr>
                <w:rFonts w:ascii="Montserrat" w:eastAsia="Verdana" w:hAnsi="Montserrat" w:cs="Verdana"/>
                <w:color w:val="070909"/>
                <w:spacing w:val="-1"/>
                <w:sz w:val="17"/>
                <w:szCs w:val="17"/>
              </w:rPr>
              <w:t>ll</w:t>
            </w:r>
            <w:r w:rsidRPr="00DD0F3E">
              <w:rPr>
                <w:rFonts w:ascii="Montserrat" w:eastAsia="Verdana" w:hAnsi="Montserrat" w:cs="Verdana"/>
                <w:color w:val="070909"/>
                <w:sz w:val="17"/>
                <w:szCs w:val="17"/>
              </w:rPr>
              <w:t>ow</w:t>
            </w:r>
            <w:r w:rsidRPr="00DD0F3E">
              <w:rPr>
                <w:rFonts w:ascii="Montserrat" w:eastAsia="Verdana" w:hAnsi="Montserrat" w:cs="Verdana"/>
                <w:color w:val="070909"/>
                <w:spacing w:val="-2"/>
                <w:sz w:val="17"/>
                <w:szCs w:val="17"/>
              </w:rPr>
              <w:t>i</w:t>
            </w:r>
            <w:r w:rsidRPr="00DD0F3E">
              <w:rPr>
                <w:rFonts w:ascii="Montserrat" w:eastAsia="Verdana" w:hAnsi="Montserrat" w:cs="Verdana"/>
                <w:color w:val="070909"/>
                <w:sz w:val="17"/>
                <w:szCs w:val="17"/>
              </w:rPr>
              <w:t xml:space="preserve">ng </w:t>
            </w:r>
            <w:r w:rsidRPr="00DD0F3E">
              <w:rPr>
                <w:rFonts w:ascii="Montserrat" w:eastAsia="Verdana" w:hAnsi="Montserrat" w:cs="Verdana"/>
                <w:color w:val="070909"/>
                <w:spacing w:val="-1"/>
                <w:sz w:val="17"/>
                <w:szCs w:val="17"/>
              </w:rPr>
              <w:t>me</w:t>
            </w:r>
            <w:r w:rsidRPr="00DD0F3E">
              <w:rPr>
                <w:rFonts w:ascii="Montserrat" w:eastAsia="Verdana" w:hAnsi="Montserrat" w:cs="Verdana"/>
                <w:color w:val="070909"/>
                <w:sz w:val="17"/>
                <w:szCs w:val="17"/>
              </w:rPr>
              <w:t>thods to sh</w:t>
            </w:r>
            <w:r w:rsidRPr="00DD0F3E">
              <w:rPr>
                <w:rFonts w:ascii="Montserrat" w:eastAsia="Verdana" w:hAnsi="Montserrat" w:cs="Verdana"/>
                <w:color w:val="070909"/>
                <w:spacing w:val="1"/>
                <w:sz w:val="17"/>
                <w:szCs w:val="17"/>
              </w:rPr>
              <w:t>a</w:t>
            </w:r>
            <w:r w:rsidRPr="00DD0F3E">
              <w:rPr>
                <w:rFonts w:ascii="Montserrat" w:eastAsia="Verdana" w:hAnsi="Montserrat" w:cs="Verdana"/>
                <w:color w:val="070909"/>
                <w:spacing w:val="-1"/>
                <w:sz w:val="17"/>
                <w:szCs w:val="17"/>
              </w:rPr>
              <w:t>re</w:t>
            </w:r>
            <w:r w:rsidRPr="00DD0F3E">
              <w:rPr>
                <w:rFonts w:ascii="Montserrat" w:eastAsia="Verdana" w:hAnsi="Montserrat" w:cs="Verdana"/>
                <w:color w:val="070909"/>
                <w:sz w:val="17"/>
                <w:szCs w:val="17"/>
              </w:rPr>
              <w:t>:</w:t>
            </w:r>
          </w:p>
          <w:p w14:paraId="6B1C90D0" w14:textId="7E7D9BEE" w:rsidR="00BC2F52" w:rsidRPr="00DD0F3E" w:rsidRDefault="00BC2F52" w:rsidP="00D02439">
            <w:pPr>
              <w:numPr>
                <w:ilvl w:val="0"/>
                <w:numId w:val="51"/>
              </w:numPr>
              <w:spacing w:line="200" w:lineRule="exact"/>
              <w:ind w:left="261" w:hanging="180"/>
              <w:rPr>
                <w:rFonts w:ascii="Montserrat" w:eastAsia="Verdana" w:hAnsi="Montserrat" w:cs="Verdana"/>
                <w:sz w:val="17"/>
                <w:szCs w:val="17"/>
              </w:rPr>
            </w:pPr>
            <w:r w:rsidRPr="00DD0F3E">
              <w:rPr>
                <w:rFonts w:ascii="Montserrat" w:eastAsia="Verdana" w:hAnsi="Montserrat" w:cs="Verdana"/>
                <w:color w:val="070909"/>
                <w:sz w:val="17"/>
                <w:szCs w:val="17"/>
              </w:rPr>
              <w:t>W</w:t>
            </w:r>
            <w:r w:rsidRPr="00DD0F3E">
              <w:rPr>
                <w:rFonts w:ascii="Montserrat" w:eastAsia="Verdana" w:hAnsi="Montserrat" w:cs="Verdana"/>
                <w:color w:val="070909"/>
                <w:spacing w:val="-1"/>
                <w:sz w:val="17"/>
                <w:szCs w:val="17"/>
              </w:rPr>
              <w:t>ri</w:t>
            </w:r>
            <w:r w:rsidRPr="00DD0F3E">
              <w:rPr>
                <w:rFonts w:ascii="Montserrat" w:eastAsia="Verdana" w:hAnsi="Montserrat" w:cs="Verdana"/>
                <w:color w:val="070909"/>
                <w:sz w:val="17"/>
                <w:szCs w:val="17"/>
              </w:rPr>
              <w:t>te a</w:t>
            </w:r>
            <w:r w:rsidRPr="00DD0F3E">
              <w:rPr>
                <w:rFonts w:ascii="Montserrat" w:eastAsia="Verdana" w:hAnsi="Montserrat" w:cs="Verdana"/>
                <w:color w:val="070909"/>
                <w:spacing w:val="1"/>
                <w:sz w:val="17"/>
                <w:szCs w:val="17"/>
              </w:rPr>
              <w:t xml:space="preserve"> </w:t>
            </w:r>
            <w:r w:rsidRPr="00DD0F3E">
              <w:rPr>
                <w:rFonts w:ascii="Montserrat" w:eastAsia="Verdana" w:hAnsi="Montserrat" w:cs="Verdana"/>
                <w:color w:val="070909"/>
                <w:sz w:val="17"/>
                <w:szCs w:val="17"/>
              </w:rPr>
              <w:t>two</w:t>
            </w:r>
            <w:r w:rsidRPr="00DD0F3E">
              <w:rPr>
                <w:rFonts w:ascii="Montserrat" w:eastAsia="Verdana" w:hAnsi="Montserrat" w:cs="Verdana"/>
                <w:color w:val="070909"/>
                <w:spacing w:val="-1"/>
                <w:sz w:val="17"/>
                <w:szCs w:val="17"/>
              </w:rPr>
              <w:t>-p</w:t>
            </w:r>
            <w:r w:rsidRPr="00DD0F3E">
              <w:rPr>
                <w:rFonts w:ascii="Montserrat" w:eastAsia="Verdana" w:hAnsi="Montserrat" w:cs="Verdana"/>
                <w:color w:val="070909"/>
                <w:spacing w:val="1"/>
                <w:sz w:val="17"/>
                <w:szCs w:val="17"/>
              </w:rPr>
              <w:t>a</w:t>
            </w:r>
            <w:r w:rsidRPr="00DD0F3E">
              <w:rPr>
                <w:rFonts w:ascii="Montserrat" w:eastAsia="Verdana" w:hAnsi="Montserrat" w:cs="Verdana"/>
                <w:color w:val="070909"/>
                <w:spacing w:val="-1"/>
                <w:sz w:val="17"/>
                <w:szCs w:val="17"/>
              </w:rPr>
              <w:t>g</w:t>
            </w:r>
            <w:r w:rsidRPr="00DD0F3E">
              <w:rPr>
                <w:rFonts w:ascii="Montserrat" w:eastAsia="Verdana" w:hAnsi="Montserrat" w:cs="Verdana"/>
                <w:color w:val="070909"/>
                <w:sz w:val="17"/>
                <w:szCs w:val="17"/>
              </w:rPr>
              <w:t xml:space="preserve">e </w:t>
            </w:r>
            <w:r w:rsidRPr="00DD0F3E">
              <w:rPr>
                <w:rFonts w:ascii="Montserrat" w:eastAsia="Verdana" w:hAnsi="Montserrat" w:cs="Verdana"/>
                <w:color w:val="070909"/>
                <w:spacing w:val="-1"/>
                <w:sz w:val="17"/>
                <w:szCs w:val="17"/>
              </w:rPr>
              <w:t>p</w:t>
            </w:r>
            <w:r w:rsidRPr="00DD0F3E">
              <w:rPr>
                <w:rFonts w:ascii="Montserrat" w:eastAsia="Verdana" w:hAnsi="Montserrat" w:cs="Verdana"/>
                <w:color w:val="070909"/>
                <w:spacing w:val="1"/>
                <w:sz w:val="17"/>
                <w:szCs w:val="17"/>
              </w:rPr>
              <w:t>a</w:t>
            </w:r>
            <w:r w:rsidRPr="00DD0F3E">
              <w:rPr>
                <w:rFonts w:ascii="Montserrat" w:eastAsia="Verdana" w:hAnsi="Montserrat" w:cs="Verdana"/>
                <w:color w:val="070909"/>
                <w:spacing w:val="-1"/>
                <w:sz w:val="17"/>
                <w:szCs w:val="17"/>
              </w:rPr>
              <w:t>pe</w:t>
            </w:r>
            <w:r w:rsidRPr="00DD0F3E">
              <w:rPr>
                <w:rFonts w:ascii="Montserrat" w:eastAsia="Verdana" w:hAnsi="Montserrat" w:cs="Verdana"/>
                <w:color w:val="070909"/>
                <w:sz w:val="17"/>
                <w:szCs w:val="17"/>
              </w:rPr>
              <w:t>r</w:t>
            </w:r>
            <w:r w:rsidR="00672E82" w:rsidRPr="00DD0F3E">
              <w:rPr>
                <w:rFonts w:ascii="Montserrat" w:eastAsia="Verdana" w:hAnsi="Montserrat" w:cs="Verdana"/>
                <w:sz w:val="17"/>
                <w:szCs w:val="17"/>
              </w:rPr>
              <w:t xml:space="preserve"> </w:t>
            </w:r>
            <w:r w:rsidRPr="00DD0F3E">
              <w:rPr>
                <w:rFonts w:ascii="Montserrat" w:eastAsia="Verdana" w:hAnsi="Montserrat" w:cs="Verdana"/>
                <w:color w:val="070909"/>
                <w:spacing w:val="-1"/>
                <w:sz w:val="17"/>
                <w:szCs w:val="17"/>
              </w:rPr>
              <w:t>di</w:t>
            </w:r>
            <w:r w:rsidRPr="00DD0F3E">
              <w:rPr>
                <w:rFonts w:ascii="Montserrat" w:eastAsia="Verdana" w:hAnsi="Montserrat" w:cs="Verdana"/>
                <w:color w:val="070909"/>
                <w:sz w:val="17"/>
                <w:szCs w:val="17"/>
              </w:rPr>
              <w:t>scuss</w:t>
            </w:r>
            <w:r w:rsidRPr="00DD0F3E">
              <w:rPr>
                <w:rFonts w:ascii="Montserrat" w:eastAsia="Verdana" w:hAnsi="Montserrat" w:cs="Verdana"/>
                <w:color w:val="070909"/>
                <w:spacing w:val="-1"/>
                <w:sz w:val="17"/>
                <w:szCs w:val="17"/>
              </w:rPr>
              <w:t>i</w:t>
            </w:r>
            <w:r w:rsidRPr="00DD0F3E">
              <w:rPr>
                <w:rFonts w:ascii="Montserrat" w:eastAsia="Verdana" w:hAnsi="Montserrat" w:cs="Verdana"/>
                <w:color w:val="070909"/>
                <w:sz w:val="17"/>
                <w:szCs w:val="17"/>
              </w:rPr>
              <w:t>ng the sk</w:t>
            </w:r>
            <w:r w:rsidRPr="00DD0F3E">
              <w:rPr>
                <w:rFonts w:ascii="Montserrat" w:eastAsia="Verdana" w:hAnsi="Montserrat" w:cs="Verdana"/>
                <w:color w:val="070909"/>
                <w:spacing w:val="-1"/>
                <w:sz w:val="17"/>
                <w:szCs w:val="17"/>
              </w:rPr>
              <w:t>ill</w:t>
            </w:r>
            <w:r w:rsidRPr="00DD0F3E">
              <w:rPr>
                <w:rFonts w:ascii="Montserrat" w:eastAsia="Verdana" w:hAnsi="Montserrat" w:cs="Verdana"/>
                <w:color w:val="070909"/>
                <w:sz w:val="17"/>
                <w:szCs w:val="17"/>
              </w:rPr>
              <w:t>s</w:t>
            </w:r>
            <w:r w:rsidRPr="00DD0F3E">
              <w:rPr>
                <w:rFonts w:ascii="Montserrat" w:eastAsia="Verdana" w:hAnsi="Montserrat" w:cs="Verdana"/>
                <w:color w:val="070909"/>
                <w:spacing w:val="-1"/>
                <w:sz w:val="17"/>
                <w:szCs w:val="17"/>
              </w:rPr>
              <w:t>/e</w:t>
            </w:r>
            <w:r w:rsidRPr="00DD0F3E">
              <w:rPr>
                <w:rFonts w:ascii="Montserrat" w:eastAsia="Verdana" w:hAnsi="Montserrat" w:cs="Verdana"/>
                <w:color w:val="070909"/>
                <w:sz w:val="17"/>
                <w:szCs w:val="17"/>
              </w:rPr>
              <w:t>x</w:t>
            </w:r>
            <w:r w:rsidRPr="00DD0F3E">
              <w:rPr>
                <w:rFonts w:ascii="Montserrat" w:eastAsia="Verdana" w:hAnsi="Montserrat" w:cs="Verdana"/>
                <w:color w:val="070909"/>
                <w:spacing w:val="2"/>
                <w:sz w:val="17"/>
                <w:szCs w:val="17"/>
              </w:rPr>
              <w:t>p</w:t>
            </w:r>
            <w:r w:rsidRPr="00DD0F3E">
              <w:rPr>
                <w:rFonts w:ascii="Montserrat" w:eastAsia="Verdana" w:hAnsi="Montserrat" w:cs="Verdana"/>
                <w:color w:val="070909"/>
                <w:spacing w:val="-1"/>
                <w:sz w:val="17"/>
                <w:szCs w:val="17"/>
              </w:rPr>
              <w:t>er</w:t>
            </w:r>
            <w:r w:rsidRPr="00DD0F3E">
              <w:rPr>
                <w:rFonts w:ascii="Montserrat" w:eastAsia="Verdana" w:hAnsi="Montserrat" w:cs="Verdana"/>
                <w:color w:val="070909"/>
                <w:spacing w:val="1"/>
                <w:sz w:val="17"/>
                <w:szCs w:val="17"/>
              </w:rPr>
              <w:t>i</w:t>
            </w:r>
            <w:r w:rsidRPr="00DD0F3E">
              <w:rPr>
                <w:rFonts w:ascii="Montserrat" w:eastAsia="Verdana" w:hAnsi="Montserrat" w:cs="Verdana"/>
                <w:color w:val="070909"/>
                <w:spacing w:val="-1"/>
                <w:sz w:val="17"/>
                <w:szCs w:val="17"/>
              </w:rPr>
              <w:t>e</w:t>
            </w:r>
            <w:r w:rsidRPr="00DD0F3E">
              <w:rPr>
                <w:rFonts w:ascii="Montserrat" w:eastAsia="Verdana" w:hAnsi="Montserrat" w:cs="Verdana"/>
                <w:color w:val="070909"/>
                <w:sz w:val="17"/>
                <w:szCs w:val="17"/>
              </w:rPr>
              <w:t>nc</w:t>
            </w:r>
            <w:r w:rsidRPr="00DD0F3E">
              <w:rPr>
                <w:rFonts w:ascii="Montserrat" w:eastAsia="Verdana" w:hAnsi="Montserrat" w:cs="Verdana"/>
                <w:color w:val="070909"/>
                <w:spacing w:val="-1"/>
                <w:sz w:val="17"/>
                <w:szCs w:val="17"/>
              </w:rPr>
              <w:t>e</w:t>
            </w:r>
            <w:r w:rsidRPr="00DD0F3E">
              <w:rPr>
                <w:rFonts w:ascii="Montserrat" w:eastAsia="Verdana" w:hAnsi="Montserrat" w:cs="Verdana"/>
                <w:color w:val="070909"/>
                <w:sz w:val="17"/>
                <w:szCs w:val="17"/>
              </w:rPr>
              <w:t>s.</w:t>
            </w:r>
          </w:p>
          <w:p w14:paraId="2397D687" w14:textId="76C88DA2" w:rsidR="00BC2F52" w:rsidRPr="00D02439" w:rsidRDefault="00BC2F52" w:rsidP="00D02439">
            <w:pPr>
              <w:numPr>
                <w:ilvl w:val="0"/>
                <w:numId w:val="51"/>
              </w:numPr>
              <w:spacing w:line="200" w:lineRule="exact"/>
              <w:ind w:left="261" w:right="203" w:hanging="180"/>
              <w:rPr>
                <w:rFonts w:ascii="Verdana" w:eastAsia="Verdana" w:hAnsi="Verdana" w:cs="Verdana"/>
                <w:sz w:val="17"/>
                <w:szCs w:val="17"/>
              </w:rPr>
            </w:pPr>
            <w:r w:rsidRPr="00DD0F3E">
              <w:rPr>
                <w:rFonts w:ascii="Montserrat" w:eastAsia="Verdana" w:hAnsi="Montserrat" w:cs="Verdana"/>
                <w:color w:val="070909"/>
                <w:spacing w:val="1"/>
                <w:sz w:val="17"/>
                <w:szCs w:val="17"/>
              </w:rPr>
              <w:t>C</w:t>
            </w:r>
            <w:r w:rsidRPr="00DD0F3E">
              <w:rPr>
                <w:rFonts w:ascii="Montserrat" w:eastAsia="Verdana" w:hAnsi="Montserrat" w:cs="Verdana"/>
                <w:color w:val="070909"/>
                <w:spacing w:val="-1"/>
                <w:sz w:val="17"/>
                <w:szCs w:val="17"/>
              </w:rPr>
              <w:t>re</w:t>
            </w:r>
            <w:r w:rsidRPr="00DD0F3E">
              <w:rPr>
                <w:rFonts w:ascii="Montserrat" w:eastAsia="Verdana" w:hAnsi="Montserrat" w:cs="Verdana"/>
                <w:color w:val="070909"/>
                <w:spacing w:val="1"/>
                <w:sz w:val="17"/>
                <w:szCs w:val="17"/>
              </w:rPr>
              <w:t>a</w:t>
            </w:r>
            <w:r w:rsidRPr="00DD0F3E">
              <w:rPr>
                <w:rFonts w:ascii="Montserrat" w:eastAsia="Verdana" w:hAnsi="Montserrat" w:cs="Verdana"/>
                <w:color w:val="070909"/>
                <w:sz w:val="17"/>
                <w:szCs w:val="17"/>
              </w:rPr>
              <w:t>te a</w:t>
            </w:r>
            <w:r w:rsidRPr="00DD0F3E">
              <w:rPr>
                <w:rFonts w:ascii="Montserrat" w:eastAsia="Verdana" w:hAnsi="Montserrat" w:cs="Verdana"/>
                <w:color w:val="070909"/>
                <w:spacing w:val="1"/>
                <w:sz w:val="17"/>
                <w:szCs w:val="17"/>
              </w:rPr>
              <w:t xml:space="preserve"> </w:t>
            </w:r>
            <w:r w:rsidRPr="00DD0F3E">
              <w:rPr>
                <w:rFonts w:ascii="Montserrat" w:eastAsia="Verdana" w:hAnsi="Montserrat" w:cs="Verdana"/>
                <w:color w:val="070909"/>
                <w:sz w:val="17"/>
                <w:szCs w:val="17"/>
              </w:rPr>
              <w:t>co</w:t>
            </w:r>
            <w:r w:rsidRPr="00DD0F3E">
              <w:rPr>
                <w:rFonts w:ascii="Montserrat" w:eastAsia="Verdana" w:hAnsi="Montserrat" w:cs="Verdana"/>
                <w:color w:val="070909"/>
                <w:spacing w:val="-1"/>
                <w:sz w:val="17"/>
                <w:szCs w:val="17"/>
              </w:rPr>
              <w:t>ll</w:t>
            </w:r>
            <w:r w:rsidRPr="00DD0F3E">
              <w:rPr>
                <w:rFonts w:ascii="Montserrat" w:eastAsia="Verdana" w:hAnsi="Montserrat" w:cs="Verdana"/>
                <w:color w:val="070909"/>
                <w:spacing w:val="1"/>
                <w:sz w:val="17"/>
                <w:szCs w:val="17"/>
              </w:rPr>
              <w:t>a</w:t>
            </w:r>
            <w:r w:rsidRPr="00DD0F3E">
              <w:rPr>
                <w:rFonts w:ascii="Montserrat" w:eastAsia="Verdana" w:hAnsi="Montserrat" w:cs="Verdana"/>
                <w:color w:val="070909"/>
                <w:spacing w:val="-1"/>
                <w:sz w:val="17"/>
                <w:szCs w:val="17"/>
              </w:rPr>
              <w:t>g</w:t>
            </w:r>
            <w:r w:rsidRPr="00DD0F3E">
              <w:rPr>
                <w:rFonts w:ascii="Montserrat" w:eastAsia="Verdana" w:hAnsi="Montserrat" w:cs="Verdana"/>
                <w:color w:val="070909"/>
                <w:sz w:val="17"/>
                <w:szCs w:val="17"/>
              </w:rPr>
              <w:t xml:space="preserve">e </w:t>
            </w:r>
            <w:r w:rsidRPr="00DD0F3E">
              <w:rPr>
                <w:rFonts w:ascii="Montserrat" w:eastAsia="Verdana" w:hAnsi="Montserrat" w:cs="Verdana"/>
                <w:color w:val="070909"/>
                <w:spacing w:val="-1"/>
                <w:sz w:val="17"/>
                <w:szCs w:val="17"/>
              </w:rPr>
              <w:t>(digi</w:t>
            </w:r>
            <w:r w:rsidRPr="00DD0F3E">
              <w:rPr>
                <w:rFonts w:ascii="Montserrat" w:eastAsia="Verdana" w:hAnsi="Montserrat" w:cs="Verdana"/>
                <w:color w:val="070909"/>
                <w:sz w:val="17"/>
                <w:szCs w:val="17"/>
              </w:rPr>
              <w:t>t</w:t>
            </w:r>
            <w:r w:rsidRPr="00DD0F3E">
              <w:rPr>
                <w:rFonts w:ascii="Montserrat" w:eastAsia="Verdana" w:hAnsi="Montserrat" w:cs="Verdana"/>
                <w:color w:val="070909"/>
                <w:spacing w:val="1"/>
                <w:sz w:val="17"/>
                <w:szCs w:val="17"/>
              </w:rPr>
              <w:t>a</w:t>
            </w:r>
            <w:r w:rsidRPr="00DD0F3E">
              <w:rPr>
                <w:rFonts w:ascii="Montserrat" w:eastAsia="Verdana" w:hAnsi="Montserrat" w:cs="Verdana"/>
                <w:color w:val="070909"/>
                <w:sz w:val="17"/>
                <w:szCs w:val="17"/>
              </w:rPr>
              <w:t>l or</w:t>
            </w:r>
            <w:r w:rsidR="00672E82" w:rsidRPr="00DD0F3E">
              <w:rPr>
                <w:rFonts w:ascii="Montserrat" w:eastAsia="Verdana" w:hAnsi="Montserrat" w:cs="Verdana"/>
                <w:color w:val="070909"/>
                <w:spacing w:val="-1"/>
                <w:sz w:val="17"/>
                <w:szCs w:val="17"/>
              </w:rPr>
              <w:t xml:space="preserve"> </w:t>
            </w:r>
            <w:r w:rsidRPr="00DD0F3E">
              <w:rPr>
                <w:rFonts w:ascii="Montserrat" w:eastAsia="Verdana" w:hAnsi="Montserrat" w:cs="Verdana"/>
                <w:color w:val="070909"/>
                <w:spacing w:val="-1"/>
                <w:sz w:val="17"/>
                <w:szCs w:val="17"/>
              </w:rPr>
              <w:t>p</w:t>
            </w:r>
            <w:r w:rsidRPr="00DD0F3E">
              <w:rPr>
                <w:rFonts w:ascii="Montserrat" w:eastAsia="Verdana" w:hAnsi="Montserrat" w:cs="Verdana"/>
                <w:color w:val="070909"/>
                <w:sz w:val="17"/>
                <w:szCs w:val="17"/>
              </w:rPr>
              <w:t>ost</w:t>
            </w:r>
            <w:r w:rsidRPr="00DD0F3E">
              <w:rPr>
                <w:rFonts w:ascii="Montserrat" w:eastAsia="Verdana" w:hAnsi="Montserrat" w:cs="Verdana"/>
                <w:color w:val="070909"/>
                <w:spacing w:val="-1"/>
                <w:sz w:val="17"/>
                <w:szCs w:val="17"/>
              </w:rPr>
              <w:t>e</w:t>
            </w:r>
            <w:r w:rsidRPr="00DD0F3E">
              <w:rPr>
                <w:rFonts w:ascii="Montserrat" w:eastAsia="Verdana" w:hAnsi="Montserrat" w:cs="Verdana"/>
                <w:color w:val="070909"/>
                <w:sz w:val="17"/>
                <w:szCs w:val="17"/>
              </w:rPr>
              <w:t xml:space="preserve">r </w:t>
            </w:r>
            <w:r w:rsidRPr="00DD0F3E">
              <w:rPr>
                <w:rFonts w:ascii="Montserrat" w:eastAsia="Verdana" w:hAnsi="Montserrat" w:cs="Verdana"/>
                <w:color w:val="070909"/>
                <w:spacing w:val="-1"/>
                <w:sz w:val="17"/>
                <w:szCs w:val="17"/>
              </w:rPr>
              <w:t>b</w:t>
            </w:r>
            <w:r w:rsidRPr="00DD0F3E">
              <w:rPr>
                <w:rFonts w:ascii="Montserrat" w:eastAsia="Verdana" w:hAnsi="Montserrat" w:cs="Verdana"/>
                <w:color w:val="070909"/>
                <w:sz w:val="17"/>
                <w:szCs w:val="17"/>
              </w:rPr>
              <w:t>oa</w:t>
            </w:r>
            <w:r w:rsidRPr="00DD0F3E">
              <w:rPr>
                <w:rFonts w:ascii="Montserrat" w:eastAsia="Verdana" w:hAnsi="Montserrat" w:cs="Verdana"/>
                <w:color w:val="070909"/>
                <w:spacing w:val="-1"/>
                <w:sz w:val="17"/>
                <w:szCs w:val="17"/>
              </w:rPr>
              <w:t>rd</w:t>
            </w:r>
            <w:r w:rsidRPr="00DD0F3E">
              <w:rPr>
                <w:rFonts w:ascii="Montserrat" w:eastAsia="Verdana" w:hAnsi="Montserrat" w:cs="Verdana"/>
                <w:color w:val="070909"/>
                <w:sz w:val="17"/>
                <w:szCs w:val="17"/>
              </w:rPr>
              <w:t>) th</w:t>
            </w:r>
            <w:r w:rsidRPr="00DD0F3E">
              <w:rPr>
                <w:rFonts w:ascii="Montserrat" w:eastAsia="Verdana" w:hAnsi="Montserrat" w:cs="Verdana"/>
                <w:color w:val="070909"/>
                <w:spacing w:val="1"/>
                <w:sz w:val="17"/>
                <w:szCs w:val="17"/>
              </w:rPr>
              <w:t>a</w:t>
            </w:r>
            <w:r w:rsidRPr="00DD0F3E">
              <w:rPr>
                <w:rFonts w:ascii="Montserrat" w:eastAsia="Verdana" w:hAnsi="Montserrat" w:cs="Verdana"/>
                <w:color w:val="070909"/>
                <w:sz w:val="17"/>
                <w:szCs w:val="17"/>
              </w:rPr>
              <w:t xml:space="preserve">t </w:t>
            </w:r>
            <w:r w:rsidRPr="00DD0F3E">
              <w:rPr>
                <w:rFonts w:ascii="Montserrat" w:eastAsia="Verdana" w:hAnsi="Montserrat" w:cs="Verdana"/>
                <w:color w:val="070909"/>
                <w:spacing w:val="-1"/>
                <w:sz w:val="17"/>
                <w:szCs w:val="17"/>
              </w:rPr>
              <w:t>di</w:t>
            </w:r>
            <w:r w:rsidRPr="00DD0F3E">
              <w:rPr>
                <w:rFonts w:ascii="Montserrat" w:eastAsia="Verdana" w:hAnsi="Montserrat" w:cs="Verdana"/>
                <w:color w:val="070909"/>
                <w:sz w:val="17"/>
                <w:szCs w:val="17"/>
              </w:rPr>
              <w:t>s</w:t>
            </w:r>
            <w:r w:rsidRPr="00DD0F3E">
              <w:rPr>
                <w:rFonts w:ascii="Montserrat" w:eastAsia="Verdana" w:hAnsi="Montserrat" w:cs="Verdana"/>
                <w:color w:val="070909"/>
                <w:spacing w:val="-1"/>
                <w:sz w:val="17"/>
                <w:szCs w:val="17"/>
              </w:rPr>
              <w:t>pl</w:t>
            </w:r>
            <w:r w:rsidRPr="00DD0F3E">
              <w:rPr>
                <w:rFonts w:ascii="Montserrat" w:eastAsia="Verdana" w:hAnsi="Montserrat" w:cs="Verdana"/>
                <w:color w:val="070909"/>
                <w:spacing w:val="1"/>
                <w:sz w:val="17"/>
                <w:szCs w:val="17"/>
              </w:rPr>
              <w:t>a</w:t>
            </w:r>
            <w:r w:rsidRPr="00DD0F3E">
              <w:rPr>
                <w:rFonts w:ascii="Montserrat" w:eastAsia="Verdana" w:hAnsi="Montserrat" w:cs="Verdana"/>
                <w:color w:val="070909"/>
                <w:sz w:val="17"/>
                <w:szCs w:val="17"/>
              </w:rPr>
              <w:t xml:space="preserve">ys </w:t>
            </w:r>
            <w:r w:rsidRPr="00DD0F3E">
              <w:rPr>
                <w:rFonts w:ascii="Montserrat" w:eastAsia="Verdana" w:hAnsi="Montserrat" w:cs="Verdana"/>
                <w:color w:val="070909"/>
                <w:spacing w:val="1"/>
                <w:sz w:val="17"/>
                <w:szCs w:val="17"/>
              </w:rPr>
              <w:t>a</w:t>
            </w:r>
            <w:r w:rsidRPr="00DD0F3E">
              <w:rPr>
                <w:rFonts w:ascii="Montserrat" w:eastAsia="Verdana" w:hAnsi="Montserrat" w:cs="Verdana"/>
                <w:color w:val="070909"/>
                <w:spacing w:val="-1"/>
                <w:sz w:val="17"/>
                <w:szCs w:val="17"/>
              </w:rPr>
              <w:t>l</w:t>
            </w:r>
            <w:r w:rsidRPr="00DD0F3E">
              <w:rPr>
                <w:rFonts w:ascii="Montserrat" w:eastAsia="Verdana" w:hAnsi="Montserrat" w:cs="Verdana"/>
                <w:color w:val="070909"/>
                <w:sz w:val="17"/>
                <w:szCs w:val="17"/>
              </w:rPr>
              <w:t>l</w:t>
            </w:r>
            <w:r w:rsidRPr="00DD0F3E">
              <w:rPr>
                <w:rFonts w:ascii="Montserrat" w:eastAsia="Verdana" w:hAnsi="Montserrat" w:cs="Verdana"/>
                <w:color w:val="070909"/>
                <w:spacing w:val="-1"/>
                <w:sz w:val="17"/>
                <w:szCs w:val="17"/>
              </w:rPr>
              <w:t xml:space="preserve"> </w:t>
            </w:r>
            <w:r w:rsidRPr="00DD0F3E">
              <w:rPr>
                <w:rFonts w:ascii="Montserrat" w:eastAsia="Verdana" w:hAnsi="Montserrat" w:cs="Verdana"/>
                <w:color w:val="070909"/>
                <w:sz w:val="17"/>
                <w:szCs w:val="17"/>
              </w:rPr>
              <w:t>the sk</w:t>
            </w:r>
            <w:r w:rsidRPr="00DD0F3E">
              <w:rPr>
                <w:rFonts w:ascii="Montserrat" w:eastAsia="Verdana" w:hAnsi="Montserrat" w:cs="Verdana"/>
                <w:color w:val="070909"/>
                <w:spacing w:val="-1"/>
                <w:sz w:val="17"/>
                <w:szCs w:val="17"/>
              </w:rPr>
              <w:t>i</w:t>
            </w:r>
            <w:r w:rsidRPr="00DD0F3E">
              <w:rPr>
                <w:rFonts w:ascii="Montserrat" w:eastAsia="Verdana" w:hAnsi="Montserrat" w:cs="Verdana"/>
                <w:color w:val="070909"/>
                <w:spacing w:val="1"/>
                <w:sz w:val="17"/>
                <w:szCs w:val="17"/>
              </w:rPr>
              <w:t>l</w:t>
            </w:r>
            <w:r w:rsidRPr="00DD0F3E">
              <w:rPr>
                <w:rFonts w:ascii="Montserrat" w:eastAsia="Verdana" w:hAnsi="Montserrat" w:cs="Verdana"/>
                <w:color w:val="070909"/>
                <w:spacing w:val="-1"/>
                <w:sz w:val="17"/>
                <w:szCs w:val="17"/>
              </w:rPr>
              <w:t>l</w:t>
            </w:r>
            <w:r w:rsidRPr="00DD0F3E">
              <w:rPr>
                <w:rFonts w:ascii="Montserrat" w:eastAsia="Verdana" w:hAnsi="Montserrat" w:cs="Verdana"/>
                <w:color w:val="070909"/>
                <w:sz w:val="17"/>
                <w:szCs w:val="17"/>
              </w:rPr>
              <w:t>s.</w:t>
            </w:r>
          </w:p>
        </w:tc>
        <w:tc>
          <w:tcPr>
            <w:tcW w:w="2482" w:type="dxa"/>
            <w:tcBorders>
              <w:top w:val="single" w:sz="6" w:space="0" w:color="000000"/>
              <w:left w:val="single" w:sz="6" w:space="0" w:color="000000"/>
              <w:right w:val="single" w:sz="6" w:space="0" w:color="000000"/>
            </w:tcBorders>
          </w:tcPr>
          <w:p w14:paraId="130DBFC7" w14:textId="77777777" w:rsidR="00BC2F52" w:rsidRPr="00DD0F3E" w:rsidRDefault="00BC2F52" w:rsidP="00D02439">
            <w:pPr>
              <w:spacing w:before="1"/>
              <w:ind w:left="104" w:right="103"/>
              <w:jc w:val="center"/>
              <w:rPr>
                <w:rFonts w:ascii="Montserrat" w:eastAsia="Verdana" w:hAnsi="Montserrat" w:cs="Verdana"/>
                <w:sz w:val="17"/>
                <w:szCs w:val="17"/>
              </w:rPr>
            </w:pPr>
            <w:r w:rsidRPr="00DD0F3E">
              <w:rPr>
                <w:rFonts w:ascii="Montserrat" w:eastAsia="Verdana" w:hAnsi="Montserrat" w:cs="Verdana"/>
                <w:color w:val="070909"/>
                <w:sz w:val="17"/>
                <w:szCs w:val="17"/>
              </w:rPr>
              <w:t>T</w:t>
            </w:r>
            <w:r w:rsidRPr="00DD0F3E">
              <w:rPr>
                <w:rFonts w:ascii="Montserrat" w:eastAsia="Verdana" w:hAnsi="Montserrat" w:cs="Verdana"/>
                <w:color w:val="070909"/>
                <w:spacing w:val="-1"/>
                <w:sz w:val="17"/>
                <w:szCs w:val="17"/>
              </w:rPr>
              <w:t>e</w:t>
            </w:r>
            <w:r w:rsidRPr="00DD0F3E">
              <w:rPr>
                <w:rFonts w:ascii="Montserrat" w:eastAsia="Verdana" w:hAnsi="Montserrat" w:cs="Verdana"/>
                <w:color w:val="070909"/>
                <w:spacing w:val="1"/>
                <w:sz w:val="17"/>
                <w:szCs w:val="17"/>
              </w:rPr>
              <w:t>a</w:t>
            </w:r>
            <w:r w:rsidRPr="00DD0F3E">
              <w:rPr>
                <w:rFonts w:ascii="Montserrat" w:eastAsia="Verdana" w:hAnsi="Montserrat" w:cs="Verdana"/>
                <w:color w:val="070909"/>
                <w:sz w:val="17"/>
                <w:szCs w:val="17"/>
              </w:rPr>
              <w:t>m up w</w:t>
            </w:r>
            <w:r w:rsidRPr="00DD0F3E">
              <w:rPr>
                <w:rFonts w:ascii="Montserrat" w:eastAsia="Verdana" w:hAnsi="Montserrat" w:cs="Verdana"/>
                <w:color w:val="070909"/>
                <w:spacing w:val="-1"/>
                <w:sz w:val="17"/>
                <w:szCs w:val="17"/>
              </w:rPr>
              <w:t>i</w:t>
            </w:r>
            <w:r w:rsidRPr="00DD0F3E">
              <w:rPr>
                <w:rFonts w:ascii="Montserrat" w:eastAsia="Verdana" w:hAnsi="Montserrat" w:cs="Verdana"/>
                <w:color w:val="070909"/>
                <w:sz w:val="17"/>
                <w:szCs w:val="17"/>
              </w:rPr>
              <w:t>th</w:t>
            </w:r>
            <w:r w:rsidRPr="00DD0F3E">
              <w:rPr>
                <w:rFonts w:ascii="Montserrat" w:eastAsia="Verdana" w:hAnsi="Montserrat" w:cs="Verdana"/>
                <w:color w:val="070909"/>
                <w:spacing w:val="1"/>
                <w:sz w:val="17"/>
                <w:szCs w:val="17"/>
              </w:rPr>
              <w:t xml:space="preserve"> </w:t>
            </w:r>
            <w:r w:rsidRPr="00DD0F3E">
              <w:rPr>
                <w:rFonts w:ascii="Montserrat" w:eastAsia="Verdana" w:hAnsi="Montserrat" w:cs="Verdana"/>
                <w:color w:val="070909"/>
                <w:sz w:val="17"/>
                <w:szCs w:val="17"/>
              </w:rPr>
              <w:t>one or</w:t>
            </w:r>
            <w:r w:rsidRPr="00DD0F3E">
              <w:rPr>
                <w:rFonts w:ascii="Montserrat" w:eastAsia="Verdana" w:hAnsi="Montserrat" w:cs="Verdana"/>
                <w:color w:val="070909"/>
                <w:spacing w:val="-1"/>
                <w:sz w:val="17"/>
                <w:szCs w:val="17"/>
              </w:rPr>
              <w:t xml:space="preserve"> </w:t>
            </w:r>
            <w:r w:rsidRPr="00DD0F3E">
              <w:rPr>
                <w:rFonts w:ascii="Montserrat" w:eastAsia="Verdana" w:hAnsi="Montserrat" w:cs="Verdana"/>
                <w:color w:val="070909"/>
                <w:sz w:val="17"/>
                <w:szCs w:val="17"/>
              </w:rPr>
              <w:t>two c</w:t>
            </w:r>
            <w:r w:rsidRPr="00DD0F3E">
              <w:rPr>
                <w:rFonts w:ascii="Montserrat" w:eastAsia="Verdana" w:hAnsi="Montserrat" w:cs="Verdana"/>
                <w:color w:val="070909"/>
                <w:spacing w:val="-1"/>
                <w:sz w:val="17"/>
                <w:szCs w:val="17"/>
              </w:rPr>
              <w:t>l</w:t>
            </w:r>
            <w:r w:rsidRPr="00DD0F3E">
              <w:rPr>
                <w:rFonts w:ascii="Montserrat" w:eastAsia="Verdana" w:hAnsi="Montserrat" w:cs="Verdana"/>
                <w:color w:val="070909"/>
                <w:spacing w:val="1"/>
                <w:sz w:val="17"/>
                <w:szCs w:val="17"/>
              </w:rPr>
              <w:t>a</w:t>
            </w:r>
            <w:r w:rsidRPr="00DD0F3E">
              <w:rPr>
                <w:rFonts w:ascii="Montserrat" w:eastAsia="Verdana" w:hAnsi="Montserrat" w:cs="Verdana"/>
                <w:color w:val="070909"/>
                <w:sz w:val="17"/>
                <w:szCs w:val="17"/>
              </w:rPr>
              <w:t>ssm</w:t>
            </w:r>
            <w:r w:rsidRPr="00DD0F3E">
              <w:rPr>
                <w:rFonts w:ascii="Montserrat" w:eastAsia="Verdana" w:hAnsi="Montserrat" w:cs="Verdana"/>
                <w:color w:val="070909"/>
                <w:spacing w:val="1"/>
                <w:sz w:val="17"/>
                <w:szCs w:val="17"/>
              </w:rPr>
              <w:t>a</w:t>
            </w:r>
            <w:r w:rsidRPr="00DD0F3E">
              <w:rPr>
                <w:rFonts w:ascii="Montserrat" w:eastAsia="Verdana" w:hAnsi="Montserrat" w:cs="Verdana"/>
                <w:color w:val="070909"/>
                <w:sz w:val="17"/>
                <w:szCs w:val="17"/>
              </w:rPr>
              <w:t>t</w:t>
            </w:r>
            <w:r w:rsidRPr="00DD0F3E">
              <w:rPr>
                <w:rFonts w:ascii="Montserrat" w:eastAsia="Verdana" w:hAnsi="Montserrat" w:cs="Verdana"/>
                <w:color w:val="070909"/>
                <w:spacing w:val="-1"/>
                <w:sz w:val="17"/>
                <w:szCs w:val="17"/>
              </w:rPr>
              <w:t>e</w:t>
            </w:r>
            <w:r w:rsidRPr="00DD0F3E">
              <w:rPr>
                <w:rFonts w:ascii="Montserrat" w:eastAsia="Verdana" w:hAnsi="Montserrat" w:cs="Verdana"/>
                <w:color w:val="070909"/>
                <w:sz w:val="17"/>
                <w:szCs w:val="17"/>
              </w:rPr>
              <w:t>s.</w:t>
            </w:r>
            <w:r w:rsidRPr="00DD0F3E">
              <w:rPr>
                <w:rFonts w:ascii="Montserrat" w:eastAsia="Verdana" w:hAnsi="Montserrat" w:cs="Verdana"/>
                <w:color w:val="070909"/>
                <w:spacing w:val="-2"/>
                <w:sz w:val="17"/>
                <w:szCs w:val="17"/>
              </w:rPr>
              <w:t xml:space="preserve"> </w:t>
            </w:r>
            <w:r w:rsidRPr="00DD0F3E">
              <w:rPr>
                <w:rFonts w:ascii="Montserrat" w:eastAsia="Verdana" w:hAnsi="Montserrat" w:cs="Verdana"/>
                <w:color w:val="070909"/>
                <w:spacing w:val="1"/>
                <w:sz w:val="17"/>
                <w:szCs w:val="17"/>
              </w:rPr>
              <w:t>C</w:t>
            </w:r>
            <w:r w:rsidRPr="00DD0F3E">
              <w:rPr>
                <w:rFonts w:ascii="Montserrat" w:eastAsia="Verdana" w:hAnsi="Montserrat" w:cs="Verdana"/>
                <w:color w:val="070909"/>
                <w:spacing w:val="-1"/>
                <w:sz w:val="17"/>
                <w:szCs w:val="17"/>
              </w:rPr>
              <w:t>re</w:t>
            </w:r>
            <w:r w:rsidRPr="00DD0F3E">
              <w:rPr>
                <w:rFonts w:ascii="Montserrat" w:eastAsia="Verdana" w:hAnsi="Montserrat" w:cs="Verdana"/>
                <w:color w:val="070909"/>
                <w:spacing w:val="1"/>
                <w:sz w:val="17"/>
                <w:szCs w:val="17"/>
              </w:rPr>
              <w:t>a</w:t>
            </w:r>
            <w:r w:rsidRPr="00DD0F3E">
              <w:rPr>
                <w:rFonts w:ascii="Montserrat" w:eastAsia="Verdana" w:hAnsi="Montserrat" w:cs="Verdana"/>
                <w:color w:val="070909"/>
                <w:sz w:val="17"/>
                <w:szCs w:val="17"/>
              </w:rPr>
              <w:t xml:space="preserve">te a </w:t>
            </w:r>
            <w:r w:rsidRPr="00DD0F3E">
              <w:rPr>
                <w:rFonts w:ascii="Montserrat" w:eastAsia="Verdana" w:hAnsi="Montserrat" w:cs="Verdana"/>
                <w:color w:val="070909"/>
                <w:spacing w:val="-1"/>
                <w:sz w:val="17"/>
                <w:szCs w:val="17"/>
              </w:rPr>
              <w:t>pi</w:t>
            </w:r>
            <w:r w:rsidRPr="00DD0F3E">
              <w:rPr>
                <w:rFonts w:ascii="Montserrat" w:eastAsia="Verdana" w:hAnsi="Montserrat" w:cs="Verdana"/>
                <w:color w:val="070909"/>
                <w:sz w:val="17"/>
                <w:szCs w:val="17"/>
              </w:rPr>
              <w:t>cto</w:t>
            </w:r>
            <w:r w:rsidRPr="00DD0F3E">
              <w:rPr>
                <w:rFonts w:ascii="Montserrat" w:eastAsia="Verdana" w:hAnsi="Montserrat" w:cs="Verdana"/>
                <w:color w:val="070909"/>
                <w:spacing w:val="-1"/>
                <w:sz w:val="17"/>
                <w:szCs w:val="17"/>
              </w:rPr>
              <w:t>ri</w:t>
            </w:r>
            <w:r w:rsidRPr="00DD0F3E">
              <w:rPr>
                <w:rFonts w:ascii="Montserrat" w:eastAsia="Verdana" w:hAnsi="Montserrat" w:cs="Verdana"/>
                <w:color w:val="070909"/>
                <w:spacing w:val="1"/>
                <w:sz w:val="17"/>
                <w:szCs w:val="17"/>
              </w:rPr>
              <w:t>a</w:t>
            </w:r>
            <w:r w:rsidRPr="00DD0F3E">
              <w:rPr>
                <w:rFonts w:ascii="Montserrat" w:eastAsia="Verdana" w:hAnsi="Montserrat" w:cs="Verdana"/>
                <w:color w:val="070909"/>
                <w:sz w:val="17"/>
                <w:szCs w:val="17"/>
              </w:rPr>
              <w:t>l</w:t>
            </w:r>
            <w:r w:rsidRPr="00DD0F3E">
              <w:rPr>
                <w:rFonts w:ascii="Montserrat" w:eastAsia="Verdana" w:hAnsi="Montserrat" w:cs="Verdana"/>
                <w:color w:val="070909"/>
                <w:spacing w:val="-1"/>
                <w:sz w:val="17"/>
                <w:szCs w:val="17"/>
              </w:rPr>
              <w:t xml:space="preserve"> </w:t>
            </w:r>
            <w:r w:rsidRPr="00DD0F3E">
              <w:rPr>
                <w:rFonts w:ascii="Montserrat" w:eastAsia="Verdana" w:hAnsi="Montserrat" w:cs="Verdana"/>
                <w:color w:val="070909"/>
                <w:sz w:val="17"/>
                <w:szCs w:val="17"/>
              </w:rPr>
              <w:t>t</w:t>
            </w:r>
            <w:r w:rsidRPr="00DD0F3E">
              <w:rPr>
                <w:rFonts w:ascii="Montserrat" w:eastAsia="Verdana" w:hAnsi="Montserrat" w:cs="Verdana"/>
                <w:color w:val="070909"/>
                <w:spacing w:val="-1"/>
                <w:sz w:val="17"/>
                <w:szCs w:val="17"/>
              </w:rPr>
              <w:t>i</w:t>
            </w:r>
            <w:r w:rsidRPr="00DD0F3E">
              <w:rPr>
                <w:rFonts w:ascii="Montserrat" w:eastAsia="Verdana" w:hAnsi="Montserrat" w:cs="Verdana"/>
                <w:color w:val="070909"/>
                <w:sz w:val="17"/>
                <w:szCs w:val="17"/>
              </w:rPr>
              <w:t>m</w:t>
            </w:r>
            <w:r w:rsidRPr="00DD0F3E">
              <w:rPr>
                <w:rFonts w:ascii="Montserrat" w:eastAsia="Verdana" w:hAnsi="Montserrat" w:cs="Verdana"/>
                <w:color w:val="070909"/>
                <w:spacing w:val="1"/>
                <w:sz w:val="17"/>
                <w:szCs w:val="17"/>
              </w:rPr>
              <w:t>e</w:t>
            </w:r>
            <w:r w:rsidRPr="00DD0F3E">
              <w:rPr>
                <w:rFonts w:ascii="Montserrat" w:eastAsia="Verdana" w:hAnsi="Montserrat" w:cs="Verdana"/>
                <w:color w:val="070909"/>
                <w:spacing w:val="-1"/>
                <w:sz w:val="17"/>
                <w:szCs w:val="17"/>
              </w:rPr>
              <w:t>li</w:t>
            </w:r>
            <w:r w:rsidRPr="00DD0F3E">
              <w:rPr>
                <w:rFonts w:ascii="Montserrat" w:eastAsia="Verdana" w:hAnsi="Montserrat" w:cs="Verdana"/>
                <w:color w:val="070909"/>
                <w:sz w:val="17"/>
                <w:szCs w:val="17"/>
              </w:rPr>
              <w:t>ne of F</w:t>
            </w:r>
            <w:r w:rsidRPr="00DD0F3E">
              <w:rPr>
                <w:rFonts w:ascii="Montserrat" w:eastAsia="Verdana" w:hAnsi="Montserrat" w:cs="Verdana"/>
                <w:color w:val="070909"/>
                <w:spacing w:val="1"/>
                <w:sz w:val="17"/>
                <w:szCs w:val="17"/>
              </w:rPr>
              <w:t>F</w:t>
            </w:r>
            <w:r w:rsidRPr="00DD0F3E">
              <w:rPr>
                <w:rFonts w:ascii="Montserrat" w:eastAsia="Verdana" w:hAnsi="Montserrat" w:cs="Verdana"/>
                <w:color w:val="070909"/>
                <w:sz w:val="17"/>
                <w:szCs w:val="17"/>
              </w:rPr>
              <w:t>A h</w:t>
            </w:r>
            <w:r w:rsidRPr="00DD0F3E">
              <w:rPr>
                <w:rFonts w:ascii="Montserrat" w:eastAsia="Verdana" w:hAnsi="Montserrat" w:cs="Verdana"/>
                <w:color w:val="070909"/>
                <w:spacing w:val="-1"/>
                <w:sz w:val="17"/>
                <w:szCs w:val="17"/>
              </w:rPr>
              <w:t>i</w:t>
            </w:r>
            <w:r w:rsidRPr="00DD0F3E">
              <w:rPr>
                <w:rFonts w:ascii="Montserrat" w:eastAsia="Verdana" w:hAnsi="Montserrat" w:cs="Verdana"/>
                <w:color w:val="070909"/>
                <w:sz w:val="17"/>
                <w:szCs w:val="17"/>
              </w:rPr>
              <w:t>sto</w:t>
            </w:r>
            <w:r w:rsidRPr="00DD0F3E">
              <w:rPr>
                <w:rFonts w:ascii="Montserrat" w:eastAsia="Verdana" w:hAnsi="Montserrat" w:cs="Verdana"/>
                <w:color w:val="070909"/>
                <w:spacing w:val="-1"/>
                <w:sz w:val="17"/>
                <w:szCs w:val="17"/>
              </w:rPr>
              <w:t>r</w:t>
            </w:r>
            <w:r w:rsidRPr="00DD0F3E">
              <w:rPr>
                <w:rFonts w:ascii="Montserrat" w:eastAsia="Verdana" w:hAnsi="Montserrat" w:cs="Verdana"/>
                <w:color w:val="070909"/>
                <w:sz w:val="17"/>
                <w:szCs w:val="17"/>
              </w:rPr>
              <w:t xml:space="preserve">y. </w:t>
            </w:r>
            <w:r w:rsidRPr="00DD0F3E">
              <w:rPr>
                <w:rFonts w:ascii="Montserrat" w:eastAsia="Verdana" w:hAnsi="Montserrat" w:cs="Verdana"/>
                <w:color w:val="070909"/>
                <w:spacing w:val="1"/>
                <w:sz w:val="17"/>
                <w:szCs w:val="17"/>
              </w:rPr>
              <w:t>T</w:t>
            </w:r>
            <w:r w:rsidRPr="00DD0F3E">
              <w:rPr>
                <w:rFonts w:ascii="Montserrat" w:eastAsia="Verdana" w:hAnsi="Montserrat" w:cs="Verdana"/>
                <w:color w:val="070909"/>
                <w:sz w:val="17"/>
                <w:szCs w:val="17"/>
              </w:rPr>
              <w:t>he t</w:t>
            </w:r>
            <w:r w:rsidRPr="00DD0F3E">
              <w:rPr>
                <w:rFonts w:ascii="Montserrat" w:eastAsia="Verdana" w:hAnsi="Montserrat" w:cs="Verdana"/>
                <w:color w:val="070909"/>
                <w:spacing w:val="-1"/>
                <w:sz w:val="17"/>
                <w:szCs w:val="17"/>
              </w:rPr>
              <w:t>i</w:t>
            </w:r>
            <w:r w:rsidRPr="00DD0F3E">
              <w:rPr>
                <w:rFonts w:ascii="Montserrat" w:eastAsia="Verdana" w:hAnsi="Montserrat" w:cs="Verdana"/>
                <w:color w:val="070909"/>
                <w:sz w:val="17"/>
                <w:szCs w:val="17"/>
              </w:rPr>
              <w:t>m</w:t>
            </w:r>
            <w:r w:rsidRPr="00DD0F3E">
              <w:rPr>
                <w:rFonts w:ascii="Montserrat" w:eastAsia="Verdana" w:hAnsi="Montserrat" w:cs="Verdana"/>
                <w:color w:val="070909"/>
                <w:spacing w:val="-1"/>
                <w:sz w:val="17"/>
                <w:szCs w:val="17"/>
              </w:rPr>
              <w:t>eli</w:t>
            </w:r>
            <w:r w:rsidRPr="00DD0F3E">
              <w:rPr>
                <w:rFonts w:ascii="Montserrat" w:eastAsia="Verdana" w:hAnsi="Montserrat" w:cs="Verdana"/>
                <w:color w:val="070909"/>
                <w:sz w:val="17"/>
                <w:szCs w:val="17"/>
              </w:rPr>
              <w:t>ne shou</w:t>
            </w:r>
            <w:r w:rsidRPr="00DD0F3E">
              <w:rPr>
                <w:rFonts w:ascii="Montserrat" w:eastAsia="Verdana" w:hAnsi="Montserrat" w:cs="Verdana"/>
                <w:color w:val="070909"/>
                <w:spacing w:val="-1"/>
                <w:sz w:val="17"/>
                <w:szCs w:val="17"/>
              </w:rPr>
              <w:t>l</w:t>
            </w:r>
            <w:r w:rsidRPr="00DD0F3E">
              <w:rPr>
                <w:rFonts w:ascii="Montserrat" w:eastAsia="Verdana" w:hAnsi="Montserrat" w:cs="Verdana"/>
                <w:color w:val="070909"/>
                <w:sz w:val="17"/>
                <w:szCs w:val="17"/>
              </w:rPr>
              <w:t>d h</w:t>
            </w:r>
            <w:r w:rsidRPr="00DD0F3E">
              <w:rPr>
                <w:rFonts w:ascii="Montserrat" w:eastAsia="Verdana" w:hAnsi="Montserrat" w:cs="Verdana"/>
                <w:color w:val="070909"/>
                <w:spacing w:val="1"/>
                <w:sz w:val="17"/>
                <w:szCs w:val="17"/>
              </w:rPr>
              <w:t>a</w:t>
            </w:r>
            <w:r w:rsidRPr="00DD0F3E">
              <w:rPr>
                <w:rFonts w:ascii="Montserrat" w:eastAsia="Verdana" w:hAnsi="Montserrat" w:cs="Verdana"/>
                <w:color w:val="070909"/>
                <w:sz w:val="17"/>
                <w:szCs w:val="17"/>
              </w:rPr>
              <w:t xml:space="preserve">ve </w:t>
            </w:r>
            <w:r w:rsidRPr="00DD0F3E">
              <w:rPr>
                <w:rFonts w:ascii="Montserrat" w:eastAsia="Verdana" w:hAnsi="Montserrat" w:cs="Verdana"/>
                <w:color w:val="070909"/>
                <w:spacing w:val="1"/>
                <w:sz w:val="17"/>
                <w:szCs w:val="17"/>
              </w:rPr>
              <w:t>a</w:t>
            </w:r>
            <w:r w:rsidRPr="00DD0F3E">
              <w:rPr>
                <w:rFonts w:ascii="Montserrat" w:eastAsia="Verdana" w:hAnsi="Montserrat" w:cs="Verdana"/>
                <w:color w:val="070909"/>
                <w:sz w:val="17"/>
                <w:szCs w:val="17"/>
              </w:rPr>
              <w:t xml:space="preserve">t </w:t>
            </w:r>
            <w:r w:rsidRPr="00DD0F3E">
              <w:rPr>
                <w:rFonts w:ascii="Montserrat" w:eastAsia="Verdana" w:hAnsi="Montserrat" w:cs="Verdana"/>
                <w:color w:val="070909"/>
                <w:spacing w:val="-1"/>
                <w:sz w:val="17"/>
                <w:szCs w:val="17"/>
              </w:rPr>
              <w:t>le</w:t>
            </w:r>
            <w:r w:rsidRPr="00DD0F3E">
              <w:rPr>
                <w:rFonts w:ascii="Montserrat" w:eastAsia="Verdana" w:hAnsi="Montserrat" w:cs="Verdana"/>
                <w:color w:val="070909"/>
                <w:spacing w:val="1"/>
                <w:sz w:val="17"/>
                <w:szCs w:val="17"/>
              </w:rPr>
              <w:t>a</w:t>
            </w:r>
            <w:r w:rsidRPr="00DD0F3E">
              <w:rPr>
                <w:rFonts w:ascii="Montserrat" w:eastAsia="Verdana" w:hAnsi="Montserrat" w:cs="Verdana"/>
                <w:color w:val="070909"/>
                <w:sz w:val="17"/>
                <w:szCs w:val="17"/>
              </w:rPr>
              <w:t>st</w:t>
            </w:r>
            <w:r w:rsidRPr="00DD0F3E">
              <w:rPr>
                <w:rFonts w:ascii="Montserrat" w:eastAsia="Verdana" w:hAnsi="Montserrat" w:cs="Verdana"/>
                <w:color w:val="070909"/>
                <w:spacing w:val="1"/>
                <w:sz w:val="17"/>
                <w:szCs w:val="17"/>
              </w:rPr>
              <w:t xml:space="preserve"> </w:t>
            </w:r>
            <w:r w:rsidRPr="00DD0F3E">
              <w:rPr>
                <w:rFonts w:ascii="Montserrat" w:eastAsia="Verdana" w:hAnsi="Montserrat" w:cs="Verdana"/>
                <w:color w:val="070909"/>
                <w:sz w:val="17"/>
                <w:szCs w:val="17"/>
              </w:rPr>
              <w:t xml:space="preserve">10 </w:t>
            </w:r>
            <w:r w:rsidRPr="00DD0F3E">
              <w:rPr>
                <w:rFonts w:ascii="Montserrat" w:eastAsia="Verdana" w:hAnsi="Montserrat" w:cs="Verdana"/>
                <w:color w:val="070909"/>
                <w:spacing w:val="-1"/>
                <w:sz w:val="17"/>
                <w:szCs w:val="17"/>
              </w:rPr>
              <w:t>e</w:t>
            </w:r>
            <w:r w:rsidRPr="00DD0F3E">
              <w:rPr>
                <w:rFonts w:ascii="Montserrat" w:eastAsia="Verdana" w:hAnsi="Montserrat" w:cs="Verdana"/>
                <w:color w:val="070909"/>
                <w:sz w:val="17"/>
                <w:szCs w:val="17"/>
              </w:rPr>
              <w:t>v</w:t>
            </w:r>
            <w:r w:rsidRPr="00DD0F3E">
              <w:rPr>
                <w:rFonts w:ascii="Montserrat" w:eastAsia="Verdana" w:hAnsi="Montserrat" w:cs="Verdana"/>
                <w:color w:val="070909"/>
                <w:spacing w:val="-1"/>
                <w:sz w:val="17"/>
                <w:szCs w:val="17"/>
              </w:rPr>
              <w:t>e</w:t>
            </w:r>
            <w:r w:rsidRPr="00DD0F3E">
              <w:rPr>
                <w:rFonts w:ascii="Montserrat" w:eastAsia="Verdana" w:hAnsi="Montserrat" w:cs="Verdana"/>
                <w:color w:val="070909"/>
                <w:sz w:val="17"/>
                <w:szCs w:val="17"/>
              </w:rPr>
              <w:t>nts th</w:t>
            </w:r>
            <w:r w:rsidRPr="00DD0F3E">
              <w:rPr>
                <w:rFonts w:ascii="Montserrat" w:eastAsia="Verdana" w:hAnsi="Montserrat" w:cs="Verdana"/>
                <w:color w:val="070909"/>
                <w:spacing w:val="1"/>
                <w:sz w:val="17"/>
                <w:szCs w:val="17"/>
              </w:rPr>
              <w:t>a</w:t>
            </w:r>
            <w:r w:rsidRPr="00DD0F3E">
              <w:rPr>
                <w:rFonts w:ascii="Montserrat" w:eastAsia="Verdana" w:hAnsi="Montserrat" w:cs="Verdana"/>
                <w:color w:val="070909"/>
                <w:sz w:val="17"/>
                <w:szCs w:val="17"/>
              </w:rPr>
              <w:t>t sp</w:t>
            </w:r>
            <w:r w:rsidRPr="00DD0F3E">
              <w:rPr>
                <w:rFonts w:ascii="Montserrat" w:eastAsia="Verdana" w:hAnsi="Montserrat" w:cs="Verdana"/>
                <w:color w:val="070909"/>
                <w:spacing w:val="-2"/>
                <w:sz w:val="17"/>
                <w:szCs w:val="17"/>
              </w:rPr>
              <w:t>a</w:t>
            </w:r>
            <w:r w:rsidRPr="00DD0F3E">
              <w:rPr>
                <w:rFonts w:ascii="Montserrat" w:eastAsia="Verdana" w:hAnsi="Montserrat" w:cs="Verdana"/>
                <w:color w:val="070909"/>
                <w:sz w:val="17"/>
                <w:szCs w:val="17"/>
              </w:rPr>
              <w:t>n from the y</w:t>
            </w:r>
            <w:r w:rsidRPr="00DD0F3E">
              <w:rPr>
                <w:rFonts w:ascii="Montserrat" w:eastAsia="Verdana" w:hAnsi="Montserrat" w:cs="Verdana"/>
                <w:color w:val="070909"/>
                <w:spacing w:val="-1"/>
                <w:sz w:val="17"/>
                <w:szCs w:val="17"/>
              </w:rPr>
              <w:t>e</w:t>
            </w:r>
            <w:r w:rsidRPr="00DD0F3E">
              <w:rPr>
                <w:rFonts w:ascii="Montserrat" w:eastAsia="Verdana" w:hAnsi="Montserrat" w:cs="Verdana"/>
                <w:color w:val="070909"/>
                <w:spacing w:val="1"/>
                <w:sz w:val="17"/>
                <w:szCs w:val="17"/>
              </w:rPr>
              <w:t>a</w:t>
            </w:r>
            <w:r w:rsidRPr="00DD0F3E">
              <w:rPr>
                <w:rFonts w:ascii="Montserrat" w:eastAsia="Verdana" w:hAnsi="Montserrat" w:cs="Verdana"/>
                <w:color w:val="070909"/>
                <w:sz w:val="17"/>
                <w:szCs w:val="17"/>
              </w:rPr>
              <w:t>r F</w:t>
            </w:r>
            <w:r w:rsidRPr="00DD0F3E">
              <w:rPr>
                <w:rFonts w:ascii="Montserrat" w:eastAsia="Verdana" w:hAnsi="Montserrat" w:cs="Verdana"/>
                <w:color w:val="070909"/>
                <w:spacing w:val="1"/>
                <w:sz w:val="17"/>
                <w:szCs w:val="17"/>
              </w:rPr>
              <w:t>F</w:t>
            </w:r>
            <w:r w:rsidRPr="00DD0F3E">
              <w:rPr>
                <w:rFonts w:ascii="Montserrat" w:eastAsia="Verdana" w:hAnsi="Montserrat" w:cs="Verdana"/>
                <w:color w:val="070909"/>
                <w:sz w:val="17"/>
                <w:szCs w:val="17"/>
              </w:rPr>
              <w:t>A</w:t>
            </w:r>
            <w:r w:rsidRPr="00DD0F3E">
              <w:rPr>
                <w:rFonts w:ascii="Montserrat" w:eastAsia="Verdana" w:hAnsi="Montserrat" w:cs="Verdana"/>
                <w:color w:val="070909"/>
                <w:spacing w:val="1"/>
                <w:sz w:val="17"/>
                <w:szCs w:val="17"/>
              </w:rPr>
              <w:t xml:space="preserve"> </w:t>
            </w:r>
            <w:r w:rsidRPr="00DD0F3E">
              <w:rPr>
                <w:rFonts w:ascii="Montserrat" w:eastAsia="Verdana" w:hAnsi="Montserrat" w:cs="Verdana"/>
                <w:color w:val="070909"/>
                <w:spacing w:val="-3"/>
                <w:sz w:val="17"/>
                <w:szCs w:val="17"/>
              </w:rPr>
              <w:t>w</w:t>
            </w:r>
            <w:r w:rsidRPr="00DD0F3E">
              <w:rPr>
                <w:rFonts w:ascii="Montserrat" w:eastAsia="Verdana" w:hAnsi="Montserrat" w:cs="Verdana"/>
                <w:color w:val="070909"/>
                <w:spacing w:val="1"/>
                <w:sz w:val="17"/>
                <w:szCs w:val="17"/>
              </w:rPr>
              <w:t>a</w:t>
            </w:r>
            <w:r w:rsidRPr="00DD0F3E">
              <w:rPr>
                <w:rFonts w:ascii="Montserrat" w:eastAsia="Verdana" w:hAnsi="Montserrat" w:cs="Verdana"/>
                <w:color w:val="070909"/>
                <w:sz w:val="17"/>
                <w:szCs w:val="17"/>
              </w:rPr>
              <w:t>s fo</w:t>
            </w:r>
            <w:r w:rsidRPr="00DD0F3E">
              <w:rPr>
                <w:rFonts w:ascii="Montserrat" w:eastAsia="Verdana" w:hAnsi="Montserrat" w:cs="Verdana"/>
                <w:color w:val="070909"/>
                <w:spacing w:val="-2"/>
                <w:sz w:val="17"/>
                <w:szCs w:val="17"/>
              </w:rPr>
              <w:t>u</w:t>
            </w:r>
            <w:r w:rsidRPr="00DD0F3E">
              <w:rPr>
                <w:rFonts w:ascii="Montserrat" w:eastAsia="Verdana" w:hAnsi="Montserrat" w:cs="Verdana"/>
                <w:color w:val="070909"/>
                <w:sz w:val="17"/>
                <w:szCs w:val="17"/>
              </w:rPr>
              <w:t>nd</w:t>
            </w:r>
            <w:r w:rsidRPr="00DD0F3E">
              <w:rPr>
                <w:rFonts w:ascii="Montserrat" w:eastAsia="Verdana" w:hAnsi="Montserrat" w:cs="Verdana"/>
                <w:color w:val="070909"/>
                <w:spacing w:val="-1"/>
                <w:sz w:val="17"/>
                <w:szCs w:val="17"/>
              </w:rPr>
              <w:t>e</w:t>
            </w:r>
            <w:r w:rsidRPr="00DD0F3E">
              <w:rPr>
                <w:rFonts w:ascii="Montserrat" w:eastAsia="Verdana" w:hAnsi="Montserrat" w:cs="Verdana"/>
                <w:color w:val="070909"/>
                <w:sz w:val="17"/>
                <w:szCs w:val="17"/>
              </w:rPr>
              <w:t>d to the cur</w:t>
            </w:r>
            <w:r w:rsidRPr="00DD0F3E">
              <w:rPr>
                <w:rFonts w:ascii="Montserrat" w:eastAsia="Verdana" w:hAnsi="Montserrat" w:cs="Verdana"/>
                <w:color w:val="070909"/>
                <w:spacing w:val="-1"/>
                <w:sz w:val="17"/>
                <w:szCs w:val="17"/>
              </w:rPr>
              <w:t>re</w:t>
            </w:r>
            <w:r w:rsidRPr="00DD0F3E">
              <w:rPr>
                <w:rFonts w:ascii="Montserrat" w:eastAsia="Verdana" w:hAnsi="Montserrat" w:cs="Verdana"/>
                <w:color w:val="070909"/>
                <w:sz w:val="17"/>
                <w:szCs w:val="17"/>
              </w:rPr>
              <w:t>nt d</w:t>
            </w:r>
            <w:r w:rsidRPr="00DD0F3E">
              <w:rPr>
                <w:rFonts w:ascii="Montserrat" w:eastAsia="Verdana" w:hAnsi="Montserrat" w:cs="Verdana"/>
                <w:color w:val="070909"/>
                <w:spacing w:val="-1"/>
                <w:sz w:val="17"/>
                <w:szCs w:val="17"/>
              </w:rPr>
              <w:t>e</w:t>
            </w:r>
            <w:r w:rsidRPr="00DD0F3E">
              <w:rPr>
                <w:rFonts w:ascii="Montserrat" w:eastAsia="Verdana" w:hAnsi="Montserrat" w:cs="Verdana"/>
                <w:color w:val="070909"/>
                <w:sz w:val="17"/>
                <w:szCs w:val="17"/>
              </w:rPr>
              <w:t>c</w:t>
            </w:r>
            <w:r w:rsidRPr="00DD0F3E">
              <w:rPr>
                <w:rFonts w:ascii="Montserrat" w:eastAsia="Verdana" w:hAnsi="Montserrat" w:cs="Verdana"/>
                <w:color w:val="070909"/>
                <w:spacing w:val="1"/>
                <w:sz w:val="17"/>
                <w:szCs w:val="17"/>
              </w:rPr>
              <w:t>a</w:t>
            </w:r>
            <w:r w:rsidRPr="00DD0F3E">
              <w:rPr>
                <w:rFonts w:ascii="Montserrat" w:eastAsia="Verdana" w:hAnsi="Montserrat" w:cs="Verdana"/>
                <w:color w:val="070909"/>
                <w:spacing w:val="-1"/>
                <w:sz w:val="17"/>
                <w:szCs w:val="17"/>
              </w:rPr>
              <w:t>de</w:t>
            </w:r>
            <w:r w:rsidRPr="00DD0F3E">
              <w:rPr>
                <w:rFonts w:ascii="Montserrat" w:eastAsia="Verdana" w:hAnsi="Montserrat" w:cs="Verdana"/>
                <w:color w:val="070909"/>
                <w:sz w:val="17"/>
                <w:szCs w:val="17"/>
              </w:rPr>
              <w:t>.</w:t>
            </w:r>
          </w:p>
          <w:p w14:paraId="1182FAC1" w14:textId="77777777" w:rsidR="00BC2F52" w:rsidRPr="00DD0F3E" w:rsidRDefault="00BC2F52" w:rsidP="00D02439">
            <w:pPr>
              <w:spacing w:before="6" w:line="200" w:lineRule="exact"/>
              <w:rPr>
                <w:rFonts w:ascii="Montserrat" w:eastAsia="Times New Roman" w:hAnsi="Montserrat"/>
                <w:sz w:val="20"/>
                <w:szCs w:val="20"/>
              </w:rPr>
            </w:pPr>
          </w:p>
          <w:p w14:paraId="68DA8033" w14:textId="77777777" w:rsidR="00BC2F52" w:rsidRPr="00DD0F3E" w:rsidRDefault="00BC2F52" w:rsidP="00D02439">
            <w:pPr>
              <w:ind w:left="102"/>
              <w:rPr>
                <w:rFonts w:ascii="Montserrat" w:eastAsia="Verdana" w:hAnsi="Montserrat" w:cs="Verdana"/>
                <w:sz w:val="17"/>
                <w:szCs w:val="17"/>
              </w:rPr>
            </w:pPr>
            <w:r w:rsidRPr="00DD0F3E">
              <w:rPr>
                <w:rFonts w:ascii="Montserrat" w:eastAsia="Verdana" w:hAnsi="Montserrat" w:cs="Verdana"/>
                <w:color w:val="070909"/>
                <w:spacing w:val="-1"/>
                <w:sz w:val="17"/>
                <w:szCs w:val="17"/>
              </w:rPr>
              <w:t>Req</w:t>
            </w:r>
            <w:r w:rsidRPr="00DD0F3E">
              <w:rPr>
                <w:rFonts w:ascii="Montserrat" w:eastAsia="Verdana" w:hAnsi="Montserrat" w:cs="Verdana"/>
                <w:color w:val="070909"/>
                <w:sz w:val="17"/>
                <w:szCs w:val="17"/>
              </w:rPr>
              <w:t>u</w:t>
            </w:r>
            <w:r w:rsidRPr="00DD0F3E">
              <w:rPr>
                <w:rFonts w:ascii="Montserrat" w:eastAsia="Verdana" w:hAnsi="Montserrat" w:cs="Verdana"/>
                <w:color w:val="070909"/>
                <w:spacing w:val="-1"/>
                <w:sz w:val="17"/>
                <w:szCs w:val="17"/>
              </w:rPr>
              <w:t>ire</w:t>
            </w:r>
            <w:r w:rsidRPr="00DD0F3E">
              <w:rPr>
                <w:rFonts w:ascii="Montserrat" w:eastAsia="Verdana" w:hAnsi="Montserrat" w:cs="Verdana"/>
                <w:color w:val="070909"/>
                <w:sz w:val="17"/>
                <w:szCs w:val="17"/>
              </w:rPr>
              <w:t>d</w:t>
            </w:r>
            <w:r w:rsidRPr="00DD0F3E">
              <w:rPr>
                <w:rFonts w:ascii="Montserrat" w:eastAsia="Verdana" w:hAnsi="Montserrat" w:cs="Verdana"/>
                <w:color w:val="070909"/>
                <w:spacing w:val="2"/>
                <w:sz w:val="17"/>
                <w:szCs w:val="17"/>
              </w:rPr>
              <w:t xml:space="preserve"> </w:t>
            </w:r>
            <w:r w:rsidRPr="00DD0F3E">
              <w:rPr>
                <w:rFonts w:ascii="Montserrat" w:eastAsia="Verdana" w:hAnsi="Montserrat" w:cs="Verdana"/>
                <w:color w:val="070909"/>
                <w:spacing w:val="-1"/>
                <w:sz w:val="17"/>
                <w:szCs w:val="17"/>
              </w:rPr>
              <w:t>e</w:t>
            </w:r>
            <w:r w:rsidRPr="00DD0F3E">
              <w:rPr>
                <w:rFonts w:ascii="Montserrat" w:eastAsia="Verdana" w:hAnsi="Montserrat" w:cs="Verdana"/>
                <w:color w:val="070909"/>
                <w:sz w:val="17"/>
                <w:szCs w:val="17"/>
              </w:rPr>
              <w:t>v</w:t>
            </w:r>
            <w:r w:rsidRPr="00DD0F3E">
              <w:rPr>
                <w:rFonts w:ascii="Montserrat" w:eastAsia="Verdana" w:hAnsi="Montserrat" w:cs="Verdana"/>
                <w:color w:val="070909"/>
                <w:spacing w:val="-1"/>
                <w:sz w:val="17"/>
                <w:szCs w:val="17"/>
              </w:rPr>
              <w:t>e</w:t>
            </w:r>
            <w:r w:rsidRPr="00DD0F3E">
              <w:rPr>
                <w:rFonts w:ascii="Montserrat" w:eastAsia="Verdana" w:hAnsi="Montserrat" w:cs="Verdana"/>
                <w:color w:val="070909"/>
                <w:sz w:val="17"/>
                <w:szCs w:val="17"/>
              </w:rPr>
              <w:t>nts:</w:t>
            </w:r>
          </w:p>
          <w:p w14:paraId="0BC43B6D" w14:textId="77777777" w:rsidR="00672E82" w:rsidRPr="00DD0F3E" w:rsidRDefault="00BC2F52" w:rsidP="00D02439">
            <w:pPr>
              <w:numPr>
                <w:ilvl w:val="0"/>
                <w:numId w:val="52"/>
              </w:numPr>
              <w:spacing w:line="200" w:lineRule="exact"/>
              <w:ind w:left="246" w:hanging="181"/>
              <w:rPr>
                <w:rFonts w:ascii="Montserrat" w:eastAsia="Verdana" w:hAnsi="Montserrat" w:cs="Verdana"/>
                <w:sz w:val="17"/>
                <w:szCs w:val="17"/>
              </w:rPr>
            </w:pPr>
            <w:r w:rsidRPr="00DD0F3E">
              <w:rPr>
                <w:rFonts w:ascii="Montserrat" w:eastAsia="Verdana" w:hAnsi="Montserrat" w:cs="Verdana"/>
                <w:color w:val="070909"/>
                <w:position w:val="-1"/>
                <w:sz w:val="17"/>
                <w:szCs w:val="17"/>
              </w:rPr>
              <w:t>F</w:t>
            </w:r>
            <w:r w:rsidRPr="00DD0F3E">
              <w:rPr>
                <w:rFonts w:ascii="Montserrat" w:eastAsia="Verdana" w:hAnsi="Montserrat" w:cs="Verdana"/>
                <w:color w:val="070909"/>
                <w:spacing w:val="1"/>
                <w:position w:val="-1"/>
                <w:sz w:val="17"/>
                <w:szCs w:val="17"/>
              </w:rPr>
              <w:t>F</w:t>
            </w:r>
            <w:r w:rsidRPr="00DD0F3E">
              <w:rPr>
                <w:rFonts w:ascii="Montserrat" w:eastAsia="Verdana" w:hAnsi="Montserrat" w:cs="Verdana"/>
                <w:color w:val="070909"/>
                <w:position w:val="-1"/>
                <w:sz w:val="17"/>
                <w:szCs w:val="17"/>
              </w:rPr>
              <w:t>A</w:t>
            </w:r>
            <w:r w:rsidRPr="00DD0F3E">
              <w:rPr>
                <w:rFonts w:ascii="Montserrat" w:eastAsia="Verdana" w:hAnsi="Montserrat" w:cs="Verdana"/>
                <w:color w:val="070909"/>
                <w:spacing w:val="1"/>
                <w:position w:val="-1"/>
                <w:sz w:val="17"/>
                <w:szCs w:val="17"/>
              </w:rPr>
              <w:t xml:space="preserve"> </w:t>
            </w:r>
            <w:proofErr w:type="gramStart"/>
            <w:r w:rsidRPr="00DD0F3E">
              <w:rPr>
                <w:rFonts w:ascii="Montserrat" w:eastAsia="Verdana" w:hAnsi="Montserrat" w:cs="Verdana"/>
                <w:color w:val="070909"/>
                <w:position w:val="-1"/>
                <w:sz w:val="17"/>
                <w:szCs w:val="17"/>
              </w:rPr>
              <w:t>f</w:t>
            </w:r>
            <w:r w:rsidRPr="00DD0F3E">
              <w:rPr>
                <w:rFonts w:ascii="Montserrat" w:eastAsia="Verdana" w:hAnsi="Montserrat" w:cs="Verdana"/>
                <w:color w:val="070909"/>
                <w:spacing w:val="-2"/>
                <w:position w:val="-1"/>
                <w:sz w:val="17"/>
                <w:szCs w:val="17"/>
              </w:rPr>
              <w:t>o</w:t>
            </w:r>
            <w:r w:rsidRPr="00DD0F3E">
              <w:rPr>
                <w:rFonts w:ascii="Montserrat" w:eastAsia="Verdana" w:hAnsi="Montserrat" w:cs="Verdana"/>
                <w:color w:val="070909"/>
                <w:position w:val="-1"/>
                <w:sz w:val="17"/>
                <w:szCs w:val="17"/>
              </w:rPr>
              <w:t>und</w:t>
            </w:r>
            <w:r w:rsidRPr="00DD0F3E">
              <w:rPr>
                <w:rFonts w:ascii="Montserrat" w:eastAsia="Verdana" w:hAnsi="Montserrat" w:cs="Verdana"/>
                <w:color w:val="070909"/>
                <w:spacing w:val="-1"/>
                <w:position w:val="-1"/>
                <w:sz w:val="17"/>
                <w:szCs w:val="17"/>
              </w:rPr>
              <w:t>e</w:t>
            </w:r>
            <w:r w:rsidRPr="00DD0F3E">
              <w:rPr>
                <w:rFonts w:ascii="Montserrat" w:eastAsia="Verdana" w:hAnsi="Montserrat" w:cs="Verdana"/>
                <w:color w:val="070909"/>
                <w:position w:val="-1"/>
                <w:sz w:val="17"/>
                <w:szCs w:val="17"/>
              </w:rPr>
              <w:t>d</w:t>
            </w:r>
            <w:proofErr w:type="gramEnd"/>
          </w:p>
          <w:p w14:paraId="057E9D42" w14:textId="10579A39" w:rsidR="00672E82" w:rsidRPr="00DD0F3E" w:rsidRDefault="00BC2F52" w:rsidP="00D02439">
            <w:pPr>
              <w:numPr>
                <w:ilvl w:val="0"/>
                <w:numId w:val="52"/>
              </w:numPr>
              <w:spacing w:line="200" w:lineRule="exact"/>
              <w:ind w:left="246" w:hanging="180"/>
              <w:rPr>
                <w:rFonts w:ascii="Montserrat" w:eastAsia="Verdana" w:hAnsi="Montserrat" w:cs="Verdana"/>
                <w:sz w:val="17"/>
                <w:szCs w:val="17"/>
              </w:rPr>
            </w:pPr>
            <w:r w:rsidRPr="00DD0F3E">
              <w:rPr>
                <w:rFonts w:ascii="Montserrat" w:eastAsia="Verdana" w:hAnsi="Montserrat" w:cs="Verdana"/>
                <w:color w:val="070909"/>
                <w:position w:val="-1"/>
                <w:sz w:val="17"/>
                <w:szCs w:val="17"/>
              </w:rPr>
              <w:t>F</w:t>
            </w:r>
            <w:r w:rsidRPr="00DD0F3E">
              <w:rPr>
                <w:rFonts w:ascii="Montserrat" w:eastAsia="Verdana" w:hAnsi="Montserrat" w:cs="Verdana"/>
                <w:color w:val="070909"/>
                <w:spacing w:val="1"/>
                <w:position w:val="-1"/>
                <w:sz w:val="17"/>
                <w:szCs w:val="17"/>
              </w:rPr>
              <w:t>F</w:t>
            </w:r>
            <w:r w:rsidRPr="00DD0F3E">
              <w:rPr>
                <w:rFonts w:ascii="Montserrat" w:eastAsia="Verdana" w:hAnsi="Montserrat" w:cs="Verdana"/>
                <w:color w:val="070909"/>
                <w:position w:val="-1"/>
                <w:sz w:val="17"/>
                <w:szCs w:val="17"/>
              </w:rPr>
              <w:t>A</w:t>
            </w:r>
            <w:r w:rsidRPr="00DD0F3E">
              <w:rPr>
                <w:rFonts w:ascii="Montserrat" w:eastAsia="Verdana" w:hAnsi="Montserrat" w:cs="Verdana"/>
                <w:color w:val="070909"/>
                <w:spacing w:val="-1"/>
                <w:position w:val="-1"/>
                <w:sz w:val="17"/>
                <w:szCs w:val="17"/>
              </w:rPr>
              <w:t xml:space="preserve"> </w:t>
            </w:r>
            <w:r w:rsidRPr="00DD0F3E">
              <w:rPr>
                <w:rFonts w:ascii="Montserrat" w:eastAsia="Verdana" w:hAnsi="Montserrat" w:cs="Verdana"/>
                <w:color w:val="070909"/>
                <w:spacing w:val="1"/>
                <w:position w:val="-1"/>
                <w:sz w:val="17"/>
                <w:szCs w:val="17"/>
              </w:rPr>
              <w:t>a</w:t>
            </w:r>
            <w:r w:rsidRPr="00DD0F3E">
              <w:rPr>
                <w:rFonts w:ascii="Montserrat" w:eastAsia="Verdana" w:hAnsi="Montserrat" w:cs="Verdana"/>
                <w:color w:val="070909"/>
                <w:position w:val="-1"/>
                <w:sz w:val="17"/>
                <w:szCs w:val="17"/>
              </w:rPr>
              <w:t xml:space="preserve">nd </w:t>
            </w:r>
            <w:r w:rsidRPr="00DD0F3E">
              <w:rPr>
                <w:rFonts w:ascii="Montserrat" w:eastAsia="Verdana" w:hAnsi="Montserrat" w:cs="Verdana"/>
                <w:color w:val="070909"/>
                <w:spacing w:val="-1"/>
                <w:position w:val="-1"/>
                <w:sz w:val="17"/>
                <w:szCs w:val="17"/>
              </w:rPr>
              <w:t>N</w:t>
            </w:r>
            <w:r w:rsidRPr="00DD0F3E">
              <w:rPr>
                <w:rFonts w:ascii="Montserrat" w:eastAsia="Verdana" w:hAnsi="Montserrat" w:cs="Verdana"/>
                <w:color w:val="070909"/>
                <w:spacing w:val="-2"/>
                <w:position w:val="-1"/>
                <w:sz w:val="17"/>
                <w:szCs w:val="17"/>
              </w:rPr>
              <w:t>F</w:t>
            </w:r>
            <w:r w:rsidRPr="00DD0F3E">
              <w:rPr>
                <w:rFonts w:ascii="Montserrat" w:eastAsia="Verdana" w:hAnsi="Montserrat" w:cs="Verdana"/>
                <w:color w:val="070909"/>
                <w:position w:val="-1"/>
                <w:sz w:val="17"/>
                <w:szCs w:val="17"/>
              </w:rPr>
              <w:t>A</w:t>
            </w:r>
            <w:r w:rsidRPr="00DD0F3E">
              <w:rPr>
                <w:rFonts w:ascii="Montserrat" w:eastAsia="Verdana" w:hAnsi="Montserrat" w:cs="Verdana"/>
                <w:color w:val="070909"/>
                <w:spacing w:val="1"/>
                <w:position w:val="-1"/>
                <w:sz w:val="17"/>
                <w:szCs w:val="17"/>
              </w:rPr>
              <w:t xml:space="preserve"> </w:t>
            </w:r>
            <w:proofErr w:type="gramStart"/>
            <w:r w:rsidRPr="00DD0F3E">
              <w:rPr>
                <w:rFonts w:ascii="Montserrat" w:eastAsia="Verdana" w:hAnsi="Montserrat" w:cs="Verdana"/>
                <w:color w:val="070909"/>
                <w:position w:val="-1"/>
                <w:sz w:val="17"/>
                <w:szCs w:val="17"/>
              </w:rPr>
              <w:t>m</w:t>
            </w:r>
            <w:r w:rsidRPr="00DD0F3E">
              <w:rPr>
                <w:rFonts w:ascii="Montserrat" w:eastAsia="Verdana" w:hAnsi="Montserrat" w:cs="Verdana"/>
                <w:color w:val="070909"/>
                <w:spacing w:val="-1"/>
                <w:position w:val="-1"/>
                <w:sz w:val="17"/>
                <w:szCs w:val="17"/>
              </w:rPr>
              <w:t>erge</w:t>
            </w:r>
            <w:r w:rsidRPr="00DD0F3E">
              <w:rPr>
                <w:rFonts w:ascii="Montserrat" w:eastAsia="Verdana" w:hAnsi="Montserrat" w:cs="Verdana"/>
                <w:color w:val="070909"/>
                <w:position w:val="-1"/>
                <w:sz w:val="17"/>
                <w:szCs w:val="17"/>
              </w:rPr>
              <w:t>d</w:t>
            </w:r>
            <w:proofErr w:type="gramEnd"/>
          </w:p>
          <w:p w14:paraId="49C9F876" w14:textId="77777777" w:rsidR="00672E82" w:rsidRPr="00DD0F3E" w:rsidRDefault="00BC2F52" w:rsidP="00D02439">
            <w:pPr>
              <w:numPr>
                <w:ilvl w:val="0"/>
                <w:numId w:val="52"/>
              </w:numPr>
              <w:spacing w:line="200" w:lineRule="exact"/>
              <w:ind w:left="246" w:hanging="180"/>
              <w:rPr>
                <w:rFonts w:ascii="Montserrat" w:eastAsia="Verdana" w:hAnsi="Montserrat" w:cs="Verdana"/>
                <w:sz w:val="17"/>
                <w:szCs w:val="17"/>
              </w:rPr>
            </w:pPr>
            <w:r w:rsidRPr="00DD0F3E">
              <w:rPr>
                <w:rFonts w:ascii="Montserrat" w:eastAsia="Verdana" w:hAnsi="Montserrat" w:cs="Verdana"/>
                <w:color w:val="070909"/>
                <w:sz w:val="17"/>
                <w:szCs w:val="17"/>
              </w:rPr>
              <w:t>G</w:t>
            </w:r>
            <w:r w:rsidRPr="00DD0F3E">
              <w:rPr>
                <w:rFonts w:ascii="Montserrat" w:eastAsia="Verdana" w:hAnsi="Montserrat" w:cs="Verdana"/>
                <w:color w:val="070909"/>
                <w:spacing w:val="-1"/>
                <w:sz w:val="17"/>
                <w:szCs w:val="17"/>
              </w:rPr>
              <w:t>irl</w:t>
            </w:r>
            <w:r w:rsidRPr="00DD0F3E">
              <w:rPr>
                <w:rFonts w:ascii="Montserrat" w:eastAsia="Verdana" w:hAnsi="Montserrat" w:cs="Verdana"/>
                <w:color w:val="070909"/>
                <w:sz w:val="17"/>
                <w:szCs w:val="17"/>
              </w:rPr>
              <w:t xml:space="preserve">s </w:t>
            </w:r>
            <w:r w:rsidRPr="00DD0F3E">
              <w:rPr>
                <w:rFonts w:ascii="Montserrat" w:eastAsia="Verdana" w:hAnsi="Montserrat" w:cs="Verdana"/>
                <w:color w:val="070909"/>
                <w:spacing w:val="-1"/>
                <w:sz w:val="17"/>
                <w:szCs w:val="17"/>
              </w:rPr>
              <w:t>gr</w:t>
            </w:r>
            <w:r w:rsidRPr="00DD0F3E">
              <w:rPr>
                <w:rFonts w:ascii="Montserrat" w:eastAsia="Verdana" w:hAnsi="Montserrat" w:cs="Verdana"/>
                <w:color w:val="070909"/>
                <w:spacing w:val="1"/>
                <w:sz w:val="17"/>
                <w:szCs w:val="17"/>
              </w:rPr>
              <w:t>a</w:t>
            </w:r>
            <w:r w:rsidRPr="00DD0F3E">
              <w:rPr>
                <w:rFonts w:ascii="Montserrat" w:eastAsia="Verdana" w:hAnsi="Montserrat" w:cs="Verdana"/>
                <w:color w:val="070909"/>
                <w:sz w:val="17"/>
                <w:szCs w:val="17"/>
              </w:rPr>
              <w:t xml:space="preserve">nted </w:t>
            </w:r>
            <w:proofErr w:type="gramStart"/>
            <w:r w:rsidRPr="00DD0F3E">
              <w:rPr>
                <w:rFonts w:ascii="Montserrat" w:eastAsia="Verdana" w:hAnsi="Montserrat" w:cs="Verdana"/>
                <w:color w:val="070909"/>
                <w:sz w:val="17"/>
                <w:szCs w:val="17"/>
              </w:rPr>
              <w:t>m</w:t>
            </w:r>
            <w:r w:rsidRPr="00DD0F3E">
              <w:rPr>
                <w:rFonts w:ascii="Montserrat" w:eastAsia="Verdana" w:hAnsi="Montserrat" w:cs="Verdana"/>
                <w:color w:val="070909"/>
                <w:spacing w:val="-1"/>
                <w:sz w:val="17"/>
                <w:szCs w:val="17"/>
              </w:rPr>
              <w:t>e</w:t>
            </w:r>
            <w:r w:rsidRPr="00DD0F3E">
              <w:rPr>
                <w:rFonts w:ascii="Montserrat" w:eastAsia="Verdana" w:hAnsi="Montserrat" w:cs="Verdana"/>
                <w:color w:val="070909"/>
                <w:sz w:val="17"/>
                <w:szCs w:val="17"/>
              </w:rPr>
              <w:t>m</w:t>
            </w:r>
            <w:r w:rsidRPr="00DD0F3E">
              <w:rPr>
                <w:rFonts w:ascii="Montserrat" w:eastAsia="Verdana" w:hAnsi="Montserrat" w:cs="Verdana"/>
                <w:color w:val="070909"/>
                <w:spacing w:val="-1"/>
                <w:sz w:val="17"/>
                <w:szCs w:val="17"/>
              </w:rPr>
              <w:t>ber</w:t>
            </w:r>
            <w:r w:rsidRPr="00DD0F3E">
              <w:rPr>
                <w:rFonts w:ascii="Montserrat" w:eastAsia="Verdana" w:hAnsi="Montserrat" w:cs="Verdana"/>
                <w:color w:val="070909"/>
                <w:sz w:val="17"/>
                <w:szCs w:val="17"/>
              </w:rPr>
              <w:t>sh</w:t>
            </w:r>
            <w:r w:rsidRPr="00DD0F3E">
              <w:rPr>
                <w:rFonts w:ascii="Montserrat" w:eastAsia="Verdana" w:hAnsi="Montserrat" w:cs="Verdana"/>
                <w:color w:val="070909"/>
                <w:spacing w:val="-1"/>
                <w:sz w:val="17"/>
                <w:szCs w:val="17"/>
              </w:rPr>
              <w:t>i</w:t>
            </w:r>
            <w:r w:rsidRPr="00DD0F3E">
              <w:rPr>
                <w:rFonts w:ascii="Montserrat" w:eastAsia="Verdana" w:hAnsi="Montserrat" w:cs="Verdana"/>
                <w:color w:val="070909"/>
                <w:sz w:val="17"/>
                <w:szCs w:val="17"/>
              </w:rPr>
              <w:t>p</w:t>
            </w:r>
            <w:proofErr w:type="gramEnd"/>
          </w:p>
          <w:p w14:paraId="7DB42E1B" w14:textId="7C0B72FE" w:rsidR="00BC2F52" w:rsidRPr="00D02439" w:rsidRDefault="00BC2F52" w:rsidP="00D02439">
            <w:pPr>
              <w:numPr>
                <w:ilvl w:val="0"/>
                <w:numId w:val="52"/>
              </w:numPr>
              <w:spacing w:line="200" w:lineRule="exact"/>
              <w:ind w:left="246" w:hanging="180"/>
              <w:rPr>
                <w:rFonts w:ascii="Verdana" w:eastAsia="Verdana" w:hAnsi="Verdana" w:cs="Verdana"/>
                <w:sz w:val="17"/>
                <w:szCs w:val="17"/>
              </w:rPr>
            </w:pPr>
            <w:r w:rsidRPr="00DD0F3E">
              <w:rPr>
                <w:rFonts w:ascii="Montserrat" w:eastAsia="Verdana" w:hAnsi="Montserrat" w:cs="Verdana"/>
                <w:color w:val="070909"/>
                <w:sz w:val="17"/>
                <w:szCs w:val="17"/>
              </w:rPr>
              <w:t>F</w:t>
            </w:r>
            <w:r w:rsidRPr="00DD0F3E">
              <w:rPr>
                <w:rFonts w:ascii="Montserrat" w:eastAsia="Verdana" w:hAnsi="Montserrat" w:cs="Verdana"/>
                <w:color w:val="070909"/>
                <w:spacing w:val="1"/>
                <w:sz w:val="17"/>
                <w:szCs w:val="17"/>
              </w:rPr>
              <w:t>F</w:t>
            </w:r>
            <w:r w:rsidRPr="00DD0F3E">
              <w:rPr>
                <w:rFonts w:ascii="Montserrat" w:eastAsia="Verdana" w:hAnsi="Montserrat" w:cs="Verdana"/>
                <w:color w:val="070909"/>
                <w:sz w:val="17"/>
                <w:szCs w:val="17"/>
              </w:rPr>
              <w:t>A</w:t>
            </w:r>
            <w:r w:rsidRPr="00DD0F3E">
              <w:rPr>
                <w:rFonts w:ascii="Montserrat" w:eastAsia="Verdana" w:hAnsi="Montserrat" w:cs="Verdana"/>
                <w:color w:val="070909"/>
                <w:spacing w:val="1"/>
                <w:sz w:val="17"/>
                <w:szCs w:val="17"/>
              </w:rPr>
              <w:t xml:space="preserve"> </w:t>
            </w:r>
            <w:r w:rsidRPr="00DD0F3E">
              <w:rPr>
                <w:rFonts w:ascii="Montserrat" w:eastAsia="Verdana" w:hAnsi="Montserrat" w:cs="Verdana"/>
                <w:color w:val="070909"/>
                <w:spacing w:val="-2"/>
                <w:sz w:val="17"/>
                <w:szCs w:val="17"/>
              </w:rPr>
              <w:t>c</w:t>
            </w:r>
            <w:r w:rsidRPr="00DD0F3E">
              <w:rPr>
                <w:rFonts w:ascii="Montserrat" w:eastAsia="Verdana" w:hAnsi="Montserrat" w:cs="Verdana"/>
                <w:color w:val="070909"/>
                <w:sz w:val="17"/>
                <w:szCs w:val="17"/>
              </w:rPr>
              <w:t>h</w:t>
            </w:r>
            <w:r w:rsidRPr="00DD0F3E">
              <w:rPr>
                <w:rFonts w:ascii="Montserrat" w:eastAsia="Verdana" w:hAnsi="Montserrat" w:cs="Verdana"/>
                <w:color w:val="070909"/>
                <w:spacing w:val="1"/>
                <w:sz w:val="17"/>
                <w:szCs w:val="17"/>
              </w:rPr>
              <w:t>a</w:t>
            </w:r>
            <w:r w:rsidRPr="00DD0F3E">
              <w:rPr>
                <w:rFonts w:ascii="Montserrat" w:eastAsia="Verdana" w:hAnsi="Montserrat" w:cs="Verdana"/>
                <w:color w:val="070909"/>
                <w:sz w:val="17"/>
                <w:szCs w:val="17"/>
              </w:rPr>
              <w:t>ng</w:t>
            </w:r>
            <w:r w:rsidRPr="00DD0F3E">
              <w:rPr>
                <w:rFonts w:ascii="Montserrat" w:eastAsia="Verdana" w:hAnsi="Montserrat" w:cs="Verdana"/>
                <w:color w:val="070909"/>
                <w:spacing w:val="-1"/>
                <w:sz w:val="17"/>
                <w:szCs w:val="17"/>
              </w:rPr>
              <w:t>e</w:t>
            </w:r>
            <w:r w:rsidRPr="00DD0F3E">
              <w:rPr>
                <w:rFonts w:ascii="Montserrat" w:eastAsia="Verdana" w:hAnsi="Montserrat" w:cs="Verdana"/>
                <w:color w:val="070909"/>
                <w:sz w:val="17"/>
                <w:szCs w:val="17"/>
              </w:rPr>
              <w:t xml:space="preserve">d </w:t>
            </w:r>
            <w:r w:rsidRPr="00DD0F3E">
              <w:rPr>
                <w:rFonts w:ascii="Montserrat" w:eastAsia="Verdana" w:hAnsi="Montserrat" w:cs="Verdana"/>
                <w:color w:val="070909"/>
                <w:spacing w:val="-1"/>
                <w:sz w:val="17"/>
                <w:szCs w:val="17"/>
              </w:rPr>
              <w:t>i</w:t>
            </w:r>
            <w:r w:rsidRPr="00DD0F3E">
              <w:rPr>
                <w:rFonts w:ascii="Montserrat" w:eastAsia="Verdana" w:hAnsi="Montserrat" w:cs="Verdana"/>
                <w:color w:val="070909"/>
                <w:sz w:val="17"/>
                <w:szCs w:val="17"/>
              </w:rPr>
              <w:t>ts n</w:t>
            </w:r>
            <w:r w:rsidRPr="00DD0F3E">
              <w:rPr>
                <w:rFonts w:ascii="Montserrat" w:eastAsia="Verdana" w:hAnsi="Montserrat" w:cs="Verdana"/>
                <w:color w:val="070909"/>
                <w:spacing w:val="1"/>
                <w:sz w:val="17"/>
                <w:szCs w:val="17"/>
              </w:rPr>
              <w:t>a</w:t>
            </w:r>
            <w:r w:rsidRPr="00DD0F3E">
              <w:rPr>
                <w:rFonts w:ascii="Montserrat" w:eastAsia="Verdana" w:hAnsi="Montserrat" w:cs="Verdana"/>
                <w:color w:val="070909"/>
                <w:sz w:val="17"/>
                <w:szCs w:val="17"/>
              </w:rPr>
              <w:t>me</w:t>
            </w:r>
          </w:p>
        </w:tc>
      </w:tr>
      <w:tr w:rsidR="00D02439" w14:paraId="6BE29945" w14:textId="77777777" w:rsidTr="00D02439">
        <w:trPr>
          <w:trHeight w:hRule="exact" w:val="288"/>
        </w:trPr>
        <w:tc>
          <w:tcPr>
            <w:tcW w:w="640" w:type="dxa"/>
            <w:tcBorders>
              <w:left w:val="single" w:sz="6" w:space="0" w:color="000000"/>
              <w:bottom w:val="single" w:sz="6" w:space="0" w:color="000000"/>
              <w:right w:val="single" w:sz="6" w:space="0" w:color="000000"/>
            </w:tcBorders>
            <w:textDirection w:val="btLr"/>
            <w:vAlign w:val="center"/>
          </w:tcPr>
          <w:p w14:paraId="5F160887" w14:textId="77777777" w:rsidR="00D02439" w:rsidRDefault="00D02439" w:rsidP="00D02439">
            <w:pPr>
              <w:spacing w:before="12" w:line="200" w:lineRule="exact"/>
              <w:jc w:val="right"/>
              <w:rPr>
                <w:rFonts w:ascii="Times New Roman" w:eastAsia="Times New Roman" w:hAnsi="Times New Roman"/>
                <w:sz w:val="20"/>
                <w:szCs w:val="20"/>
              </w:rPr>
            </w:pPr>
          </w:p>
        </w:tc>
        <w:tc>
          <w:tcPr>
            <w:tcW w:w="2945" w:type="dxa"/>
            <w:tcBorders>
              <w:left w:val="single" w:sz="6" w:space="0" w:color="000000"/>
              <w:bottom w:val="single" w:sz="6" w:space="0" w:color="000000"/>
              <w:right w:val="single" w:sz="6" w:space="0" w:color="000000"/>
            </w:tcBorders>
            <w:vAlign w:val="center"/>
          </w:tcPr>
          <w:p w14:paraId="6B52056C" w14:textId="2FD1D676" w:rsidR="00D02439" w:rsidRPr="00DD0F3E" w:rsidRDefault="00D02439" w:rsidP="00D02439">
            <w:pPr>
              <w:spacing w:before="4" w:line="200" w:lineRule="exact"/>
              <w:ind w:right="196"/>
              <w:jc w:val="right"/>
              <w:rPr>
                <w:rFonts w:ascii="Montserrat" w:eastAsia="Verdana" w:hAnsi="Montserrat" w:cs="Verdana"/>
                <w:color w:val="070909"/>
                <w:spacing w:val="-1"/>
                <w:sz w:val="17"/>
                <w:szCs w:val="17"/>
              </w:rPr>
            </w:pPr>
            <w:r>
              <w:rPr>
                <w:rFonts w:ascii="Montserrat" w:eastAsia="Verdana" w:hAnsi="Montserrat" w:cs="Verdana"/>
                <w:color w:val="070909"/>
                <w:spacing w:val="-1"/>
                <w:sz w:val="17"/>
                <w:szCs w:val="17"/>
              </w:rPr>
              <w:t>5 points</w:t>
            </w:r>
          </w:p>
        </w:tc>
        <w:tc>
          <w:tcPr>
            <w:tcW w:w="2458" w:type="dxa"/>
            <w:tcBorders>
              <w:left w:val="single" w:sz="6" w:space="0" w:color="000000"/>
              <w:bottom w:val="single" w:sz="6" w:space="0" w:color="000000"/>
              <w:right w:val="single" w:sz="6" w:space="0" w:color="000000"/>
            </w:tcBorders>
            <w:vAlign w:val="center"/>
          </w:tcPr>
          <w:p w14:paraId="44A6ED08" w14:textId="781D3E27" w:rsidR="00D02439" w:rsidRPr="00DD0F3E" w:rsidRDefault="00D02439" w:rsidP="00D02439">
            <w:pPr>
              <w:ind w:right="127"/>
              <w:jc w:val="right"/>
              <w:rPr>
                <w:rFonts w:ascii="Montserrat" w:eastAsia="Verdana" w:hAnsi="Montserrat" w:cs="Verdana"/>
                <w:color w:val="070909"/>
                <w:spacing w:val="3"/>
                <w:sz w:val="17"/>
                <w:szCs w:val="17"/>
              </w:rPr>
            </w:pPr>
            <w:r>
              <w:rPr>
                <w:rFonts w:ascii="Montserrat" w:eastAsia="Verdana" w:hAnsi="Montserrat" w:cs="Verdana"/>
                <w:color w:val="070909"/>
                <w:spacing w:val="3"/>
                <w:sz w:val="17"/>
                <w:szCs w:val="17"/>
              </w:rPr>
              <w:t>10 points</w:t>
            </w:r>
          </w:p>
        </w:tc>
        <w:tc>
          <w:tcPr>
            <w:tcW w:w="2535" w:type="dxa"/>
            <w:tcBorders>
              <w:left w:val="single" w:sz="6" w:space="0" w:color="000000"/>
              <w:bottom w:val="single" w:sz="6" w:space="0" w:color="000000"/>
              <w:right w:val="single" w:sz="6" w:space="0" w:color="000000"/>
            </w:tcBorders>
            <w:vAlign w:val="center"/>
          </w:tcPr>
          <w:p w14:paraId="52E01BDB" w14:textId="72C7340F" w:rsidR="00D02439" w:rsidRPr="00DD0F3E" w:rsidRDefault="00D02439" w:rsidP="00D02439">
            <w:pPr>
              <w:spacing w:before="9" w:line="200" w:lineRule="exact"/>
              <w:ind w:left="137" w:right="137" w:hanging="3"/>
              <w:jc w:val="right"/>
              <w:rPr>
                <w:rFonts w:ascii="Montserrat" w:eastAsia="Verdana" w:hAnsi="Montserrat" w:cs="Verdana"/>
                <w:color w:val="070909"/>
                <w:sz w:val="17"/>
                <w:szCs w:val="17"/>
              </w:rPr>
            </w:pPr>
            <w:r>
              <w:rPr>
                <w:rFonts w:ascii="Montserrat" w:eastAsia="Verdana" w:hAnsi="Montserrat" w:cs="Verdana"/>
                <w:color w:val="070909"/>
                <w:sz w:val="17"/>
                <w:szCs w:val="17"/>
              </w:rPr>
              <w:t>15 points</w:t>
            </w:r>
          </w:p>
        </w:tc>
        <w:tc>
          <w:tcPr>
            <w:tcW w:w="2482" w:type="dxa"/>
            <w:tcBorders>
              <w:left w:val="single" w:sz="6" w:space="0" w:color="000000"/>
              <w:bottom w:val="single" w:sz="6" w:space="0" w:color="000000"/>
              <w:right w:val="single" w:sz="6" w:space="0" w:color="000000"/>
            </w:tcBorders>
            <w:vAlign w:val="center"/>
          </w:tcPr>
          <w:p w14:paraId="7A997320" w14:textId="4F041803" w:rsidR="00D02439" w:rsidRPr="00DD0F3E" w:rsidRDefault="00D02439" w:rsidP="00D02439">
            <w:pPr>
              <w:spacing w:before="1"/>
              <w:ind w:left="104" w:right="103"/>
              <w:jc w:val="right"/>
              <w:rPr>
                <w:rFonts w:ascii="Montserrat" w:eastAsia="Verdana" w:hAnsi="Montserrat" w:cs="Verdana"/>
                <w:color w:val="070909"/>
                <w:sz w:val="17"/>
                <w:szCs w:val="17"/>
              </w:rPr>
            </w:pPr>
            <w:r>
              <w:rPr>
                <w:rFonts w:ascii="Montserrat" w:eastAsia="Verdana" w:hAnsi="Montserrat" w:cs="Verdana"/>
                <w:color w:val="070909"/>
                <w:sz w:val="17"/>
                <w:szCs w:val="17"/>
              </w:rPr>
              <w:t>20 points</w:t>
            </w:r>
          </w:p>
        </w:tc>
      </w:tr>
    </w:tbl>
    <w:p w14:paraId="65196CDB" w14:textId="7C557DEA" w:rsidR="00BC2F52" w:rsidRPr="00A01122" w:rsidRDefault="00BC2F52" w:rsidP="00A01122">
      <w:pPr>
        <w:pStyle w:val="FFATitle"/>
      </w:pPr>
      <w:r>
        <w:lastRenderedPageBreak/>
        <w:t>Rubric:</w:t>
      </w:r>
      <w:r>
        <w:rPr>
          <w:spacing w:val="-12"/>
        </w:rPr>
        <w:t xml:space="preserve"> </w:t>
      </w:r>
      <w:r>
        <w:t>FFA</w:t>
      </w:r>
      <w:r>
        <w:rPr>
          <w:spacing w:val="-6"/>
        </w:rPr>
        <w:t xml:space="preserve"> </w:t>
      </w:r>
      <w:r>
        <w:t>C</w:t>
      </w:r>
      <w:r>
        <w:rPr>
          <w:spacing w:val="1"/>
        </w:rPr>
        <w:t>h</w:t>
      </w:r>
      <w:r>
        <w:rPr>
          <w:spacing w:val="-1"/>
        </w:rPr>
        <w:t>o</w:t>
      </w:r>
      <w:r>
        <w:t>ice</w:t>
      </w:r>
      <w:r>
        <w:rPr>
          <w:spacing w:val="-11"/>
        </w:rPr>
        <w:t xml:space="preserve"> </w:t>
      </w:r>
      <w:r>
        <w:t>B</w:t>
      </w:r>
      <w:r>
        <w:rPr>
          <w:spacing w:val="1"/>
        </w:rPr>
        <w:t>o</w:t>
      </w:r>
      <w:r>
        <w:rPr>
          <w:spacing w:val="2"/>
        </w:rPr>
        <w:t>a</w:t>
      </w:r>
      <w:r>
        <w:t>rd</w:t>
      </w:r>
    </w:p>
    <w:tbl>
      <w:tblPr>
        <w:tblW w:w="0" w:type="auto"/>
        <w:tblInd w:w="1037" w:type="dxa"/>
        <w:tblLayout w:type="fixed"/>
        <w:tblCellMar>
          <w:left w:w="0" w:type="dxa"/>
          <w:right w:w="0" w:type="dxa"/>
        </w:tblCellMar>
        <w:tblLook w:val="01E0" w:firstRow="1" w:lastRow="1" w:firstColumn="1" w:lastColumn="1" w:noHBand="0" w:noVBand="0"/>
      </w:tblPr>
      <w:tblGrid>
        <w:gridCol w:w="6457"/>
        <w:gridCol w:w="1191"/>
        <w:gridCol w:w="1349"/>
      </w:tblGrid>
      <w:tr w:rsidR="00BC2F52" w14:paraId="7518C9DD" w14:textId="77777777" w:rsidTr="00D7088B">
        <w:trPr>
          <w:trHeight w:val="360"/>
        </w:trPr>
        <w:tc>
          <w:tcPr>
            <w:tcW w:w="8997" w:type="dxa"/>
            <w:gridSpan w:val="3"/>
            <w:tcBorders>
              <w:top w:val="single" w:sz="6" w:space="0" w:color="000000"/>
              <w:left w:val="single" w:sz="6" w:space="0" w:color="000000"/>
              <w:bottom w:val="nil"/>
              <w:right w:val="single" w:sz="6" w:space="0" w:color="000000"/>
            </w:tcBorders>
            <w:vAlign w:val="center"/>
          </w:tcPr>
          <w:p w14:paraId="0019B3F1" w14:textId="1FC7CFE3" w:rsidR="00BC2F52" w:rsidRDefault="00821406">
            <w:pPr>
              <w:pStyle w:val="FFASub1"/>
              <w:jc w:val="center"/>
            </w:pPr>
            <w:r w:rsidRPr="00A01122">
              <w:rPr>
                <w:sz w:val="18"/>
                <w:szCs w:val="22"/>
              </w:rPr>
              <w:t>5</w:t>
            </w:r>
            <w:r>
              <w:rPr>
                <w:sz w:val="18"/>
                <w:szCs w:val="22"/>
              </w:rPr>
              <w:t>-</w:t>
            </w:r>
            <w:r w:rsidR="00BC2F52" w:rsidRPr="00A01122">
              <w:rPr>
                <w:spacing w:val="1"/>
                <w:sz w:val="18"/>
                <w:szCs w:val="22"/>
              </w:rPr>
              <w:t>P</w:t>
            </w:r>
            <w:r w:rsidR="00BC2F52" w:rsidRPr="00A01122">
              <w:rPr>
                <w:spacing w:val="-1"/>
                <w:sz w:val="18"/>
                <w:szCs w:val="22"/>
              </w:rPr>
              <w:t>OI</w:t>
            </w:r>
            <w:r w:rsidR="00BC2F52" w:rsidRPr="00A01122">
              <w:rPr>
                <w:sz w:val="18"/>
                <w:szCs w:val="22"/>
              </w:rPr>
              <w:t xml:space="preserve">NT </w:t>
            </w:r>
            <w:r w:rsidR="00BC2F52" w:rsidRPr="00A01122">
              <w:rPr>
                <w:spacing w:val="-1"/>
                <w:sz w:val="18"/>
                <w:szCs w:val="22"/>
              </w:rPr>
              <w:t>T</w:t>
            </w:r>
            <w:r w:rsidR="00BC2F52" w:rsidRPr="00A01122">
              <w:rPr>
                <w:sz w:val="18"/>
                <w:szCs w:val="22"/>
              </w:rPr>
              <w:t>A</w:t>
            </w:r>
            <w:r w:rsidR="00BC2F52" w:rsidRPr="00A01122">
              <w:rPr>
                <w:spacing w:val="1"/>
                <w:sz w:val="18"/>
                <w:szCs w:val="22"/>
              </w:rPr>
              <w:t>S</w:t>
            </w:r>
            <w:r w:rsidR="00BC2F52" w:rsidRPr="00A01122">
              <w:rPr>
                <w:spacing w:val="-1"/>
                <w:sz w:val="18"/>
                <w:szCs w:val="22"/>
              </w:rPr>
              <w:t>K</w:t>
            </w:r>
            <w:r w:rsidR="00BC2F52" w:rsidRPr="00A01122">
              <w:rPr>
                <w:sz w:val="18"/>
                <w:szCs w:val="22"/>
              </w:rPr>
              <w:t>S</w:t>
            </w:r>
          </w:p>
        </w:tc>
      </w:tr>
      <w:tr w:rsidR="00BC2F52" w14:paraId="06F1A249" w14:textId="77777777" w:rsidTr="00D7088B">
        <w:trPr>
          <w:trHeight w:hRule="exact" w:val="474"/>
        </w:trPr>
        <w:tc>
          <w:tcPr>
            <w:tcW w:w="6457" w:type="dxa"/>
            <w:tcBorders>
              <w:top w:val="single" w:sz="6" w:space="0" w:color="000000"/>
              <w:left w:val="single" w:sz="6" w:space="0" w:color="000000"/>
              <w:bottom w:val="single" w:sz="6" w:space="0" w:color="000000"/>
              <w:right w:val="single" w:sz="6" w:space="0" w:color="000000"/>
            </w:tcBorders>
            <w:vAlign w:val="center"/>
          </w:tcPr>
          <w:p w14:paraId="041035C0" w14:textId="77777777" w:rsidR="00BC2F52" w:rsidRPr="00D7088B" w:rsidRDefault="00BC2F52" w:rsidP="00D7088B">
            <w:pPr>
              <w:pStyle w:val="BodyCopy"/>
              <w:jc w:val="center"/>
              <w:rPr>
                <w:rFonts w:eastAsia="Verdana" w:cs="Verdana"/>
                <w:szCs w:val="18"/>
              </w:rPr>
            </w:pPr>
            <w:r w:rsidRPr="00D7088B">
              <w:rPr>
                <w:rFonts w:eastAsia="Verdana" w:cs="Verdana"/>
                <w:b/>
                <w:spacing w:val="-1"/>
                <w:szCs w:val="18"/>
              </w:rPr>
              <w:t>Cr</w:t>
            </w:r>
            <w:r w:rsidRPr="00D7088B">
              <w:rPr>
                <w:rFonts w:eastAsia="Verdana" w:cs="Verdana"/>
                <w:b/>
                <w:spacing w:val="1"/>
                <w:szCs w:val="18"/>
              </w:rPr>
              <w:t>i</w:t>
            </w:r>
            <w:r w:rsidRPr="00D7088B">
              <w:rPr>
                <w:rFonts w:eastAsia="Verdana" w:cs="Verdana"/>
                <w:b/>
                <w:szCs w:val="18"/>
              </w:rPr>
              <w:t>te</w:t>
            </w:r>
            <w:r w:rsidRPr="00D7088B">
              <w:rPr>
                <w:rFonts w:eastAsia="Verdana" w:cs="Verdana"/>
                <w:b/>
                <w:spacing w:val="-1"/>
                <w:szCs w:val="18"/>
              </w:rPr>
              <w:t>r</w:t>
            </w:r>
            <w:r w:rsidRPr="00D7088B">
              <w:rPr>
                <w:rFonts w:eastAsia="Verdana" w:cs="Verdana"/>
                <w:b/>
                <w:spacing w:val="1"/>
                <w:szCs w:val="18"/>
              </w:rPr>
              <w:t>i</w:t>
            </w:r>
            <w:r w:rsidRPr="00D7088B">
              <w:rPr>
                <w:rFonts w:eastAsia="Verdana" w:cs="Verdana"/>
                <w:b/>
                <w:szCs w:val="18"/>
              </w:rPr>
              <w:t>a</w:t>
            </w:r>
          </w:p>
        </w:tc>
        <w:tc>
          <w:tcPr>
            <w:tcW w:w="1191" w:type="dxa"/>
            <w:tcBorders>
              <w:top w:val="single" w:sz="6" w:space="0" w:color="000000"/>
              <w:left w:val="single" w:sz="6" w:space="0" w:color="000000"/>
              <w:bottom w:val="single" w:sz="6" w:space="0" w:color="000000"/>
              <w:right w:val="single" w:sz="6" w:space="0" w:color="000000"/>
            </w:tcBorders>
            <w:vAlign w:val="center"/>
            <w:hideMark/>
          </w:tcPr>
          <w:p w14:paraId="547E2EAA" w14:textId="2061477D" w:rsidR="00BC2F52" w:rsidRPr="00D7088B" w:rsidRDefault="00BC2F52" w:rsidP="00D7088B">
            <w:pPr>
              <w:pStyle w:val="BodyCopy"/>
              <w:jc w:val="center"/>
              <w:rPr>
                <w:rFonts w:eastAsia="Verdana" w:cs="Verdana"/>
                <w:szCs w:val="18"/>
              </w:rPr>
            </w:pPr>
            <w:r w:rsidRPr="00D7088B">
              <w:rPr>
                <w:rFonts w:eastAsia="Verdana" w:cs="Verdana"/>
                <w:b/>
                <w:szCs w:val="18"/>
              </w:rPr>
              <w:t>P</w:t>
            </w:r>
            <w:r w:rsidRPr="00D7088B">
              <w:rPr>
                <w:rFonts w:eastAsia="Verdana" w:cs="Verdana"/>
                <w:b/>
                <w:spacing w:val="-1"/>
                <w:szCs w:val="18"/>
              </w:rPr>
              <w:t>o</w:t>
            </w:r>
            <w:r w:rsidRPr="00D7088B">
              <w:rPr>
                <w:rFonts w:eastAsia="Verdana" w:cs="Verdana"/>
                <w:b/>
                <w:spacing w:val="1"/>
                <w:szCs w:val="18"/>
              </w:rPr>
              <w:t>i</w:t>
            </w:r>
            <w:r w:rsidRPr="00D7088B">
              <w:rPr>
                <w:rFonts w:eastAsia="Verdana" w:cs="Verdana"/>
                <w:b/>
                <w:spacing w:val="-1"/>
                <w:szCs w:val="18"/>
              </w:rPr>
              <w:t>n</w:t>
            </w:r>
            <w:r w:rsidRPr="00D7088B">
              <w:rPr>
                <w:rFonts w:eastAsia="Verdana" w:cs="Verdana"/>
                <w:b/>
                <w:szCs w:val="18"/>
              </w:rPr>
              <w:t>ts</w:t>
            </w:r>
            <w:r w:rsidR="004B2EE9" w:rsidRPr="00D7088B">
              <w:rPr>
                <w:rFonts w:eastAsia="Verdana" w:cs="Verdana"/>
                <w:b/>
                <w:szCs w:val="18"/>
              </w:rPr>
              <w:t xml:space="preserve"> </w:t>
            </w:r>
            <w:r w:rsidRPr="00D7088B">
              <w:rPr>
                <w:rFonts w:eastAsia="Verdana" w:cs="Verdana"/>
                <w:b/>
                <w:position w:val="-1"/>
                <w:szCs w:val="18"/>
              </w:rPr>
              <w:t>Ava</w:t>
            </w:r>
            <w:r w:rsidRPr="00D7088B">
              <w:rPr>
                <w:rFonts w:eastAsia="Verdana" w:cs="Verdana"/>
                <w:b/>
                <w:spacing w:val="1"/>
                <w:position w:val="-1"/>
                <w:szCs w:val="18"/>
              </w:rPr>
              <w:t>il</w:t>
            </w:r>
            <w:r w:rsidRPr="00D7088B">
              <w:rPr>
                <w:rFonts w:eastAsia="Verdana" w:cs="Verdana"/>
                <w:b/>
                <w:position w:val="-1"/>
                <w:szCs w:val="18"/>
              </w:rPr>
              <w:t>a</w:t>
            </w:r>
            <w:r w:rsidRPr="00D7088B">
              <w:rPr>
                <w:rFonts w:eastAsia="Verdana" w:cs="Verdana"/>
                <w:b/>
                <w:spacing w:val="-1"/>
                <w:position w:val="-1"/>
                <w:szCs w:val="18"/>
              </w:rPr>
              <w:t>b</w:t>
            </w:r>
            <w:r w:rsidRPr="00D7088B">
              <w:rPr>
                <w:rFonts w:eastAsia="Verdana" w:cs="Verdana"/>
                <w:b/>
                <w:spacing w:val="1"/>
                <w:position w:val="-1"/>
                <w:szCs w:val="18"/>
              </w:rPr>
              <w:t>l</w:t>
            </w:r>
            <w:r w:rsidRPr="00D7088B">
              <w:rPr>
                <w:rFonts w:eastAsia="Verdana" w:cs="Verdana"/>
                <w:b/>
                <w:position w:val="-1"/>
                <w:szCs w:val="18"/>
              </w:rPr>
              <w:t>e</w:t>
            </w:r>
          </w:p>
        </w:tc>
        <w:tc>
          <w:tcPr>
            <w:tcW w:w="1349" w:type="dxa"/>
            <w:tcBorders>
              <w:top w:val="single" w:sz="6" w:space="0" w:color="000000"/>
              <w:left w:val="single" w:sz="6" w:space="0" w:color="000000"/>
              <w:bottom w:val="single" w:sz="6" w:space="0" w:color="000000"/>
              <w:right w:val="single" w:sz="6" w:space="0" w:color="000000"/>
            </w:tcBorders>
            <w:vAlign w:val="center"/>
            <w:hideMark/>
          </w:tcPr>
          <w:p w14:paraId="7913C821" w14:textId="4F005203" w:rsidR="00BC2F52" w:rsidRPr="00D7088B" w:rsidRDefault="00BC2F52" w:rsidP="00D7088B">
            <w:pPr>
              <w:pStyle w:val="BodyCopy"/>
              <w:jc w:val="center"/>
              <w:rPr>
                <w:rFonts w:eastAsia="Verdana" w:cs="Verdana"/>
                <w:szCs w:val="18"/>
              </w:rPr>
            </w:pPr>
            <w:r w:rsidRPr="00D7088B">
              <w:rPr>
                <w:rFonts w:eastAsia="Verdana" w:cs="Verdana"/>
                <w:b/>
                <w:szCs w:val="18"/>
              </w:rPr>
              <w:t>P</w:t>
            </w:r>
            <w:r w:rsidRPr="00D7088B">
              <w:rPr>
                <w:rFonts w:eastAsia="Verdana" w:cs="Verdana"/>
                <w:b/>
                <w:spacing w:val="-1"/>
                <w:szCs w:val="18"/>
              </w:rPr>
              <w:t>o</w:t>
            </w:r>
            <w:r w:rsidRPr="00D7088B">
              <w:rPr>
                <w:rFonts w:eastAsia="Verdana" w:cs="Verdana"/>
                <w:b/>
                <w:spacing w:val="1"/>
                <w:szCs w:val="18"/>
              </w:rPr>
              <w:t>i</w:t>
            </w:r>
            <w:r w:rsidRPr="00D7088B">
              <w:rPr>
                <w:rFonts w:eastAsia="Verdana" w:cs="Verdana"/>
                <w:b/>
                <w:spacing w:val="-1"/>
                <w:szCs w:val="18"/>
              </w:rPr>
              <w:t>n</w:t>
            </w:r>
            <w:r w:rsidRPr="00D7088B">
              <w:rPr>
                <w:rFonts w:eastAsia="Verdana" w:cs="Verdana"/>
                <w:b/>
                <w:szCs w:val="18"/>
              </w:rPr>
              <w:t>ts</w:t>
            </w:r>
            <w:r w:rsidR="004B2EE9" w:rsidRPr="00D7088B">
              <w:rPr>
                <w:rFonts w:eastAsia="Verdana" w:cs="Verdana"/>
                <w:b/>
                <w:szCs w:val="18"/>
              </w:rPr>
              <w:t xml:space="preserve"> </w:t>
            </w:r>
            <w:r w:rsidRPr="00D7088B">
              <w:rPr>
                <w:rFonts w:eastAsia="Verdana" w:cs="Verdana"/>
                <w:b/>
                <w:spacing w:val="1"/>
                <w:position w:val="-1"/>
                <w:szCs w:val="18"/>
              </w:rPr>
              <w:t>R</w:t>
            </w:r>
            <w:r w:rsidRPr="00D7088B">
              <w:rPr>
                <w:rFonts w:eastAsia="Verdana" w:cs="Verdana"/>
                <w:b/>
                <w:position w:val="-1"/>
                <w:szCs w:val="18"/>
              </w:rPr>
              <w:t>ece</w:t>
            </w:r>
            <w:r w:rsidRPr="00D7088B">
              <w:rPr>
                <w:rFonts w:eastAsia="Verdana" w:cs="Verdana"/>
                <w:b/>
                <w:spacing w:val="1"/>
                <w:position w:val="-1"/>
                <w:szCs w:val="18"/>
              </w:rPr>
              <w:t>i</w:t>
            </w:r>
            <w:r w:rsidRPr="00D7088B">
              <w:rPr>
                <w:rFonts w:eastAsia="Verdana" w:cs="Verdana"/>
                <w:b/>
                <w:position w:val="-1"/>
                <w:szCs w:val="18"/>
              </w:rPr>
              <w:t>ved</w:t>
            </w:r>
          </w:p>
        </w:tc>
      </w:tr>
      <w:tr w:rsidR="00BC2F52" w14:paraId="4669D37F" w14:textId="77777777" w:rsidTr="008922CA">
        <w:trPr>
          <w:trHeight w:hRule="exact" w:val="370"/>
        </w:trPr>
        <w:tc>
          <w:tcPr>
            <w:tcW w:w="6457" w:type="dxa"/>
            <w:tcBorders>
              <w:top w:val="single" w:sz="6" w:space="0" w:color="000000"/>
              <w:left w:val="single" w:sz="6" w:space="0" w:color="000000"/>
              <w:bottom w:val="single" w:sz="6" w:space="0" w:color="000000"/>
              <w:right w:val="single" w:sz="6" w:space="0" w:color="000000"/>
            </w:tcBorders>
            <w:hideMark/>
          </w:tcPr>
          <w:p w14:paraId="7EEB8D94" w14:textId="77777777" w:rsidR="00BC2F52" w:rsidRPr="00E20D15" w:rsidRDefault="00BC2F52" w:rsidP="00DD0F3E">
            <w:pPr>
              <w:pStyle w:val="BodyCopy"/>
              <w:rPr>
                <w:rFonts w:eastAsia="Verdana" w:cs="Verdana"/>
                <w:szCs w:val="18"/>
              </w:rPr>
            </w:pPr>
            <w:r w:rsidRPr="00E20D15">
              <w:rPr>
                <w:rFonts w:eastAsia="Verdana" w:cs="Verdana"/>
                <w:szCs w:val="18"/>
              </w:rPr>
              <w:t>W</w:t>
            </w:r>
            <w:r w:rsidRPr="00E20D15">
              <w:rPr>
                <w:rFonts w:eastAsia="Verdana" w:cs="Verdana"/>
                <w:spacing w:val="1"/>
                <w:szCs w:val="18"/>
              </w:rPr>
              <w:t>o</w:t>
            </w:r>
            <w:r w:rsidRPr="00E20D15">
              <w:rPr>
                <w:rFonts w:eastAsia="Verdana" w:cs="Verdana"/>
                <w:szCs w:val="18"/>
              </w:rPr>
              <w:t>rk</w:t>
            </w:r>
            <w:r w:rsidRPr="00E20D15">
              <w:rPr>
                <w:rFonts w:eastAsia="Verdana" w:cs="Verdana"/>
                <w:spacing w:val="-2"/>
                <w:szCs w:val="18"/>
              </w:rPr>
              <w:t xml:space="preserve"> </w:t>
            </w:r>
            <w:r w:rsidRPr="00E20D15">
              <w:rPr>
                <w:rFonts w:eastAsia="Verdana" w:cs="Verdana"/>
                <w:szCs w:val="18"/>
              </w:rPr>
              <w:t>s</w:t>
            </w:r>
            <w:r w:rsidRPr="00E20D15">
              <w:rPr>
                <w:rFonts w:eastAsia="Verdana" w:cs="Verdana"/>
                <w:spacing w:val="-1"/>
                <w:szCs w:val="18"/>
              </w:rPr>
              <w:t>h</w:t>
            </w:r>
            <w:r w:rsidRPr="00E20D15">
              <w:rPr>
                <w:rFonts w:eastAsia="Verdana" w:cs="Verdana"/>
                <w:spacing w:val="1"/>
                <w:szCs w:val="18"/>
              </w:rPr>
              <w:t>o</w:t>
            </w:r>
            <w:r w:rsidRPr="00E20D15">
              <w:rPr>
                <w:rFonts w:eastAsia="Verdana" w:cs="Verdana"/>
                <w:spacing w:val="-1"/>
                <w:szCs w:val="18"/>
              </w:rPr>
              <w:t>w</w:t>
            </w:r>
            <w:r w:rsidRPr="00E20D15">
              <w:rPr>
                <w:rFonts w:eastAsia="Verdana" w:cs="Verdana"/>
                <w:szCs w:val="18"/>
              </w:rPr>
              <w:t>s</w:t>
            </w:r>
            <w:r w:rsidRPr="00E20D15">
              <w:rPr>
                <w:rFonts w:eastAsia="Verdana" w:cs="Verdana"/>
                <w:spacing w:val="1"/>
                <w:szCs w:val="18"/>
              </w:rPr>
              <w:t xml:space="preserve"> </w:t>
            </w:r>
            <w:r w:rsidRPr="00E20D15">
              <w:rPr>
                <w:rFonts w:eastAsia="Verdana" w:cs="Verdana"/>
                <w:spacing w:val="-1"/>
                <w:szCs w:val="18"/>
              </w:rPr>
              <w:t>un</w:t>
            </w:r>
            <w:r w:rsidRPr="00E20D15">
              <w:rPr>
                <w:rFonts w:eastAsia="Verdana" w:cs="Verdana"/>
                <w:spacing w:val="1"/>
                <w:szCs w:val="18"/>
              </w:rPr>
              <w:t>de</w:t>
            </w:r>
            <w:r w:rsidRPr="00E20D15">
              <w:rPr>
                <w:rFonts w:eastAsia="Verdana" w:cs="Verdana"/>
                <w:szCs w:val="18"/>
              </w:rPr>
              <w:t>rs</w:t>
            </w:r>
            <w:r w:rsidRPr="00E20D15">
              <w:rPr>
                <w:rFonts w:eastAsia="Verdana" w:cs="Verdana"/>
                <w:spacing w:val="1"/>
                <w:szCs w:val="18"/>
              </w:rPr>
              <w:t>t</w:t>
            </w:r>
            <w:r w:rsidRPr="00E20D15">
              <w:rPr>
                <w:rFonts w:eastAsia="Verdana" w:cs="Verdana"/>
                <w:szCs w:val="18"/>
              </w:rPr>
              <w:t>a</w:t>
            </w:r>
            <w:r w:rsidRPr="00E20D15">
              <w:rPr>
                <w:rFonts w:eastAsia="Verdana" w:cs="Verdana"/>
                <w:spacing w:val="-1"/>
                <w:szCs w:val="18"/>
              </w:rPr>
              <w:t>n</w:t>
            </w:r>
            <w:r w:rsidRPr="00E20D15">
              <w:rPr>
                <w:rFonts w:eastAsia="Verdana" w:cs="Verdana"/>
                <w:spacing w:val="1"/>
                <w:szCs w:val="18"/>
              </w:rPr>
              <w:t>di</w:t>
            </w:r>
            <w:r w:rsidRPr="00E20D15">
              <w:rPr>
                <w:rFonts w:eastAsia="Verdana" w:cs="Verdana"/>
                <w:spacing w:val="-1"/>
                <w:szCs w:val="18"/>
              </w:rPr>
              <w:t>n</w:t>
            </w:r>
            <w:r w:rsidRPr="00E20D15">
              <w:rPr>
                <w:rFonts w:eastAsia="Verdana" w:cs="Verdana"/>
                <w:szCs w:val="18"/>
              </w:rPr>
              <w:t>g a</w:t>
            </w:r>
            <w:r w:rsidRPr="00E20D15">
              <w:rPr>
                <w:rFonts w:eastAsia="Verdana" w:cs="Verdana"/>
                <w:spacing w:val="-1"/>
                <w:szCs w:val="18"/>
              </w:rPr>
              <w:t>n</w:t>
            </w:r>
            <w:r w:rsidRPr="00E20D15">
              <w:rPr>
                <w:rFonts w:eastAsia="Verdana" w:cs="Verdana"/>
                <w:szCs w:val="18"/>
              </w:rPr>
              <w:t xml:space="preserve">d </w:t>
            </w:r>
            <w:r w:rsidRPr="00E20D15">
              <w:rPr>
                <w:rFonts w:eastAsia="Verdana" w:cs="Verdana"/>
                <w:spacing w:val="1"/>
                <w:szCs w:val="18"/>
              </w:rPr>
              <w:t>k</w:t>
            </w:r>
            <w:r w:rsidRPr="00E20D15">
              <w:rPr>
                <w:rFonts w:eastAsia="Verdana" w:cs="Verdana"/>
                <w:spacing w:val="-1"/>
                <w:szCs w:val="18"/>
              </w:rPr>
              <w:t>n</w:t>
            </w:r>
            <w:r w:rsidRPr="00E20D15">
              <w:rPr>
                <w:rFonts w:eastAsia="Verdana" w:cs="Verdana"/>
                <w:spacing w:val="1"/>
                <w:szCs w:val="18"/>
              </w:rPr>
              <w:t>o</w:t>
            </w:r>
            <w:r w:rsidRPr="00E20D15">
              <w:rPr>
                <w:rFonts w:eastAsia="Verdana" w:cs="Verdana"/>
                <w:spacing w:val="-1"/>
                <w:szCs w:val="18"/>
              </w:rPr>
              <w:t>w</w:t>
            </w:r>
            <w:r w:rsidRPr="00E20D15">
              <w:rPr>
                <w:rFonts w:eastAsia="Verdana" w:cs="Verdana"/>
                <w:spacing w:val="1"/>
                <w:szCs w:val="18"/>
              </w:rPr>
              <w:t>ledg</w:t>
            </w:r>
            <w:r w:rsidRPr="00E20D15">
              <w:rPr>
                <w:rFonts w:eastAsia="Verdana" w:cs="Verdana"/>
                <w:szCs w:val="18"/>
              </w:rPr>
              <w:t xml:space="preserve">e </w:t>
            </w:r>
            <w:r w:rsidRPr="00E20D15">
              <w:rPr>
                <w:rFonts w:eastAsia="Verdana" w:cs="Verdana"/>
                <w:spacing w:val="1"/>
                <w:szCs w:val="18"/>
              </w:rPr>
              <w:t>o</w:t>
            </w:r>
            <w:r w:rsidRPr="00E20D15">
              <w:rPr>
                <w:rFonts w:eastAsia="Verdana" w:cs="Verdana"/>
                <w:szCs w:val="18"/>
              </w:rPr>
              <w:t>f</w:t>
            </w:r>
            <w:r w:rsidRPr="00E20D15">
              <w:rPr>
                <w:rFonts w:eastAsia="Verdana" w:cs="Verdana"/>
                <w:spacing w:val="-2"/>
                <w:szCs w:val="18"/>
              </w:rPr>
              <w:t xml:space="preserve"> </w:t>
            </w:r>
            <w:r w:rsidRPr="00E20D15">
              <w:rPr>
                <w:rFonts w:eastAsia="Verdana" w:cs="Verdana"/>
                <w:spacing w:val="1"/>
                <w:szCs w:val="18"/>
              </w:rPr>
              <w:t>t</w:t>
            </w:r>
            <w:r w:rsidRPr="00E20D15">
              <w:rPr>
                <w:rFonts w:eastAsia="Verdana" w:cs="Verdana"/>
                <w:spacing w:val="-1"/>
                <w:szCs w:val="18"/>
              </w:rPr>
              <w:t>h</w:t>
            </w:r>
            <w:r w:rsidRPr="00E20D15">
              <w:rPr>
                <w:rFonts w:eastAsia="Verdana" w:cs="Verdana"/>
                <w:szCs w:val="18"/>
              </w:rPr>
              <w:t xml:space="preserve">e </w:t>
            </w:r>
            <w:r w:rsidRPr="00E20D15">
              <w:rPr>
                <w:rFonts w:eastAsia="Verdana" w:cs="Verdana"/>
                <w:spacing w:val="1"/>
                <w:szCs w:val="18"/>
              </w:rPr>
              <w:t>to</w:t>
            </w:r>
            <w:r w:rsidRPr="00E20D15">
              <w:rPr>
                <w:rFonts w:eastAsia="Verdana" w:cs="Verdana"/>
                <w:spacing w:val="-2"/>
                <w:szCs w:val="18"/>
              </w:rPr>
              <w:t>p</w:t>
            </w:r>
            <w:r w:rsidRPr="00E20D15">
              <w:rPr>
                <w:rFonts w:eastAsia="Verdana" w:cs="Verdana"/>
                <w:spacing w:val="-1"/>
                <w:szCs w:val="18"/>
              </w:rPr>
              <w:t>i</w:t>
            </w:r>
            <w:r w:rsidRPr="00E20D15">
              <w:rPr>
                <w:rFonts w:eastAsia="Verdana" w:cs="Verdana"/>
                <w:szCs w:val="18"/>
              </w:rPr>
              <w:t>c.</w:t>
            </w:r>
          </w:p>
        </w:tc>
        <w:tc>
          <w:tcPr>
            <w:tcW w:w="1191" w:type="dxa"/>
            <w:tcBorders>
              <w:top w:val="single" w:sz="6" w:space="0" w:color="000000"/>
              <w:left w:val="single" w:sz="6" w:space="0" w:color="000000"/>
              <w:bottom w:val="single" w:sz="6" w:space="0" w:color="000000"/>
              <w:right w:val="single" w:sz="6" w:space="0" w:color="000000"/>
            </w:tcBorders>
            <w:hideMark/>
          </w:tcPr>
          <w:p w14:paraId="2DA35669" w14:textId="77777777" w:rsidR="00BC2F52" w:rsidRPr="00E20D15" w:rsidRDefault="00BC2F52" w:rsidP="00652083">
            <w:pPr>
              <w:pStyle w:val="BodyCopy"/>
              <w:jc w:val="center"/>
              <w:rPr>
                <w:rFonts w:eastAsia="Verdana" w:cs="Verdana"/>
                <w:szCs w:val="18"/>
              </w:rPr>
            </w:pPr>
            <w:r w:rsidRPr="00E20D15">
              <w:rPr>
                <w:rFonts w:eastAsia="Verdana" w:cs="Verdana"/>
                <w:szCs w:val="18"/>
              </w:rPr>
              <w:t>2</w:t>
            </w:r>
          </w:p>
        </w:tc>
        <w:tc>
          <w:tcPr>
            <w:tcW w:w="1349" w:type="dxa"/>
            <w:tcBorders>
              <w:top w:val="single" w:sz="6" w:space="0" w:color="000000"/>
              <w:left w:val="single" w:sz="6" w:space="0" w:color="000000"/>
              <w:bottom w:val="single" w:sz="6" w:space="0" w:color="000000"/>
              <w:right w:val="single" w:sz="6" w:space="0" w:color="000000"/>
            </w:tcBorders>
          </w:tcPr>
          <w:p w14:paraId="6E36C67E" w14:textId="77777777" w:rsidR="00BC2F52" w:rsidRPr="00E20D15" w:rsidRDefault="00BC2F52" w:rsidP="00DD0F3E">
            <w:pPr>
              <w:pStyle w:val="BodyCopy"/>
              <w:rPr>
                <w:szCs w:val="18"/>
              </w:rPr>
            </w:pPr>
          </w:p>
        </w:tc>
      </w:tr>
      <w:tr w:rsidR="00BC2F52" w14:paraId="59C4DA8C" w14:textId="77777777" w:rsidTr="008922CA">
        <w:trPr>
          <w:trHeight w:hRule="exact" w:val="372"/>
        </w:trPr>
        <w:tc>
          <w:tcPr>
            <w:tcW w:w="6457" w:type="dxa"/>
            <w:tcBorders>
              <w:top w:val="single" w:sz="6" w:space="0" w:color="000000"/>
              <w:left w:val="single" w:sz="6" w:space="0" w:color="000000"/>
              <w:bottom w:val="single" w:sz="6" w:space="0" w:color="000000"/>
              <w:right w:val="single" w:sz="6" w:space="0" w:color="000000"/>
            </w:tcBorders>
            <w:hideMark/>
          </w:tcPr>
          <w:p w14:paraId="64E39590" w14:textId="77777777" w:rsidR="00BC2F52" w:rsidRPr="00E20D15" w:rsidRDefault="00BC2F52" w:rsidP="00DD0F3E">
            <w:pPr>
              <w:pStyle w:val="BodyCopy"/>
              <w:rPr>
                <w:rFonts w:eastAsia="Verdana" w:cs="Verdana"/>
                <w:szCs w:val="18"/>
              </w:rPr>
            </w:pPr>
            <w:r w:rsidRPr="00E20D15">
              <w:rPr>
                <w:rFonts w:eastAsia="Verdana" w:cs="Verdana"/>
                <w:szCs w:val="18"/>
              </w:rPr>
              <w:t>W</w:t>
            </w:r>
            <w:r w:rsidRPr="00E20D15">
              <w:rPr>
                <w:rFonts w:eastAsia="Verdana" w:cs="Verdana"/>
                <w:spacing w:val="1"/>
                <w:szCs w:val="18"/>
              </w:rPr>
              <w:t>o</w:t>
            </w:r>
            <w:r w:rsidRPr="00E20D15">
              <w:rPr>
                <w:rFonts w:eastAsia="Verdana" w:cs="Verdana"/>
                <w:szCs w:val="18"/>
              </w:rPr>
              <w:t>rk</w:t>
            </w:r>
            <w:r w:rsidRPr="00E20D15">
              <w:rPr>
                <w:rFonts w:eastAsia="Verdana" w:cs="Verdana"/>
                <w:spacing w:val="-2"/>
                <w:szCs w:val="18"/>
              </w:rPr>
              <w:t xml:space="preserve"> </w:t>
            </w:r>
            <w:r w:rsidRPr="00E20D15">
              <w:rPr>
                <w:rFonts w:eastAsia="Verdana" w:cs="Verdana"/>
                <w:szCs w:val="18"/>
              </w:rPr>
              <w:t>s</w:t>
            </w:r>
            <w:r w:rsidRPr="00E20D15">
              <w:rPr>
                <w:rFonts w:eastAsia="Verdana" w:cs="Verdana"/>
                <w:spacing w:val="-1"/>
                <w:szCs w:val="18"/>
              </w:rPr>
              <w:t>h</w:t>
            </w:r>
            <w:r w:rsidRPr="00E20D15">
              <w:rPr>
                <w:rFonts w:eastAsia="Verdana" w:cs="Verdana"/>
                <w:spacing w:val="1"/>
                <w:szCs w:val="18"/>
              </w:rPr>
              <w:t>o</w:t>
            </w:r>
            <w:r w:rsidRPr="00E20D15">
              <w:rPr>
                <w:rFonts w:eastAsia="Verdana" w:cs="Verdana"/>
                <w:spacing w:val="-1"/>
                <w:szCs w:val="18"/>
              </w:rPr>
              <w:t>w</w:t>
            </w:r>
            <w:r w:rsidRPr="00E20D15">
              <w:rPr>
                <w:rFonts w:eastAsia="Verdana" w:cs="Verdana"/>
                <w:szCs w:val="18"/>
              </w:rPr>
              <w:t>s</w:t>
            </w:r>
            <w:r w:rsidRPr="00E20D15">
              <w:rPr>
                <w:rFonts w:eastAsia="Verdana" w:cs="Verdana"/>
                <w:spacing w:val="-1"/>
                <w:szCs w:val="18"/>
              </w:rPr>
              <w:t xml:space="preserve"> </w:t>
            </w:r>
            <w:r w:rsidRPr="00E20D15">
              <w:rPr>
                <w:rFonts w:eastAsia="Verdana" w:cs="Verdana"/>
                <w:spacing w:val="1"/>
                <w:szCs w:val="18"/>
              </w:rPr>
              <w:t>goo</w:t>
            </w:r>
            <w:r w:rsidRPr="00E20D15">
              <w:rPr>
                <w:rFonts w:eastAsia="Verdana" w:cs="Verdana"/>
                <w:szCs w:val="18"/>
              </w:rPr>
              <w:t xml:space="preserve">d </w:t>
            </w:r>
            <w:r w:rsidRPr="00E20D15">
              <w:rPr>
                <w:rFonts w:eastAsia="Verdana" w:cs="Verdana"/>
                <w:spacing w:val="1"/>
                <w:szCs w:val="18"/>
              </w:rPr>
              <w:t>e</w:t>
            </w:r>
            <w:r w:rsidRPr="00E20D15">
              <w:rPr>
                <w:rFonts w:eastAsia="Verdana" w:cs="Verdana"/>
                <w:spacing w:val="-1"/>
                <w:szCs w:val="18"/>
              </w:rPr>
              <w:t>ff</w:t>
            </w:r>
            <w:r w:rsidRPr="00E20D15">
              <w:rPr>
                <w:rFonts w:eastAsia="Verdana" w:cs="Verdana"/>
                <w:spacing w:val="1"/>
                <w:szCs w:val="18"/>
              </w:rPr>
              <w:t>o</w:t>
            </w:r>
            <w:r w:rsidRPr="00E20D15">
              <w:rPr>
                <w:rFonts w:eastAsia="Verdana" w:cs="Verdana"/>
                <w:szCs w:val="18"/>
              </w:rPr>
              <w:t>rt a</w:t>
            </w:r>
            <w:r w:rsidRPr="00E20D15">
              <w:rPr>
                <w:rFonts w:eastAsia="Verdana" w:cs="Verdana"/>
                <w:spacing w:val="1"/>
                <w:szCs w:val="18"/>
              </w:rPr>
              <w:t>n</w:t>
            </w:r>
            <w:r w:rsidRPr="00E20D15">
              <w:rPr>
                <w:rFonts w:eastAsia="Verdana" w:cs="Verdana"/>
                <w:szCs w:val="18"/>
              </w:rPr>
              <w:t xml:space="preserve">d </w:t>
            </w:r>
            <w:r w:rsidRPr="00E20D15">
              <w:rPr>
                <w:rFonts w:eastAsia="Verdana" w:cs="Verdana"/>
                <w:spacing w:val="1"/>
                <w:szCs w:val="18"/>
              </w:rPr>
              <w:t>i</w:t>
            </w:r>
            <w:r w:rsidRPr="00E20D15">
              <w:rPr>
                <w:rFonts w:eastAsia="Verdana" w:cs="Verdana"/>
                <w:szCs w:val="18"/>
              </w:rPr>
              <w:t>s</w:t>
            </w:r>
            <w:r w:rsidRPr="00E20D15">
              <w:rPr>
                <w:rFonts w:eastAsia="Verdana" w:cs="Verdana"/>
                <w:spacing w:val="-1"/>
                <w:szCs w:val="18"/>
              </w:rPr>
              <w:t xml:space="preserve"> </w:t>
            </w:r>
            <w:r w:rsidRPr="00E20D15">
              <w:rPr>
                <w:rFonts w:eastAsia="Verdana" w:cs="Verdana"/>
                <w:spacing w:val="1"/>
                <w:szCs w:val="18"/>
              </w:rPr>
              <w:t>o</w:t>
            </w:r>
            <w:r w:rsidRPr="00E20D15">
              <w:rPr>
                <w:rFonts w:eastAsia="Verdana" w:cs="Verdana"/>
                <w:szCs w:val="18"/>
              </w:rPr>
              <w:t>f</w:t>
            </w:r>
            <w:r w:rsidRPr="00E20D15">
              <w:rPr>
                <w:rFonts w:eastAsia="Verdana" w:cs="Verdana"/>
                <w:spacing w:val="-2"/>
                <w:szCs w:val="18"/>
              </w:rPr>
              <w:t xml:space="preserve"> </w:t>
            </w:r>
            <w:r w:rsidRPr="00E20D15">
              <w:rPr>
                <w:rFonts w:eastAsia="Verdana" w:cs="Verdana"/>
                <w:spacing w:val="-1"/>
                <w:szCs w:val="18"/>
              </w:rPr>
              <w:t>h</w:t>
            </w:r>
            <w:r w:rsidRPr="00E20D15">
              <w:rPr>
                <w:rFonts w:eastAsia="Verdana" w:cs="Verdana"/>
                <w:spacing w:val="1"/>
                <w:szCs w:val="18"/>
              </w:rPr>
              <w:t>ig</w:t>
            </w:r>
            <w:r w:rsidRPr="00E20D15">
              <w:rPr>
                <w:rFonts w:eastAsia="Verdana" w:cs="Verdana"/>
                <w:szCs w:val="18"/>
              </w:rPr>
              <w:t>h</w:t>
            </w:r>
            <w:r w:rsidRPr="00E20D15">
              <w:rPr>
                <w:rFonts w:eastAsia="Verdana" w:cs="Verdana"/>
                <w:spacing w:val="-2"/>
                <w:szCs w:val="18"/>
              </w:rPr>
              <w:t xml:space="preserve"> </w:t>
            </w:r>
            <w:r w:rsidRPr="00E20D15">
              <w:rPr>
                <w:rFonts w:eastAsia="Verdana" w:cs="Verdana"/>
                <w:spacing w:val="1"/>
                <w:szCs w:val="18"/>
              </w:rPr>
              <w:t>q</w:t>
            </w:r>
            <w:r w:rsidRPr="00E20D15">
              <w:rPr>
                <w:rFonts w:eastAsia="Verdana" w:cs="Verdana"/>
                <w:spacing w:val="-1"/>
                <w:szCs w:val="18"/>
              </w:rPr>
              <w:t>u</w:t>
            </w:r>
            <w:r w:rsidRPr="00E20D15">
              <w:rPr>
                <w:rFonts w:eastAsia="Verdana" w:cs="Verdana"/>
                <w:szCs w:val="18"/>
              </w:rPr>
              <w:t>a</w:t>
            </w:r>
            <w:r w:rsidRPr="00E20D15">
              <w:rPr>
                <w:rFonts w:eastAsia="Verdana" w:cs="Verdana"/>
                <w:spacing w:val="1"/>
                <w:szCs w:val="18"/>
              </w:rPr>
              <w:t>lit</w:t>
            </w:r>
            <w:r w:rsidRPr="00E20D15">
              <w:rPr>
                <w:rFonts w:eastAsia="Verdana" w:cs="Verdana"/>
                <w:spacing w:val="-1"/>
                <w:szCs w:val="18"/>
              </w:rPr>
              <w:t>y</w:t>
            </w:r>
            <w:r w:rsidRPr="00E20D15">
              <w:rPr>
                <w:rFonts w:eastAsia="Verdana" w:cs="Verdana"/>
                <w:szCs w:val="18"/>
              </w:rPr>
              <w:t>.</w:t>
            </w:r>
          </w:p>
        </w:tc>
        <w:tc>
          <w:tcPr>
            <w:tcW w:w="1191" w:type="dxa"/>
            <w:tcBorders>
              <w:top w:val="single" w:sz="6" w:space="0" w:color="000000"/>
              <w:left w:val="single" w:sz="6" w:space="0" w:color="000000"/>
              <w:bottom w:val="single" w:sz="6" w:space="0" w:color="000000"/>
              <w:right w:val="single" w:sz="6" w:space="0" w:color="000000"/>
            </w:tcBorders>
            <w:hideMark/>
          </w:tcPr>
          <w:p w14:paraId="09ED9AC5" w14:textId="77777777" w:rsidR="00BC2F52" w:rsidRPr="00E20D15" w:rsidRDefault="00BC2F52" w:rsidP="00652083">
            <w:pPr>
              <w:pStyle w:val="BodyCopy"/>
              <w:jc w:val="center"/>
              <w:rPr>
                <w:rFonts w:eastAsia="Verdana" w:cs="Verdana"/>
                <w:szCs w:val="18"/>
              </w:rPr>
            </w:pPr>
            <w:r w:rsidRPr="00E20D15">
              <w:rPr>
                <w:rFonts w:eastAsia="Verdana" w:cs="Verdana"/>
                <w:szCs w:val="18"/>
              </w:rPr>
              <w:t>1</w:t>
            </w:r>
          </w:p>
        </w:tc>
        <w:tc>
          <w:tcPr>
            <w:tcW w:w="1349" w:type="dxa"/>
            <w:tcBorders>
              <w:top w:val="single" w:sz="6" w:space="0" w:color="000000"/>
              <w:left w:val="single" w:sz="6" w:space="0" w:color="000000"/>
              <w:bottom w:val="single" w:sz="6" w:space="0" w:color="000000"/>
              <w:right w:val="single" w:sz="6" w:space="0" w:color="000000"/>
            </w:tcBorders>
          </w:tcPr>
          <w:p w14:paraId="7B5728CA" w14:textId="77777777" w:rsidR="00BC2F52" w:rsidRPr="00E20D15" w:rsidRDefault="00BC2F52" w:rsidP="00DD0F3E">
            <w:pPr>
              <w:pStyle w:val="BodyCopy"/>
              <w:rPr>
                <w:szCs w:val="18"/>
              </w:rPr>
            </w:pPr>
          </w:p>
        </w:tc>
      </w:tr>
      <w:tr w:rsidR="00BC2F52" w14:paraId="212ECAD0" w14:textId="77777777" w:rsidTr="008922CA">
        <w:trPr>
          <w:trHeight w:hRule="exact" w:val="370"/>
        </w:trPr>
        <w:tc>
          <w:tcPr>
            <w:tcW w:w="6457" w:type="dxa"/>
            <w:tcBorders>
              <w:top w:val="single" w:sz="6" w:space="0" w:color="000000"/>
              <w:left w:val="single" w:sz="6" w:space="0" w:color="000000"/>
              <w:bottom w:val="single" w:sz="6" w:space="0" w:color="000000"/>
              <w:right w:val="single" w:sz="6" w:space="0" w:color="000000"/>
            </w:tcBorders>
            <w:hideMark/>
          </w:tcPr>
          <w:p w14:paraId="70010ECA" w14:textId="77777777" w:rsidR="00BC2F52" w:rsidRPr="00E20D15" w:rsidRDefault="00BC2F52" w:rsidP="00DD0F3E">
            <w:pPr>
              <w:pStyle w:val="BodyCopy"/>
              <w:rPr>
                <w:rFonts w:eastAsia="Verdana" w:cs="Verdana"/>
                <w:szCs w:val="18"/>
              </w:rPr>
            </w:pPr>
            <w:r w:rsidRPr="00E20D15">
              <w:rPr>
                <w:rFonts w:eastAsia="Verdana" w:cs="Verdana"/>
                <w:spacing w:val="-1"/>
                <w:szCs w:val="18"/>
              </w:rPr>
              <w:t>S</w:t>
            </w:r>
            <w:r w:rsidRPr="00E20D15">
              <w:rPr>
                <w:rFonts w:eastAsia="Verdana" w:cs="Verdana"/>
                <w:spacing w:val="1"/>
                <w:szCs w:val="18"/>
              </w:rPr>
              <w:t>t</w:t>
            </w:r>
            <w:r w:rsidRPr="00E20D15">
              <w:rPr>
                <w:rFonts w:eastAsia="Verdana" w:cs="Verdana"/>
                <w:spacing w:val="-1"/>
                <w:szCs w:val="18"/>
              </w:rPr>
              <w:t>u</w:t>
            </w:r>
            <w:r w:rsidRPr="00E20D15">
              <w:rPr>
                <w:rFonts w:eastAsia="Verdana" w:cs="Verdana"/>
                <w:spacing w:val="1"/>
                <w:szCs w:val="18"/>
              </w:rPr>
              <w:t>de</w:t>
            </w:r>
            <w:r w:rsidRPr="00E20D15">
              <w:rPr>
                <w:rFonts w:eastAsia="Verdana" w:cs="Verdana"/>
                <w:spacing w:val="-1"/>
                <w:szCs w:val="18"/>
              </w:rPr>
              <w:t>n</w:t>
            </w:r>
            <w:r w:rsidRPr="00E20D15">
              <w:rPr>
                <w:rFonts w:eastAsia="Verdana" w:cs="Verdana"/>
                <w:szCs w:val="18"/>
              </w:rPr>
              <w:t xml:space="preserve">t </w:t>
            </w:r>
            <w:r w:rsidRPr="00E20D15">
              <w:rPr>
                <w:rFonts w:eastAsia="Verdana" w:cs="Verdana"/>
                <w:spacing w:val="-1"/>
                <w:szCs w:val="18"/>
              </w:rPr>
              <w:t>f</w:t>
            </w:r>
            <w:r w:rsidRPr="00E20D15">
              <w:rPr>
                <w:rFonts w:eastAsia="Verdana" w:cs="Verdana"/>
                <w:spacing w:val="1"/>
                <w:szCs w:val="18"/>
              </w:rPr>
              <w:t>ollo</w:t>
            </w:r>
            <w:r w:rsidRPr="00E20D15">
              <w:rPr>
                <w:rFonts w:eastAsia="Verdana" w:cs="Verdana"/>
                <w:spacing w:val="-1"/>
                <w:szCs w:val="18"/>
              </w:rPr>
              <w:t>w</w:t>
            </w:r>
            <w:r w:rsidRPr="00E20D15">
              <w:rPr>
                <w:rFonts w:eastAsia="Verdana" w:cs="Verdana"/>
                <w:spacing w:val="-2"/>
                <w:szCs w:val="18"/>
              </w:rPr>
              <w:t>e</w:t>
            </w:r>
            <w:r w:rsidRPr="00E20D15">
              <w:rPr>
                <w:rFonts w:eastAsia="Verdana" w:cs="Verdana"/>
                <w:szCs w:val="18"/>
              </w:rPr>
              <w:t>d a</w:t>
            </w:r>
            <w:r w:rsidRPr="00E20D15">
              <w:rPr>
                <w:rFonts w:eastAsia="Verdana" w:cs="Verdana"/>
                <w:spacing w:val="1"/>
                <w:szCs w:val="18"/>
              </w:rPr>
              <w:t>l</w:t>
            </w:r>
            <w:r w:rsidRPr="00E20D15">
              <w:rPr>
                <w:rFonts w:eastAsia="Verdana" w:cs="Verdana"/>
                <w:szCs w:val="18"/>
              </w:rPr>
              <w:t xml:space="preserve">l </w:t>
            </w:r>
            <w:r w:rsidRPr="00E20D15">
              <w:rPr>
                <w:rFonts w:eastAsia="Verdana" w:cs="Verdana"/>
                <w:spacing w:val="1"/>
                <w:szCs w:val="18"/>
              </w:rPr>
              <w:t>i</w:t>
            </w:r>
            <w:r w:rsidRPr="00E20D15">
              <w:rPr>
                <w:rFonts w:eastAsia="Verdana" w:cs="Verdana"/>
                <w:spacing w:val="-1"/>
                <w:szCs w:val="18"/>
              </w:rPr>
              <w:t>n</w:t>
            </w:r>
            <w:r w:rsidRPr="00E20D15">
              <w:rPr>
                <w:rFonts w:eastAsia="Verdana" w:cs="Verdana"/>
                <w:szCs w:val="18"/>
              </w:rPr>
              <w:t>s</w:t>
            </w:r>
            <w:r w:rsidRPr="00E20D15">
              <w:rPr>
                <w:rFonts w:eastAsia="Verdana" w:cs="Verdana"/>
                <w:spacing w:val="1"/>
                <w:szCs w:val="18"/>
              </w:rPr>
              <w:t>t</w:t>
            </w:r>
            <w:r w:rsidRPr="00E20D15">
              <w:rPr>
                <w:rFonts w:eastAsia="Verdana" w:cs="Verdana"/>
                <w:szCs w:val="18"/>
              </w:rPr>
              <w:t>r</w:t>
            </w:r>
            <w:r w:rsidRPr="00E20D15">
              <w:rPr>
                <w:rFonts w:eastAsia="Verdana" w:cs="Verdana"/>
                <w:spacing w:val="-1"/>
                <w:szCs w:val="18"/>
              </w:rPr>
              <w:t>u</w:t>
            </w:r>
            <w:r w:rsidRPr="00E20D15">
              <w:rPr>
                <w:rFonts w:eastAsia="Verdana" w:cs="Verdana"/>
                <w:szCs w:val="18"/>
              </w:rPr>
              <w:t>c</w:t>
            </w:r>
            <w:r w:rsidRPr="00E20D15">
              <w:rPr>
                <w:rFonts w:eastAsia="Verdana" w:cs="Verdana"/>
                <w:spacing w:val="1"/>
                <w:szCs w:val="18"/>
              </w:rPr>
              <w:t>tio</w:t>
            </w:r>
            <w:r w:rsidRPr="00E20D15">
              <w:rPr>
                <w:rFonts w:eastAsia="Verdana" w:cs="Verdana"/>
                <w:spacing w:val="-1"/>
                <w:szCs w:val="18"/>
              </w:rPr>
              <w:t>n</w:t>
            </w:r>
            <w:r w:rsidRPr="00E20D15">
              <w:rPr>
                <w:rFonts w:eastAsia="Verdana" w:cs="Verdana"/>
                <w:szCs w:val="18"/>
              </w:rPr>
              <w:t>s</w:t>
            </w:r>
            <w:r w:rsidRPr="00E20D15">
              <w:rPr>
                <w:rFonts w:eastAsia="Verdana" w:cs="Verdana"/>
                <w:spacing w:val="-1"/>
                <w:szCs w:val="18"/>
              </w:rPr>
              <w:t xml:space="preserve"> f</w:t>
            </w:r>
            <w:r w:rsidRPr="00E20D15">
              <w:rPr>
                <w:rFonts w:eastAsia="Verdana" w:cs="Verdana"/>
                <w:spacing w:val="1"/>
                <w:szCs w:val="18"/>
              </w:rPr>
              <w:t>o</w:t>
            </w:r>
            <w:r w:rsidRPr="00E20D15">
              <w:rPr>
                <w:rFonts w:eastAsia="Verdana" w:cs="Verdana"/>
                <w:szCs w:val="18"/>
              </w:rPr>
              <w:t>r</w:t>
            </w:r>
            <w:r w:rsidRPr="00E20D15">
              <w:rPr>
                <w:rFonts w:eastAsia="Verdana" w:cs="Verdana"/>
                <w:spacing w:val="-1"/>
                <w:szCs w:val="18"/>
              </w:rPr>
              <w:t xml:space="preserve"> </w:t>
            </w:r>
            <w:r w:rsidRPr="00E20D15">
              <w:rPr>
                <w:rFonts w:eastAsia="Verdana" w:cs="Verdana"/>
                <w:spacing w:val="1"/>
                <w:szCs w:val="18"/>
              </w:rPr>
              <w:t>t</w:t>
            </w:r>
            <w:r w:rsidRPr="00E20D15">
              <w:rPr>
                <w:rFonts w:eastAsia="Verdana" w:cs="Verdana"/>
                <w:spacing w:val="-1"/>
                <w:szCs w:val="18"/>
              </w:rPr>
              <w:t>h</w:t>
            </w:r>
            <w:r w:rsidRPr="00E20D15">
              <w:rPr>
                <w:rFonts w:eastAsia="Verdana" w:cs="Verdana"/>
                <w:szCs w:val="18"/>
              </w:rPr>
              <w:t>e</w:t>
            </w:r>
            <w:r w:rsidRPr="00E20D15">
              <w:rPr>
                <w:rFonts w:eastAsia="Verdana" w:cs="Verdana"/>
                <w:spacing w:val="3"/>
                <w:szCs w:val="18"/>
              </w:rPr>
              <w:t xml:space="preserve"> </w:t>
            </w:r>
            <w:r w:rsidRPr="00E20D15">
              <w:rPr>
                <w:rFonts w:eastAsia="Verdana" w:cs="Verdana"/>
                <w:spacing w:val="1"/>
                <w:szCs w:val="18"/>
              </w:rPr>
              <w:t>t</w:t>
            </w:r>
            <w:r w:rsidRPr="00E20D15">
              <w:rPr>
                <w:rFonts w:eastAsia="Verdana" w:cs="Verdana"/>
                <w:szCs w:val="18"/>
              </w:rPr>
              <w:t>as</w:t>
            </w:r>
            <w:r w:rsidRPr="00E20D15">
              <w:rPr>
                <w:rFonts w:eastAsia="Verdana" w:cs="Verdana"/>
                <w:spacing w:val="-1"/>
                <w:szCs w:val="18"/>
              </w:rPr>
              <w:t>k</w:t>
            </w:r>
            <w:r w:rsidRPr="00E20D15">
              <w:rPr>
                <w:rFonts w:eastAsia="Verdana" w:cs="Verdana"/>
                <w:szCs w:val="18"/>
              </w:rPr>
              <w:t>.</w:t>
            </w:r>
          </w:p>
        </w:tc>
        <w:tc>
          <w:tcPr>
            <w:tcW w:w="1191" w:type="dxa"/>
            <w:tcBorders>
              <w:top w:val="single" w:sz="6" w:space="0" w:color="000000"/>
              <w:left w:val="single" w:sz="6" w:space="0" w:color="000000"/>
              <w:bottom w:val="single" w:sz="6" w:space="0" w:color="000000"/>
              <w:right w:val="single" w:sz="6" w:space="0" w:color="000000"/>
            </w:tcBorders>
            <w:hideMark/>
          </w:tcPr>
          <w:p w14:paraId="73A144BB" w14:textId="77777777" w:rsidR="00BC2F52" w:rsidRPr="00E20D15" w:rsidRDefault="00BC2F52" w:rsidP="00652083">
            <w:pPr>
              <w:pStyle w:val="BodyCopy"/>
              <w:jc w:val="center"/>
              <w:rPr>
                <w:rFonts w:eastAsia="Verdana" w:cs="Verdana"/>
                <w:szCs w:val="18"/>
              </w:rPr>
            </w:pPr>
            <w:r w:rsidRPr="00E20D15">
              <w:rPr>
                <w:rFonts w:eastAsia="Verdana" w:cs="Verdana"/>
                <w:szCs w:val="18"/>
              </w:rPr>
              <w:t>1</w:t>
            </w:r>
          </w:p>
        </w:tc>
        <w:tc>
          <w:tcPr>
            <w:tcW w:w="1349" w:type="dxa"/>
            <w:tcBorders>
              <w:top w:val="single" w:sz="6" w:space="0" w:color="000000"/>
              <w:left w:val="single" w:sz="6" w:space="0" w:color="000000"/>
              <w:bottom w:val="single" w:sz="6" w:space="0" w:color="000000"/>
              <w:right w:val="single" w:sz="6" w:space="0" w:color="000000"/>
            </w:tcBorders>
          </w:tcPr>
          <w:p w14:paraId="0CD6A2C3" w14:textId="77777777" w:rsidR="00BC2F52" w:rsidRPr="00E20D15" w:rsidRDefault="00BC2F52" w:rsidP="00DD0F3E">
            <w:pPr>
              <w:pStyle w:val="BodyCopy"/>
              <w:rPr>
                <w:szCs w:val="18"/>
              </w:rPr>
            </w:pPr>
          </w:p>
        </w:tc>
      </w:tr>
      <w:tr w:rsidR="00BC2F52" w14:paraId="21A147F8" w14:textId="77777777" w:rsidTr="008922CA">
        <w:trPr>
          <w:trHeight w:hRule="exact" w:val="370"/>
        </w:trPr>
        <w:tc>
          <w:tcPr>
            <w:tcW w:w="6457" w:type="dxa"/>
            <w:tcBorders>
              <w:top w:val="single" w:sz="6" w:space="0" w:color="000000"/>
              <w:left w:val="single" w:sz="6" w:space="0" w:color="000000"/>
              <w:bottom w:val="single" w:sz="6" w:space="0" w:color="000000"/>
              <w:right w:val="single" w:sz="6" w:space="0" w:color="000000"/>
            </w:tcBorders>
            <w:hideMark/>
          </w:tcPr>
          <w:p w14:paraId="1B275B57" w14:textId="77777777" w:rsidR="00BC2F52" w:rsidRPr="00E20D15" w:rsidRDefault="00BC2F52" w:rsidP="00DD0F3E">
            <w:pPr>
              <w:pStyle w:val="BodyCopy"/>
              <w:rPr>
                <w:rFonts w:eastAsia="Verdana" w:cs="Verdana"/>
                <w:szCs w:val="18"/>
              </w:rPr>
            </w:pPr>
            <w:r w:rsidRPr="00E20D15">
              <w:rPr>
                <w:rFonts w:eastAsia="Verdana" w:cs="Verdana"/>
                <w:szCs w:val="18"/>
              </w:rPr>
              <w:t>W</w:t>
            </w:r>
            <w:r w:rsidRPr="00E20D15">
              <w:rPr>
                <w:rFonts w:eastAsia="Verdana" w:cs="Verdana"/>
                <w:spacing w:val="1"/>
                <w:szCs w:val="18"/>
              </w:rPr>
              <w:t>o</w:t>
            </w:r>
            <w:r w:rsidRPr="00E20D15">
              <w:rPr>
                <w:rFonts w:eastAsia="Verdana" w:cs="Verdana"/>
                <w:szCs w:val="18"/>
              </w:rPr>
              <w:t>rk</w:t>
            </w:r>
            <w:r w:rsidRPr="00E20D15">
              <w:rPr>
                <w:rFonts w:eastAsia="Verdana" w:cs="Verdana"/>
                <w:spacing w:val="-2"/>
                <w:szCs w:val="18"/>
              </w:rPr>
              <w:t xml:space="preserve"> </w:t>
            </w:r>
            <w:r w:rsidRPr="00E20D15">
              <w:rPr>
                <w:rFonts w:eastAsia="Verdana" w:cs="Verdana"/>
                <w:spacing w:val="-1"/>
                <w:szCs w:val="18"/>
              </w:rPr>
              <w:t>w</w:t>
            </w:r>
            <w:r w:rsidRPr="00E20D15">
              <w:rPr>
                <w:rFonts w:eastAsia="Verdana" w:cs="Verdana"/>
                <w:szCs w:val="18"/>
              </w:rPr>
              <w:t>as</w:t>
            </w:r>
            <w:r w:rsidRPr="00E20D15">
              <w:rPr>
                <w:rFonts w:eastAsia="Verdana" w:cs="Verdana"/>
                <w:spacing w:val="-1"/>
                <w:szCs w:val="18"/>
              </w:rPr>
              <w:t xml:space="preserve"> </w:t>
            </w:r>
            <w:r w:rsidRPr="00E20D15">
              <w:rPr>
                <w:rFonts w:eastAsia="Verdana" w:cs="Verdana"/>
                <w:spacing w:val="1"/>
                <w:szCs w:val="18"/>
              </w:rPr>
              <w:t>t</w:t>
            </w:r>
            <w:r w:rsidRPr="00E20D15">
              <w:rPr>
                <w:rFonts w:eastAsia="Verdana" w:cs="Verdana"/>
                <w:spacing w:val="-1"/>
                <w:szCs w:val="18"/>
              </w:rPr>
              <w:t>u</w:t>
            </w:r>
            <w:r w:rsidRPr="00E20D15">
              <w:rPr>
                <w:rFonts w:eastAsia="Verdana" w:cs="Verdana"/>
                <w:spacing w:val="2"/>
                <w:szCs w:val="18"/>
              </w:rPr>
              <w:t>r</w:t>
            </w:r>
            <w:r w:rsidRPr="00E20D15">
              <w:rPr>
                <w:rFonts w:eastAsia="Verdana" w:cs="Verdana"/>
                <w:spacing w:val="-1"/>
                <w:szCs w:val="18"/>
              </w:rPr>
              <w:t>n</w:t>
            </w:r>
            <w:r w:rsidRPr="00E20D15">
              <w:rPr>
                <w:rFonts w:eastAsia="Verdana" w:cs="Verdana"/>
                <w:spacing w:val="1"/>
                <w:szCs w:val="18"/>
              </w:rPr>
              <w:t>e</w:t>
            </w:r>
            <w:r w:rsidRPr="00E20D15">
              <w:rPr>
                <w:rFonts w:eastAsia="Verdana" w:cs="Verdana"/>
                <w:szCs w:val="18"/>
              </w:rPr>
              <w:t xml:space="preserve">d </w:t>
            </w:r>
            <w:r w:rsidRPr="00E20D15">
              <w:rPr>
                <w:rFonts w:eastAsia="Verdana" w:cs="Verdana"/>
                <w:spacing w:val="1"/>
                <w:szCs w:val="18"/>
              </w:rPr>
              <w:t>i</w:t>
            </w:r>
            <w:r w:rsidRPr="00E20D15">
              <w:rPr>
                <w:rFonts w:eastAsia="Verdana" w:cs="Verdana"/>
                <w:szCs w:val="18"/>
              </w:rPr>
              <w:t>n</w:t>
            </w:r>
            <w:r w:rsidRPr="00E20D15">
              <w:rPr>
                <w:rFonts w:eastAsia="Verdana" w:cs="Verdana"/>
                <w:spacing w:val="-2"/>
                <w:szCs w:val="18"/>
              </w:rPr>
              <w:t xml:space="preserve"> </w:t>
            </w:r>
            <w:r w:rsidRPr="00E20D15">
              <w:rPr>
                <w:rFonts w:eastAsia="Verdana" w:cs="Verdana"/>
                <w:spacing w:val="1"/>
                <w:szCs w:val="18"/>
              </w:rPr>
              <w:t>o</w:t>
            </w:r>
            <w:r w:rsidRPr="00E20D15">
              <w:rPr>
                <w:rFonts w:eastAsia="Verdana" w:cs="Verdana"/>
                <w:szCs w:val="18"/>
              </w:rPr>
              <w:t>n</w:t>
            </w:r>
            <w:r w:rsidRPr="00E20D15">
              <w:rPr>
                <w:rFonts w:eastAsia="Verdana" w:cs="Verdana"/>
                <w:spacing w:val="-2"/>
                <w:szCs w:val="18"/>
              </w:rPr>
              <w:t xml:space="preserve"> </w:t>
            </w:r>
            <w:r w:rsidRPr="00E20D15">
              <w:rPr>
                <w:rFonts w:eastAsia="Verdana" w:cs="Verdana"/>
                <w:spacing w:val="1"/>
                <w:szCs w:val="18"/>
              </w:rPr>
              <w:t>ti</w:t>
            </w:r>
            <w:r w:rsidRPr="00E20D15">
              <w:rPr>
                <w:rFonts w:eastAsia="Verdana" w:cs="Verdana"/>
                <w:szCs w:val="18"/>
              </w:rPr>
              <w:t>m</w:t>
            </w:r>
            <w:r w:rsidRPr="00E20D15">
              <w:rPr>
                <w:rFonts w:eastAsia="Verdana" w:cs="Verdana"/>
                <w:spacing w:val="1"/>
                <w:szCs w:val="18"/>
              </w:rPr>
              <w:t>e</w:t>
            </w:r>
            <w:r w:rsidRPr="00E20D15">
              <w:rPr>
                <w:rFonts w:eastAsia="Verdana" w:cs="Verdana"/>
                <w:szCs w:val="18"/>
              </w:rPr>
              <w:t>.</w:t>
            </w:r>
          </w:p>
        </w:tc>
        <w:tc>
          <w:tcPr>
            <w:tcW w:w="1191" w:type="dxa"/>
            <w:tcBorders>
              <w:top w:val="single" w:sz="6" w:space="0" w:color="000000"/>
              <w:left w:val="single" w:sz="6" w:space="0" w:color="000000"/>
              <w:bottom w:val="single" w:sz="6" w:space="0" w:color="000000"/>
              <w:right w:val="single" w:sz="6" w:space="0" w:color="000000"/>
            </w:tcBorders>
            <w:hideMark/>
          </w:tcPr>
          <w:p w14:paraId="4FE7E0E9" w14:textId="77777777" w:rsidR="00BC2F52" w:rsidRPr="00E20D15" w:rsidRDefault="00BC2F52" w:rsidP="00652083">
            <w:pPr>
              <w:pStyle w:val="BodyCopy"/>
              <w:jc w:val="center"/>
              <w:rPr>
                <w:rFonts w:eastAsia="Verdana" w:cs="Verdana"/>
                <w:szCs w:val="18"/>
              </w:rPr>
            </w:pPr>
            <w:r w:rsidRPr="00E20D15">
              <w:rPr>
                <w:rFonts w:eastAsia="Verdana" w:cs="Verdana"/>
                <w:szCs w:val="18"/>
              </w:rPr>
              <w:t>1</w:t>
            </w:r>
          </w:p>
        </w:tc>
        <w:tc>
          <w:tcPr>
            <w:tcW w:w="1349" w:type="dxa"/>
            <w:tcBorders>
              <w:top w:val="single" w:sz="6" w:space="0" w:color="000000"/>
              <w:left w:val="single" w:sz="6" w:space="0" w:color="000000"/>
              <w:bottom w:val="single" w:sz="6" w:space="0" w:color="000000"/>
              <w:right w:val="single" w:sz="6" w:space="0" w:color="000000"/>
            </w:tcBorders>
          </w:tcPr>
          <w:p w14:paraId="0DAC2F5A" w14:textId="77777777" w:rsidR="00BC2F52" w:rsidRPr="00E20D15" w:rsidRDefault="00BC2F52" w:rsidP="00DD0F3E">
            <w:pPr>
              <w:pStyle w:val="BodyCopy"/>
              <w:rPr>
                <w:szCs w:val="18"/>
              </w:rPr>
            </w:pPr>
          </w:p>
        </w:tc>
      </w:tr>
      <w:tr w:rsidR="00BC2F52" w14:paraId="3B25F870" w14:textId="77777777" w:rsidTr="008922CA">
        <w:trPr>
          <w:trHeight w:hRule="exact" w:val="228"/>
        </w:trPr>
        <w:tc>
          <w:tcPr>
            <w:tcW w:w="7648" w:type="dxa"/>
            <w:gridSpan w:val="2"/>
            <w:tcBorders>
              <w:top w:val="single" w:sz="6" w:space="0" w:color="000000"/>
              <w:left w:val="single" w:sz="6" w:space="0" w:color="000000"/>
              <w:bottom w:val="single" w:sz="6" w:space="0" w:color="000000"/>
              <w:right w:val="single" w:sz="6" w:space="0" w:color="000000"/>
            </w:tcBorders>
            <w:hideMark/>
          </w:tcPr>
          <w:p w14:paraId="4352B861" w14:textId="77777777" w:rsidR="00BC2F52" w:rsidRPr="00E20D15" w:rsidRDefault="00BC2F52" w:rsidP="00DD0F3E">
            <w:pPr>
              <w:pStyle w:val="BodyCopy"/>
              <w:rPr>
                <w:rFonts w:eastAsia="Verdana" w:cs="Verdana"/>
                <w:szCs w:val="18"/>
              </w:rPr>
            </w:pPr>
            <w:r w:rsidRPr="00E20D15">
              <w:rPr>
                <w:rFonts w:eastAsia="Verdana" w:cs="Verdana"/>
                <w:b/>
                <w:position w:val="-1"/>
                <w:szCs w:val="18"/>
              </w:rPr>
              <w:t>T</w:t>
            </w:r>
            <w:r w:rsidRPr="00E20D15">
              <w:rPr>
                <w:rFonts w:eastAsia="Verdana" w:cs="Verdana"/>
                <w:b/>
                <w:spacing w:val="-1"/>
                <w:position w:val="-1"/>
                <w:szCs w:val="18"/>
              </w:rPr>
              <w:t>o</w:t>
            </w:r>
            <w:r w:rsidRPr="00E20D15">
              <w:rPr>
                <w:rFonts w:eastAsia="Verdana" w:cs="Verdana"/>
                <w:b/>
                <w:position w:val="-1"/>
                <w:szCs w:val="18"/>
              </w:rPr>
              <w:t>t</w:t>
            </w:r>
            <w:r w:rsidRPr="00E20D15">
              <w:rPr>
                <w:rFonts w:eastAsia="Verdana" w:cs="Verdana"/>
                <w:b/>
                <w:spacing w:val="-1"/>
                <w:position w:val="-1"/>
                <w:szCs w:val="18"/>
              </w:rPr>
              <w:t>a</w:t>
            </w:r>
            <w:r w:rsidRPr="00E20D15">
              <w:rPr>
                <w:rFonts w:eastAsia="Verdana" w:cs="Verdana"/>
                <w:b/>
                <w:position w:val="-1"/>
                <w:szCs w:val="18"/>
              </w:rPr>
              <w:t>l</w:t>
            </w:r>
          </w:p>
        </w:tc>
        <w:tc>
          <w:tcPr>
            <w:tcW w:w="1349" w:type="dxa"/>
            <w:tcBorders>
              <w:top w:val="single" w:sz="6" w:space="0" w:color="000000"/>
              <w:left w:val="single" w:sz="6" w:space="0" w:color="000000"/>
              <w:bottom w:val="single" w:sz="6" w:space="0" w:color="000000"/>
              <w:right w:val="single" w:sz="6" w:space="0" w:color="000000"/>
            </w:tcBorders>
          </w:tcPr>
          <w:p w14:paraId="57783F6C" w14:textId="77777777" w:rsidR="00BC2F52" w:rsidRPr="00E20D15" w:rsidRDefault="00BC2F52" w:rsidP="00DD0F3E">
            <w:pPr>
              <w:pStyle w:val="BodyCopy"/>
              <w:rPr>
                <w:szCs w:val="18"/>
              </w:rPr>
            </w:pPr>
          </w:p>
        </w:tc>
      </w:tr>
      <w:tr w:rsidR="00BC2F52" w14:paraId="6AA89628" w14:textId="77777777" w:rsidTr="00E20D15">
        <w:trPr>
          <w:trHeight w:val="372"/>
        </w:trPr>
        <w:tc>
          <w:tcPr>
            <w:tcW w:w="8997" w:type="dxa"/>
            <w:gridSpan w:val="3"/>
            <w:tcBorders>
              <w:top w:val="single" w:sz="6" w:space="0" w:color="000000"/>
              <w:left w:val="single" w:sz="6" w:space="0" w:color="000000"/>
              <w:bottom w:val="nil"/>
              <w:right w:val="single" w:sz="6" w:space="0" w:color="000000"/>
            </w:tcBorders>
            <w:vAlign w:val="bottom"/>
          </w:tcPr>
          <w:p w14:paraId="45D07F18" w14:textId="52DCD329" w:rsidR="00BC2F52" w:rsidRDefault="00821406">
            <w:pPr>
              <w:pStyle w:val="FFASub1"/>
              <w:jc w:val="center"/>
            </w:pPr>
            <w:r w:rsidRPr="00A01122">
              <w:rPr>
                <w:sz w:val="18"/>
                <w:szCs w:val="22"/>
              </w:rPr>
              <w:t>10</w:t>
            </w:r>
            <w:r>
              <w:rPr>
                <w:spacing w:val="1"/>
                <w:sz w:val="18"/>
                <w:szCs w:val="22"/>
              </w:rPr>
              <w:t>-</w:t>
            </w:r>
            <w:r w:rsidR="00BC2F52" w:rsidRPr="00A01122">
              <w:rPr>
                <w:spacing w:val="1"/>
                <w:sz w:val="18"/>
                <w:szCs w:val="22"/>
              </w:rPr>
              <w:t>P</w:t>
            </w:r>
            <w:r w:rsidR="00BC2F52" w:rsidRPr="00A01122">
              <w:rPr>
                <w:spacing w:val="-1"/>
                <w:sz w:val="18"/>
                <w:szCs w:val="22"/>
              </w:rPr>
              <w:t>OI</w:t>
            </w:r>
            <w:r w:rsidR="00BC2F52" w:rsidRPr="00A01122">
              <w:rPr>
                <w:sz w:val="18"/>
                <w:szCs w:val="22"/>
              </w:rPr>
              <w:t xml:space="preserve">NT </w:t>
            </w:r>
            <w:r w:rsidR="00BC2F52" w:rsidRPr="00A01122">
              <w:rPr>
                <w:spacing w:val="-1"/>
                <w:sz w:val="18"/>
                <w:szCs w:val="22"/>
              </w:rPr>
              <w:t>T</w:t>
            </w:r>
            <w:r w:rsidR="00BC2F52" w:rsidRPr="00A01122">
              <w:rPr>
                <w:sz w:val="18"/>
                <w:szCs w:val="22"/>
              </w:rPr>
              <w:t>A</w:t>
            </w:r>
            <w:r w:rsidR="00BC2F52" w:rsidRPr="00A01122">
              <w:rPr>
                <w:spacing w:val="1"/>
                <w:sz w:val="18"/>
                <w:szCs w:val="22"/>
              </w:rPr>
              <w:t>S</w:t>
            </w:r>
            <w:r w:rsidR="00BC2F52" w:rsidRPr="00A01122">
              <w:rPr>
                <w:spacing w:val="-1"/>
                <w:sz w:val="18"/>
                <w:szCs w:val="22"/>
              </w:rPr>
              <w:t>K</w:t>
            </w:r>
            <w:r w:rsidR="00BC2F52" w:rsidRPr="00A01122">
              <w:rPr>
                <w:sz w:val="18"/>
                <w:szCs w:val="22"/>
              </w:rPr>
              <w:t>S</w:t>
            </w:r>
          </w:p>
        </w:tc>
      </w:tr>
      <w:tr w:rsidR="00BC2F52" w14:paraId="26E8FA86" w14:textId="77777777" w:rsidTr="004D7731">
        <w:trPr>
          <w:trHeight w:hRule="exact" w:val="519"/>
        </w:trPr>
        <w:tc>
          <w:tcPr>
            <w:tcW w:w="6457" w:type="dxa"/>
            <w:tcBorders>
              <w:top w:val="single" w:sz="6" w:space="0" w:color="000000"/>
              <w:left w:val="single" w:sz="6" w:space="0" w:color="000000"/>
              <w:bottom w:val="single" w:sz="6" w:space="0" w:color="000000"/>
              <w:right w:val="single" w:sz="6" w:space="0" w:color="000000"/>
            </w:tcBorders>
            <w:vAlign w:val="center"/>
          </w:tcPr>
          <w:p w14:paraId="5D80DC46" w14:textId="77777777" w:rsidR="00BC2F52" w:rsidRPr="00E20D15" w:rsidRDefault="00BC2F52" w:rsidP="00E20D15">
            <w:pPr>
              <w:pStyle w:val="BodyCopy"/>
              <w:jc w:val="center"/>
              <w:rPr>
                <w:rFonts w:eastAsia="Verdana" w:cs="Verdana"/>
                <w:szCs w:val="18"/>
              </w:rPr>
            </w:pPr>
            <w:r w:rsidRPr="00E20D15">
              <w:rPr>
                <w:rFonts w:eastAsia="Verdana" w:cs="Verdana"/>
                <w:b/>
                <w:spacing w:val="-1"/>
                <w:szCs w:val="18"/>
              </w:rPr>
              <w:t>Cr</w:t>
            </w:r>
            <w:r w:rsidRPr="00E20D15">
              <w:rPr>
                <w:rFonts w:eastAsia="Verdana" w:cs="Verdana"/>
                <w:b/>
                <w:spacing w:val="1"/>
                <w:szCs w:val="18"/>
              </w:rPr>
              <w:t>i</w:t>
            </w:r>
            <w:r w:rsidRPr="00E20D15">
              <w:rPr>
                <w:rFonts w:eastAsia="Verdana" w:cs="Verdana"/>
                <w:b/>
                <w:szCs w:val="18"/>
              </w:rPr>
              <w:t>te</w:t>
            </w:r>
            <w:r w:rsidRPr="00E20D15">
              <w:rPr>
                <w:rFonts w:eastAsia="Verdana" w:cs="Verdana"/>
                <w:b/>
                <w:spacing w:val="-1"/>
                <w:szCs w:val="18"/>
              </w:rPr>
              <w:t>r</w:t>
            </w:r>
            <w:r w:rsidRPr="00E20D15">
              <w:rPr>
                <w:rFonts w:eastAsia="Verdana" w:cs="Verdana"/>
                <w:b/>
                <w:spacing w:val="1"/>
                <w:szCs w:val="18"/>
              </w:rPr>
              <w:t>i</w:t>
            </w:r>
            <w:r w:rsidRPr="00E20D15">
              <w:rPr>
                <w:rFonts w:eastAsia="Verdana" w:cs="Verdana"/>
                <w:b/>
                <w:szCs w:val="18"/>
              </w:rPr>
              <w:t>a</w:t>
            </w:r>
          </w:p>
        </w:tc>
        <w:tc>
          <w:tcPr>
            <w:tcW w:w="1191" w:type="dxa"/>
            <w:tcBorders>
              <w:top w:val="single" w:sz="6" w:space="0" w:color="000000"/>
              <w:left w:val="single" w:sz="6" w:space="0" w:color="000000"/>
              <w:bottom w:val="single" w:sz="6" w:space="0" w:color="000000"/>
              <w:right w:val="single" w:sz="6" w:space="0" w:color="000000"/>
            </w:tcBorders>
            <w:vAlign w:val="center"/>
            <w:hideMark/>
          </w:tcPr>
          <w:p w14:paraId="1E89AC66" w14:textId="5A57217E" w:rsidR="00BC2F52" w:rsidRPr="00E20D15" w:rsidRDefault="00BC2F52" w:rsidP="00E20D15">
            <w:pPr>
              <w:pStyle w:val="BodyCopy"/>
              <w:jc w:val="center"/>
              <w:rPr>
                <w:rFonts w:eastAsia="Verdana" w:cs="Verdana"/>
                <w:szCs w:val="18"/>
              </w:rPr>
            </w:pPr>
            <w:r w:rsidRPr="00E20D15">
              <w:rPr>
                <w:rFonts w:eastAsia="Verdana" w:cs="Verdana"/>
                <w:b/>
                <w:szCs w:val="18"/>
              </w:rPr>
              <w:t>P</w:t>
            </w:r>
            <w:r w:rsidRPr="00E20D15">
              <w:rPr>
                <w:rFonts w:eastAsia="Verdana" w:cs="Verdana"/>
                <w:b/>
                <w:spacing w:val="-1"/>
                <w:szCs w:val="18"/>
              </w:rPr>
              <w:t>o</w:t>
            </w:r>
            <w:r w:rsidRPr="00E20D15">
              <w:rPr>
                <w:rFonts w:eastAsia="Verdana" w:cs="Verdana"/>
                <w:b/>
                <w:spacing w:val="1"/>
                <w:szCs w:val="18"/>
              </w:rPr>
              <w:t>i</w:t>
            </w:r>
            <w:r w:rsidRPr="00E20D15">
              <w:rPr>
                <w:rFonts w:eastAsia="Verdana" w:cs="Verdana"/>
                <w:b/>
                <w:spacing w:val="-1"/>
                <w:szCs w:val="18"/>
              </w:rPr>
              <w:t>n</w:t>
            </w:r>
            <w:r w:rsidRPr="00E20D15">
              <w:rPr>
                <w:rFonts w:eastAsia="Verdana" w:cs="Verdana"/>
                <w:b/>
                <w:szCs w:val="18"/>
              </w:rPr>
              <w:t>ts</w:t>
            </w:r>
            <w:r w:rsidR="004B2EE9" w:rsidRPr="00E20D15">
              <w:rPr>
                <w:rFonts w:eastAsia="Verdana" w:cs="Verdana"/>
                <w:b/>
                <w:szCs w:val="18"/>
              </w:rPr>
              <w:t xml:space="preserve"> </w:t>
            </w:r>
            <w:r w:rsidRPr="00E20D15">
              <w:rPr>
                <w:rFonts w:eastAsia="Verdana" w:cs="Verdana"/>
                <w:b/>
                <w:position w:val="-1"/>
                <w:szCs w:val="18"/>
              </w:rPr>
              <w:t>Ava</w:t>
            </w:r>
            <w:r w:rsidRPr="00E20D15">
              <w:rPr>
                <w:rFonts w:eastAsia="Verdana" w:cs="Verdana"/>
                <w:b/>
                <w:spacing w:val="1"/>
                <w:position w:val="-1"/>
                <w:szCs w:val="18"/>
              </w:rPr>
              <w:t>il</w:t>
            </w:r>
            <w:r w:rsidRPr="00E20D15">
              <w:rPr>
                <w:rFonts w:eastAsia="Verdana" w:cs="Verdana"/>
                <w:b/>
                <w:position w:val="-1"/>
                <w:szCs w:val="18"/>
              </w:rPr>
              <w:t>a</w:t>
            </w:r>
            <w:r w:rsidRPr="00E20D15">
              <w:rPr>
                <w:rFonts w:eastAsia="Verdana" w:cs="Verdana"/>
                <w:b/>
                <w:spacing w:val="-1"/>
                <w:position w:val="-1"/>
                <w:szCs w:val="18"/>
              </w:rPr>
              <w:t>b</w:t>
            </w:r>
            <w:r w:rsidRPr="00E20D15">
              <w:rPr>
                <w:rFonts w:eastAsia="Verdana" w:cs="Verdana"/>
                <w:b/>
                <w:spacing w:val="1"/>
                <w:position w:val="-1"/>
                <w:szCs w:val="18"/>
              </w:rPr>
              <w:t>l</w:t>
            </w:r>
            <w:r w:rsidRPr="00E20D15">
              <w:rPr>
                <w:rFonts w:eastAsia="Verdana" w:cs="Verdana"/>
                <w:b/>
                <w:position w:val="-1"/>
                <w:szCs w:val="18"/>
              </w:rPr>
              <w:t>e</w:t>
            </w:r>
          </w:p>
        </w:tc>
        <w:tc>
          <w:tcPr>
            <w:tcW w:w="1349" w:type="dxa"/>
            <w:tcBorders>
              <w:top w:val="single" w:sz="6" w:space="0" w:color="000000"/>
              <w:left w:val="single" w:sz="6" w:space="0" w:color="000000"/>
              <w:bottom w:val="single" w:sz="6" w:space="0" w:color="000000"/>
              <w:right w:val="single" w:sz="6" w:space="0" w:color="000000"/>
            </w:tcBorders>
            <w:vAlign w:val="center"/>
            <w:hideMark/>
          </w:tcPr>
          <w:p w14:paraId="0FBED473" w14:textId="5BACC7E5" w:rsidR="00BC2F52" w:rsidRPr="00E20D15" w:rsidRDefault="00BC2F52" w:rsidP="00E20D15">
            <w:pPr>
              <w:pStyle w:val="BodyCopy"/>
              <w:jc w:val="center"/>
              <w:rPr>
                <w:rFonts w:eastAsia="Verdana" w:cs="Verdana"/>
                <w:szCs w:val="18"/>
              </w:rPr>
            </w:pPr>
            <w:r w:rsidRPr="00E20D15">
              <w:rPr>
                <w:rFonts w:eastAsia="Verdana" w:cs="Verdana"/>
                <w:b/>
                <w:szCs w:val="18"/>
              </w:rPr>
              <w:t>P</w:t>
            </w:r>
            <w:r w:rsidRPr="00E20D15">
              <w:rPr>
                <w:rFonts w:eastAsia="Verdana" w:cs="Verdana"/>
                <w:b/>
                <w:spacing w:val="-1"/>
                <w:szCs w:val="18"/>
              </w:rPr>
              <w:t>o</w:t>
            </w:r>
            <w:r w:rsidRPr="00E20D15">
              <w:rPr>
                <w:rFonts w:eastAsia="Verdana" w:cs="Verdana"/>
                <w:b/>
                <w:spacing w:val="1"/>
                <w:szCs w:val="18"/>
              </w:rPr>
              <w:t>i</w:t>
            </w:r>
            <w:r w:rsidRPr="00E20D15">
              <w:rPr>
                <w:rFonts w:eastAsia="Verdana" w:cs="Verdana"/>
                <w:b/>
                <w:spacing w:val="-1"/>
                <w:szCs w:val="18"/>
              </w:rPr>
              <w:t>n</w:t>
            </w:r>
            <w:r w:rsidRPr="00E20D15">
              <w:rPr>
                <w:rFonts w:eastAsia="Verdana" w:cs="Verdana"/>
                <w:b/>
                <w:szCs w:val="18"/>
              </w:rPr>
              <w:t>ts</w:t>
            </w:r>
            <w:r w:rsidR="004B2EE9" w:rsidRPr="00E20D15">
              <w:rPr>
                <w:rFonts w:eastAsia="Verdana" w:cs="Verdana"/>
                <w:b/>
                <w:szCs w:val="18"/>
              </w:rPr>
              <w:t xml:space="preserve"> </w:t>
            </w:r>
            <w:r w:rsidRPr="00E20D15">
              <w:rPr>
                <w:rFonts w:eastAsia="Verdana" w:cs="Verdana"/>
                <w:b/>
                <w:spacing w:val="1"/>
                <w:position w:val="-1"/>
                <w:szCs w:val="18"/>
              </w:rPr>
              <w:t>R</w:t>
            </w:r>
            <w:r w:rsidRPr="00E20D15">
              <w:rPr>
                <w:rFonts w:eastAsia="Verdana" w:cs="Verdana"/>
                <w:b/>
                <w:position w:val="-1"/>
                <w:szCs w:val="18"/>
              </w:rPr>
              <w:t>ece</w:t>
            </w:r>
            <w:r w:rsidRPr="00E20D15">
              <w:rPr>
                <w:rFonts w:eastAsia="Verdana" w:cs="Verdana"/>
                <w:b/>
                <w:spacing w:val="1"/>
                <w:position w:val="-1"/>
                <w:szCs w:val="18"/>
              </w:rPr>
              <w:t>i</w:t>
            </w:r>
            <w:r w:rsidRPr="00E20D15">
              <w:rPr>
                <w:rFonts w:eastAsia="Verdana" w:cs="Verdana"/>
                <w:b/>
                <w:position w:val="-1"/>
                <w:szCs w:val="18"/>
              </w:rPr>
              <w:t>ved</w:t>
            </w:r>
          </w:p>
        </w:tc>
      </w:tr>
      <w:tr w:rsidR="00BC2F52" w14:paraId="41F3A88F" w14:textId="77777777" w:rsidTr="008922CA">
        <w:trPr>
          <w:trHeight w:hRule="exact" w:val="370"/>
        </w:trPr>
        <w:tc>
          <w:tcPr>
            <w:tcW w:w="6457" w:type="dxa"/>
            <w:tcBorders>
              <w:top w:val="single" w:sz="6" w:space="0" w:color="000000"/>
              <w:left w:val="single" w:sz="6" w:space="0" w:color="000000"/>
              <w:bottom w:val="single" w:sz="6" w:space="0" w:color="000000"/>
              <w:right w:val="single" w:sz="6" w:space="0" w:color="000000"/>
            </w:tcBorders>
            <w:hideMark/>
          </w:tcPr>
          <w:p w14:paraId="52DFA9BD" w14:textId="77777777" w:rsidR="00BC2F52" w:rsidRPr="00E20D15" w:rsidRDefault="00BC2F52" w:rsidP="00DD0F3E">
            <w:pPr>
              <w:pStyle w:val="BodyCopy"/>
              <w:rPr>
                <w:rFonts w:eastAsia="Verdana" w:cs="Verdana"/>
                <w:szCs w:val="18"/>
              </w:rPr>
            </w:pPr>
            <w:r w:rsidRPr="00E20D15">
              <w:rPr>
                <w:rFonts w:eastAsia="Verdana" w:cs="Verdana"/>
                <w:szCs w:val="18"/>
              </w:rPr>
              <w:t>W</w:t>
            </w:r>
            <w:r w:rsidRPr="00E20D15">
              <w:rPr>
                <w:rFonts w:eastAsia="Verdana" w:cs="Verdana"/>
                <w:spacing w:val="1"/>
                <w:szCs w:val="18"/>
              </w:rPr>
              <w:t>o</w:t>
            </w:r>
            <w:r w:rsidRPr="00E20D15">
              <w:rPr>
                <w:rFonts w:eastAsia="Verdana" w:cs="Verdana"/>
                <w:szCs w:val="18"/>
              </w:rPr>
              <w:t>rk</w:t>
            </w:r>
            <w:r w:rsidRPr="00E20D15">
              <w:rPr>
                <w:rFonts w:eastAsia="Verdana" w:cs="Verdana"/>
                <w:spacing w:val="-2"/>
                <w:szCs w:val="18"/>
              </w:rPr>
              <w:t xml:space="preserve"> </w:t>
            </w:r>
            <w:r w:rsidRPr="00E20D15">
              <w:rPr>
                <w:rFonts w:eastAsia="Verdana" w:cs="Verdana"/>
                <w:szCs w:val="18"/>
              </w:rPr>
              <w:t>s</w:t>
            </w:r>
            <w:r w:rsidRPr="00E20D15">
              <w:rPr>
                <w:rFonts w:eastAsia="Verdana" w:cs="Verdana"/>
                <w:spacing w:val="-1"/>
                <w:szCs w:val="18"/>
              </w:rPr>
              <w:t>h</w:t>
            </w:r>
            <w:r w:rsidRPr="00E20D15">
              <w:rPr>
                <w:rFonts w:eastAsia="Verdana" w:cs="Verdana"/>
                <w:spacing w:val="1"/>
                <w:szCs w:val="18"/>
              </w:rPr>
              <w:t>o</w:t>
            </w:r>
            <w:r w:rsidRPr="00E20D15">
              <w:rPr>
                <w:rFonts w:eastAsia="Verdana" w:cs="Verdana"/>
                <w:spacing w:val="-1"/>
                <w:szCs w:val="18"/>
              </w:rPr>
              <w:t>w</w:t>
            </w:r>
            <w:r w:rsidRPr="00E20D15">
              <w:rPr>
                <w:rFonts w:eastAsia="Verdana" w:cs="Verdana"/>
                <w:szCs w:val="18"/>
              </w:rPr>
              <w:t>s</w:t>
            </w:r>
            <w:r w:rsidRPr="00E20D15">
              <w:rPr>
                <w:rFonts w:eastAsia="Verdana" w:cs="Verdana"/>
                <w:spacing w:val="1"/>
                <w:szCs w:val="18"/>
              </w:rPr>
              <w:t xml:space="preserve"> </w:t>
            </w:r>
            <w:r w:rsidRPr="00E20D15">
              <w:rPr>
                <w:rFonts w:eastAsia="Verdana" w:cs="Verdana"/>
                <w:spacing w:val="-1"/>
                <w:szCs w:val="18"/>
              </w:rPr>
              <w:t>un</w:t>
            </w:r>
            <w:r w:rsidRPr="00E20D15">
              <w:rPr>
                <w:rFonts w:eastAsia="Verdana" w:cs="Verdana"/>
                <w:spacing w:val="1"/>
                <w:szCs w:val="18"/>
              </w:rPr>
              <w:t>de</w:t>
            </w:r>
            <w:r w:rsidRPr="00E20D15">
              <w:rPr>
                <w:rFonts w:eastAsia="Verdana" w:cs="Verdana"/>
                <w:szCs w:val="18"/>
              </w:rPr>
              <w:t>rs</w:t>
            </w:r>
            <w:r w:rsidRPr="00E20D15">
              <w:rPr>
                <w:rFonts w:eastAsia="Verdana" w:cs="Verdana"/>
                <w:spacing w:val="1"/>
                <w:szCs w:val="18"/>
              </w:rPr>
              <w:t>t</w:t>
            </w:r>
            <w:r w:rsidRPr="00E20D15">
              <w:rPr>
                <w:rFonts w:eastAsia="Verdana" w:cs="Verdana"/>
                <w:szCs w:val="18"/>
              </w:rPr>
              <w:t>a</w:t>
            </w:r>
            <w:r w:rsidRPr="00E20D15">
              <w:rPr>
                <w:rFonts w:eastAsia="Verdana" w:cs="Verdana"/>
                <w:spacing w:val="-1"/>
                <w:szCs w:val="18"/>
              </w:rPr>
              <w:t>n</w:t>
            </w:r>
            <w:r w:rsidRPr="00E20D15">
              <w:rPr>
                <w:rFonts w:eastAsia="Verdana" w:cs="Verdana"/>
                <w:spacing w:val="1"/>
                <w:szCs w:val="18"/>
              </w:rPr>
              <w:t>di</w:t>
            </w:r>
            <w:r w:rsidRPr="00E20D15">
              <w:rPr>
                <w:rFonts w:eastAsia="Verdana" w:cs="Verdana"/>
                <w:spacing w:val="-1"/>
                <w:szCs w:val="18"/>
              </w:rPr>
              <w:t>n</w:t>
            </w:r>
            <w:r w:rsidRPr="00E20D15">
              <w:rPr>
                <w:rFonts w:eastAsia="Verdana" w:cs="Verdana"/>
                <w:szCs w:val="18"/>
              </w:rPr>
              <w:t>g a</w:t>
            </w:r>
            <w:r w:rsidRPr="00E20D15">
              <w:rPr>
                <w:rFonts w:eastAsia="Verdana" w:cs="Verdana"/>
                <w:spacing w:val="-1"/>
                <w:szCs w:val="18"/>
              </w:rPr>
              <w:t>n</w:t>
            </w:r>
            <w:r w:rsidRPr="00E20D15">
              <w:rPr>
                <w:rFonts w:eastAsia="Verdana" w:cs="Verdana"/>
                <w:szCs w:val="18"/>
              </w:rPr>
              <w:t xml:space="preserve">d </w:t>
            </w:r>
            <w:r w:rsidRPr="00E20D15">
              <w:rPr>
                <w:rFonts w:eastAsia="Verdana" w:cs="Verdana"/>
                <w:spacing w:val="1"/>
                <w:szCs w:val="18"/>
              </w:rPr>
              <w:t>k</w:t>
            </w:r>
            <w:r w:rsidRPr="00E20D15">
              <w:rPr>
                <w:rFonts w:eastAsia="Verdana" w:cs="Verdana"/>
                <w:spacing w:val="-1"/>
                <w:szCs w:val="18"/>
              </w:rPr>
              <w:t>n</w:t>
            </w:r>
            <w:r w:rsidRPr="00E20D15">
              <w:rPr>
                <w:rFonts w:eastAsia="Verdana" w:cs="Verdana"/>
                <w:spacing w:val="1"/>
                <w:szCs w:val="18"/>
              </w:rPr>
              <w:t>o</w:t>
            </w:r>
            <w:r w:rsidRPr="00E20D15">
              <w:rPr>
                <w:rFonts w:eastAsia="Verdana" w:cs="Verdana"/>
                <w:spacing w:val="-1"/>
                <w:szCs w:val="18"/>
              </w:rPr>
              <w:t>w</w:t>
            </w:r>
            <w:r w:rsidRPr="00E20D15">
              <w:rPr>
                <w:rFonts w:eastAsia="Verdana" w:cs="Verdana"/>
                <w:spacing w:val="1"/>
                <w:szCs w:val="18"/>
              </w:rPr>
              <w:t>ledg</w:t>
            </w:r>
            <w:r w:rsidRPr="00E20D15">
              <w:rPr>
                <w:rFonts w:eastAsia="Verdana" w:cs="Verdana"/>
                <w:szCs w:val="18"/>
              </w:rPr>
              <w:t xml:space="preserve">e </w:t>
            </w:r>
            <w:r w:rsidRPr="00E20D15">
              <w:rPr>
                <w:rFonts w:eastAsia="Verdana" w:cs="Verdana"/>
                <w:spacing w:val="1"/>
                <w:szCs w:val="18"/>
              </w:rPr>
              <w:t>o</w:t>
            </w:r>
            <w:r w:rsidRPr="00E20D15">
              <w:rPr>
                <w:rFonts w:eastAsia="Verdana" w:cs="Verdana"/>
                <w:szCs w:val="18"/>
              </w:rPr>
              <w:t>f</w:t>
            </w:r>
            <w:r w:rsidRPr="00E20D15">
              <w:rPr>
                <w:rFonts w:eastAsia="Verdana" w:cs="Verdana"/>
                <w:spacing w:val="-2"/>
                <w:szCs w:val="18"/>
              </w:rPr>
              <w:t xml:space="preserve"> </w:t>
            </w:r>
            <w:r w:rsidRPr="00E20D15">
              <w:rPr>
                <w:rFonts w:eastAsia="Verdana" w:cs="Verdana"/>
                <w:spacing w:val="1"/>
                <w:szCs w:val="18"/>
              </w:rPr>
              <w:t>t</w:t>
            </w:r>
            <w:r w:rsidRPr="00E20D15">
              <w:rPr>
                <w:rFonts w:eastAsia="Verdana" w:cs="Verdana"/>
                <w:spacing w:val="-1"/>
                <w:szCs w:val="18"/>
              </w:rPr>
              <w:t>h</w:t>
            </w:r>
            <w:r w:rsidRPr="00E20D15">
              <w:rPr>
                <w:rFonts w:eastAsia="Verdana" w:cs="Verdana"/>
                <w:szCs w:val="18"/>
              </w:rPr>
              <w:t xml:space="preserve">e </w:t>
            </w:r>
            <w:r w:rsidRPr="00E20D15">
              <w:rPr>
                <w:rFonts w:eastAsia="Verdana" w:cs="Verdana"/>
                <w:spacing w:val="1"/>
                <w:szCs w:val="18"/>
              </w:rPr>
              <w:t>to</w:t>
            </w:r>
            <w:r w:rsidRPr="00E20D15">
              <w:rPr>
                <w:rFonts w:eastAsia="Verdana" w:cs="Verdana"/>
                <w:spacing w:val="-2"/>
                <w:szCs w:val="18"/>
              </w:rPr>
              <w:t>p</w:t>
            </w:r>
            <w:r w:rsidRPr="00E20D15">
              <w:rPr>
                <w:rFonts w:eastAsia="Verdana" w:cs="Verdana"/>
                <w:spacing w:val="-1"/>
                <w:szCs w:val="18"/>
              </w:rPr>
              <w:t>i</w:t>
            </w:r>
            <w:r w:rsidRPr="00E20D15">
              <w:rPr>
                <w:rFonts w:eastAsia="Verdana" w:cs="Verdana"/>
                <w:szCs w:val="18"/>
              </w:rPr>
              <w:t>c.</w:t>
            </w:r>
          </w:p>
        </w:tc>
        <w:tc>
          <w:tcPr>
            <w:tcW w:w="1191" w:type="dxa"/>
            <w:tcBorders>
              <w:top w:val="single" w:sz="6" w:space="0" w:color="000000"/>
              <w:left w:val="single" w:sz="6" w:space="0" w:color="000000"/>
              <w:bottom w:val="single" w:sz="6" w:space="0" w:color="000000"/>
              <w:right w:val="single" w:sz="6" w:space="0" w:color="000000"/>
            </w:tcBorders>
            <w:hideMark/>
          </w:tcPr>
          <w:p w14:paraId="697FA74D" w14:textId="77777777" w:rsidR="00BC2F52" w:rsidRPr="00E20D15" w:rsidRDefault="00BC2F52" w:rsidP="00652083">
            <w:pPr>
              <w:pStyle w:val="BodyCopy"/>
              <w:jc w:val="center"/>
              <w:rPr>
                <w:rFonts w:eastAsia="Verdana" w:cs="Verdana"/>
                <w:szCs w:val="18"/>
              </w:rPr>
            </w:pPr>
            <w:r w:rsidRPr="00E20D15">
              <w:rPr>
                <w:rFonts w:eastAsia="Verdana" w:cs="Verdana"/>
                <w:szCs w:val="18"/>
              </w:rPr>
              <w:t>4</w:t>
            </w:r>
          </w:p>
        </w:tc>
        <w:tc>
          <w:tcPr>
            <w:tcW w:w="1349" w:type="dxa"/>
            <w:tcBorders>
              <w:top w:val="single" w:sz="6" w:space="0" w:color="000000"/>
              <w:left w:val="single" w:sz="6" w:space="0" w:color="000000"/>
              <w:bottom w:val="single" w:sz="6" w:space="0" w:color="000000"/>
              <w:right w:val="single" w:sz="6" w:space="0" w:color="000000"/>
            </w:tcBorders>
          </w:tcPr>
          <w:p w14:paraId="61422789" w14:textId="77777777" w:rsidR="00BC2F52" w:rsidRPr="00E20D15" w:rsidRDefault="00BC2F52" w:rsidP="00DD0F3E">
            <w:pPr>
              <w:pStyle w:val="BodyCopy"/>
              <w:rPr>
                <w:szCs w:val="18"/>
              </w:rPr>
            </w:pPr>
          </w:p>
        </w:tc>
      </w:tr>
      <w:tr w:rsidR="00BC2F52" w14:paraId="1F96AAB2" w14:textId="77777777" w:rsidTr="008922CA">
        <w:trPr>
          <w:trHeight w:hRule="exact" w:val="370"/>
        </w:trPr>
        <w:tc>
          <w:tcPr>
            <w:tcW w:w="6457" w:type="dxa"/>
            <w:tcBorders>
              <w:top w:val="single" w:sz="6" w:space="0" w:color="000000"/>
              <w:left w:val="single" w:sz="6" w:space="0" w:color="000000"/>
              <w:bottom w:val="single" w:sz="6" w:space="0" w:color="000000"/>
              <w:right w:val="single" w:sz="6" w:space="0" w:color="000000"/>
            </w:tcBorders>
            <w:hideMark/>
          </w:tcPr>
          <w:p w14:paraId="3B963E1B" w14:textId="77777777" w:rsidR="00BC2F52" w:rsidRPr="00E20D15" w:rsidRDefault="00BC2F52" w:rsidP="00DD0F3E">
            <w:pPr>
              <w:pStyle w:val="BodyCopy"/>
              <w:rPr>
                <w:rFonts w:eastAsia="Verdana" w:cs="Verdana"/>
                <w:szCs w:val="18"/>
              </w:rPr>
            </w:pPr>
            <w:r w:rsidRPr="00E20D15">
              <w:rPr>
                <w:rFonts w:eastAsia="Verdana" w:cs="Verdana"/>
                <w:szCs w:val="18"/>
              </w:rPr>
              <w:t>W</w:t>
            </w:r>
            <w:r w:rsidRPr="00E20D15">
              <w:rPr>
                <w:rFonts w:eastAsia="Verdana" w:cs="Verdana"/>
                <w:spacing w:val="1"/>
                <w:szCs w:val="18"/>
              </w:rPr>
              <w:t>o</w:t>
            </w:r>
            <w:r w:rsidRPr="00E20D15">
              <w:rPr>
                <w:rFonts w:eastAsia="Verdana" w:cs="Verdana"/>
                <w:szCs w:val="18"/>
              </w:rPr>
              <w:t>rk</w:t>
            </w:r>
            <w:r w:rsidRPr="00E20D15">
              <w:rPr>
                <w:rFonts w:eastAsia="Verdana" w:cs="Verdana"/>
                <w:spacing w:val="-2"/>
                <w:szCs w:val="18"/>
              </w:rPr>
              <w:t xml:space="preserve"> </w:t>
            </w:r>
            <w:r w:rsidRPr="00E20D15">
              <w:rPr>
                <w:rFonts w:eastAsia="Verdana" w:cs="Verdana"/>
                <w:szCs w:val="18"/>
              </w:rPr>
              <w:t>s</w:t>
            </w:r>
            <w:r w:rsidRPr="00E20D15">
              <w:rPr>
                <w:rFonts w:eastAsia="Verdana" w:cs="Verdana"/>
                <w:spacing w:val="-1"/>
                <w:szCs w:val="18"/>
              </w:rPr>
              <w:t>h</w:t>
            </w:r>
            <w:r w:rsidRPr="00E20D15">
              <w:rPr>
                <w:rFonts w:eastAsia="Verdana" w:cs="Verdana"/>
                <w:spacing w:val="1"/>
                <w:szCs w:val="18"/>
              </w:rPr>
              <w:t>o</w:t>
            </w:r>
            <w:r w:rsidRPr="00E20D15">
              <w:rPr>
                <w:rFonts w:eastAsia="Verdana" w:cs="Verdana"/>
                <w:spacing w:val="-1"/>
                <w:szCs w:val="18"/>
              </w:rPr>
              <w:t>w</w:t>
            </w:r>
            <w:r w:rsidRPr="00E20D15">
              <w:rPr>
                <w:rFonts w:eastAsia="Verdana" w:cs="Verdana"/>
                <w:szCs w:val="18"/>
              </w:rPr>
              <w:t>s</w:t>
            </w:r>
            <w:r w:rsidRPr="00E20D15">
              <w:rPr>
                <w:rFonts w:eastAsia="Verdana" w:cs="Verdana"/>
                <w:spacing w:val="-1"/>
                <w:szCs w:val="18"/>
              </w:rPr>
              <w:t xml:space="preserve"> </w:t>
            </w:r>
            <w:r w:rsidRPr="00E20D15">
              <w:rPr>
                <w:rFonts w:eastAsia="Verdana" w:cs="Verdana"/>
                <w:spacing w:val="1"/>
                <w:szCs w:val="18"/>
              </w:rPr>
              <w:t>goo</w:t>
            </w:r>
            <w:r w:rsidRPr="00E20D15">
              <w:rPr>
                <w:rFonts w:eastAsia="Verdana" w:cs="Verdana"/>
                <w:szCs w:val="18"/>
              </w:rPr>
              <w:t xml:space="preserve">d </w:t>
            </w:r>
            <w:r w:rsidRPr="00E20D15">
              <w:rPr>
                <w:rFonts w:eastAsia="Verdana" w:cs="Verdana"/>
                <w:spacing w:val="1"/>
                <w:szCs w:val="18"/>
              </w:rPr>
              <w:t>e</w:t>
            </w:r>
            <w:r w:rsidRPr="00E20D15">
              <w:rPr>
                <w:rFonts w:eastAsia="Verdana" w:cs="Verdana"/>
                <w:spacing w:val="-1"/>
                <w:szCs w:val="18"/>
              </w:rPr>
              <w:t>ff</w:t>
            </w:r>
            <w:r w:rsidRPr="00E20D15">
              <w:rPr>
                <w:rFonts w:eastAsia="Verdana" w:cs="Verdana"/>
                <w:spacing w:val="1"/>
                <w:szCs w:val="18"/>
              </w:rPr>
              <w:t>o</w:t>
            </w:r>
            <w:r w:rsidRPr="00E20D15">
              <w:rPr>
                <w:rFonts w:eastAsia="Verdana" w:cs="Verdana"/>
                <w:szCs w:val="18"/>
              </w:rPr>
              <w:t>rt a</w:t>
            </w:r>
            <w:r w:rsidRPr="00E20D15">
              <w:rPr>
                <w:rFonts w:eastAsia="Verdana" w:cs="Verdana"/>
                <w:spacing w:val="1"/>
                <w:szCs w:val="18"/>
              </w:rPr>
              <w:t>n</w:t>
            </w:r>
            <w:r w:rsidRPr="00E20D15">
              <w:rPr>
                <w:rFonts w:eastAsia="Verdana" w:cs="Verdana"/>
                <w:szCs w:val="18"/>
              </w:rPr>
              <w:t xml:space="preserve">d </w:t>
            </w:r>
            <w:r w:rsidRPr="00E20D15">
              <w:rPr>
                <w:rFonts w:eastAsia="Verdana" w:cs="Verdana"/>
                <w:spacing w:val="1"/>
                <w:szCs w:val="18"/>
              </w:rPr>
              <w:t>i</w:t>
            </w:r>
            <w:r w:rsidRPr="00E20D15">
              <w:rPr>
                <w:rFonts w:eastAsia="Verdana" w:cs="Verdana"/>
                <w:szCs w:val="18"/>
              </w:rPr>
              <w:t>s</w:t>
            </w:r>
            <w:r w:rsidRPr="00E20D15">
              <w:rPr>
                <w:rFonts w:eastAsia="Verdana" w:cs="Verdana"/>
                <w:spacing w:val="-1"/>
                <w:szCs w:val="18"/>
              </w:rPr>
              <w:t xml:space="preserve"> </w:t>
            </w:r>
            <w:r w:rsidRPr="00E20D15">
              <w:rPr>
                <w:rFonts w:eastAsia="Verdana" w:cs="Verdana"/>
                <w:spacing w:val="1"/>
                <w:szCs w:val="18"/>
              </w:rPr>
              <w:t>o</w:t>
            </w:r>
            <w:r w:rsidRPr="00E20D15">
              <w:rPr>
                <w:rFonts w:eastAsia="Verdana" w:cs="Verdana"/>
                <w:szCs w:val="18"/>
              </w:rPr>
              <w:t>f</w:t>
            </w:r>
            <w:r w:rsidRPr="00E20D15">
              <w:rPr>
                <w:rFonts w:eastAsia="Verdana" w:cs="Verdana"/>
                <w:spacing w:val="-2"/>
                <w:szCs w:val="18"/>
              </w:rPr>
              <w:t xml:space="preserve"> </w:t>
            </w:r>
            <w:r w:rsidRPr="00E20D15">
              <w:rPr>
                <w:rFonts w:eastAsia="Verdana" w:cs="Verdana"/>
                <w:spacing w:val="-1"/>
                <w:szCs w:val="18"/>
              </w:rPr>
              <w:t>h</w:t>
            </w:r>
            <w:r w:rsidRPr="00E20D15">
              <w:rPr>
                <w:rFonts w:eastAsia="Verdana" w:cs="Verdana"/>
                <w:spacing w:val="1"/>
                <w:szCs w:val="18"/>
              </w:rPr>
              <w:t>ig</w:t>
            </w:r>
            <w:r w:rsidRPr="00E20D15">
              <w:rPr>
                <w:rFonts w:eastAsia="Verdana" w:cs="Verdana"/>
                <w:szCs w:val="18"/>
              </w:rPr>
              <w:t>h</w:t>
            </w:r>
            <w:r w:rsidRPr="00E20D15">
              <w:rPr>
                <w:rFonts w:eastAsia="Verdana" w:cs="Verdana"/>
                <w:spacing w:val="-2"/>
                <w:szCs w:val="18"/>
              </w:rPr>
              <w:t xml:space="preserve"> </w:t>
            </w:r>
            <w:r w:rsidRPr="00E20D15">
              <w:rPr>
                <w:rFonts w:eastAsia="Verdana" w:cs="Verdana"/>
                <w:spacing w:val="1"/>
                <w:szCs w:val="18"/>
              </w:rPr>
              <w:t>q</w:t>
            </w:r>
            <w:r w:rsidRPr="00E20D15">
              <w:rPr>
                <w:rFonts w:eastAsia="Verdana" w:cs="Verdana"/>
                <w:spacing w:val="-1"/>
                <w:szCs w:val="18"/>
              </w:rPr>
              <w:t>u</w:t>
            </w:r>
            <w:r w:rsidRPr="00E20D15">
              <w:rPr>
                <w:rFonts w:eastAsia="Verdana" w:cs="Verdana"/>
                <w:szCs w:val="18"/>
              </w:rPr>
              <w:t>a</w:t>
            </w:r>
            <w:r w:rsidRPr="00E20D15">
              <w:rPr>
                <w:rFonts w:eastAsia="Verdana" w:cs="Verdana"/>
                <w:spacing w:val="1"/>
                <w:szCs w:val="18"/>
              </w:rPr>
              <w:t>lit</w:t>
            </w:r>
            <w:r w:rsidRPr="00E20D15">
              <w:rPr>
                <w:rFonts w:eastAsia="Verdana" w:cs="Verdana"/>
                <w:spacing w:val="-1"/>
                <w:szCs w:val="18"/>
              </w:rPr>
              <w:t>y</w:t>
            </w:r>
            <w:r w:rsidRPr="00E20D15">
              <w:rPr>
                <w:rFonts w:eastAsia="Verdana" w:cs="Verdana"/>
                <w:szCs w:val="18"/>
              </w:rPr>
              <w:t>.</w:t>
            </w:r>
          </w:p>
        </w:tc>
        <w:tc>
          <w:tcPr>
            <w:tcW w:w="1191" w:type="dxa"/>
            <w:tcBorders>
              <w:top w:val="single" w:sz="6" w:space="0" w:color="000000"/>
              <w:left w:val="single" w:sz="6" w:space="0" w:color="000000"/>
              <w:bottom w:val="single" w:sz="6" w:space="0" w:color="000000"/>
              <w:right w:val="single" w:sz="6" w:space="0" w:color="000000"/>
            </w:tcBorders>
            <w:hideMark/>
          </w:tcPr>
          <w:p w14:paraId="0DD96894" w14:textId="77777777" w:rsidR="00BC2F52" w:rsidRPr="00E20D15" w:rsidRDefault="00BC2F52" w:rsidP="00652083">
            <w:pPr>
              <w:pStyle w:val="BodyCopy"/>
              <w:jc w:val="center"/>
              <w:rPr>
                <w:rFonts w:eastAsia="Verdana" w:cs="Verdana"/>
                <w:szCs w:val="18"/>
              </w:rPr>
            </w:pPr>
            <w:r w:rsidRPr="00E20D15">
              <w:rPr>
                <w:rFonts w:eastAsia="Verdana" w:cs="Verdana"/>
                <w:szCs w:val="18"/>
              </w:rPr>
              <w:t>2</w:t>
            </w:r>
          </w:p>
        </w:tc>
        <w:tc>
          <w:tcPr>
            <w:tcW w:w="1349" w:type="dxa"/>
            <w:tcBorders>
              <w:top w:val="single" w:sz="6" w:space="0" w:color="000000"/>
              <w:left w:val="single" w:sz="6" w:space="0" w:color="000000"/>
              <w:bottom w:val="single" w:sz="6" w:space="0" w:color="000000"/>
              <w:right w:val="single" w:sz="6" w:space="0" w:color="000000"/>
            </w:tcBorders>
          </w:tcPr>
          <w:p w14:paraId="688DB647" w14:textId="77777777" w:rsidR="00BC2F52" w:rsidRPr="00E20D15" w:rsidRDefault="00BC2F52" w:rsidP="00DD0F3E">
            <w:pPr>
              <w:pStyle w:val="BodyCopy"/>
              <w:rPr>
                <w:szCs w:val="18"/>
              </w:rPr>
            </w:pPr>
          </w:p>
        </w:tc>
      </w:tr>
      <w:tr w:rsidR="00BC2F52" w14:paraId="2C7664DE" w14:textId="77777777" w:rsidTr="008922CA">
        <w:trPr>
          <w:trHeight w:hRule="exact" w:val="372"/>
        </w:trPr>
        <w:tc>
          <w:tcPr>
            <w:tcW w:w="6457" w:type="dxa"/>
            <w:tcBorders>
              <w:top w:val="single" w:sz="6" w:space="0" w:color="000000"/>
              <w:left w:val="single" w:sz="6" w:space="0" w:color="000000"/>
              <w:bottom w:val="single" w:sz="6" w:space="0" w:color="000000"/>
              <w:right w:val="single" w:sz="6" w:space="0" w:color="000000"/>
            </w:tcBorders>
            <w:hideMark/>
          </w:tcPr>
          <w:p w14:paraId="721F2D87" w14:textId="77777777" w:rsidR="00BC2F52" w:rsidRPr="00E20D15" w:rsidRDefault="00BC2F52" w:rsidP="00DD0F3E">
            <w:pPr>
              <w:pStyle w:val="BodyCopy"/>
              <w:rPr>
                <w:rFonts w:eastAsia="Verdana" w:cs="Verdana"/>
                <w:szCs w:val="18"/>
              </w:rPr>
            </w:pPr>
            <w:r w:rsidRPr="00E20D15">
              <w:rPr>
                <w:rFonts w:eastAsia="Verdana" w:cs="Verdana"/>
                <w:spacing w:val="-1"/>
                <w:szCs w:val="18"/>
              </w:rPr>
              <w:t>S</w:t>
            </w:r>
            <w:r w:rsidRPr="00E20D15">
              <w:rPr>
                <w:rFonts w:eastAsia="Verdana" w:cs="Verdana"/>
                <w:spacing w:val="1"/>
                <w:szCs w:val="18"/>
              </w:rPr>
              <w:t>t</w:t>
            </w:r>
            <w:r w:rsidRPr="00E20D15">
              <w:rPr>
                <w:rFonts w:eastAsia="Verdana" w:cs="Verdana"/>
                <w:spacing w:val="-1"/>
                <w:szCs w:val="18"/>
              </w:rPr>
              <w:t>u</w:t>
            </w:r>
            <w:r w:rsidRPr="00E20D15">
              <w:rPr>
                <w:rFonts w:eastAsia="Verdana" w:cs="Verdana"/>
                <w:spacing w:val="1"/>
                <w:szCs w:val="18"/>
              </w:rPr>
              <w:t>de</w:t>
            </w:r>
            <w:r w:rsidRPr="00E20D15">
              <w:rPr>
                <w:rFonts w:eastAsia="Verdana" w:cs="Verdana"/>
                <w:spacing w:val="-1"/>
                <w:szCs w:val="18"/>
              </w:rPr>
              <w:t>n</w:t>
            </w:r>
            <w:r w:rsidRPr="00E20D15">
              <w:rPr>
                <w:rFonts w:eastAsia="Verdana" w:cs="Verdana"/>
                <w:szCs w:val="18"/>
              </w:rPr>
              <w:t xml:space="preserve">t </w:t>
            </w:r>
            <w:r w:rsidRPr="00E20D15">
              <w:rPr>
                <w:rFonts w:eastAsia="Verdana" w:cs="Verdana"/>
                <w:spacing w:val="-1"/>
                <w:szCs w:val="18"/>
              </w:rPr>
              <w:t>f</w:t>
            </w:r>
            <w:r w:rsidRPr="00E20D15">
              <w:rPr>
                <w:rFonts w:eastAsia="Verdana" w:cs="Verdana"/>
                <w:spacing w:val="1"/>
                <w:szCs w:val="18"/>
              </w:rPr>
              <w:t>ollo</w:t>
            </w:r>
            <w:r w:rsidRPr="00E20D15">
              <w:rPr>
                <w:rFonts w:eastAsia="Verdana" w:cs="Verdana"/>
                <w:spacing w:val="-1"/>
                <w:szCs w:val="18"/>
              </w:rPr>
              <w:t>w</w:t>
            </w:r>
            <w:r w:rsidRPr="00E20D15">
              <w:rPr>
                <w:rFonts w:eastAsia="Verdana" w:cs="Verdana"/>
                <w:spacing w:val="-2"/>
                <w:szCs w:val="18"/>
              </w:rPr>
              <w:t>e</w:t>
            </w:r>
            <w:r w:rsidRPr="00E20D15">
              <w:rPr>
                <w:rFonts w:eastAsia="Verdana" w:cs="Verdana"/>
                <w:szCs w:val="18"/>
              </w:rPr>
              <w:t>d a</w:t>
            </w:r>
            <w:r w:rsidRPr="00E20D15">
              <w:rPr>
                <w:rFonts w:eastAsia="Verdana" w:cs="Verdana"/>
                <w:spacing w:val="1"/>
                <w:szCs w:val="18"/>
              </w:rPr>
              <w:t>l</w:t>
            </w:r>
            <w:r w:rsidRPr="00E20D15">
              <w:rPr>
                <w:rFonts w:eastAsia="Verdana" w:cs="Verdana"/>
                <w:szCs w:val="18"/>
              </w:rPr>
              <w:t xml:space="preserve">l </w:t>
            </w:r>
            <w:r w:rsidRPr="00E20D15">
              <w:rPr>
                <w:rFonts w:eastAsia="Verdana" w:cs="Verdana"/>
                <w:spacing w:val="1"/>
                <w:szCs w:val="18"/>
              </w:rPr>
              <w:t>i</w:t>
            </w:r>
            <w:r w:rsidRPr="00E20D15">
              <w:rPr>
                <w:rFonts w:eastAsia="Verdana" w:cs="Verdana"/>
                <w:spacing w:val="-1"/>
                <w:szCs w:val="18"/>
              </w:rPr>
              <w:t>n</w:t>
            </w:r>
            <w:r w:rsidRPr="00E20D15">
              <w:rPr>
                <w:rFonts w:eastAsia="Verdana" w:cs="Verdana"/>
                <w:szCs w:val="18"/>
              </w:rPr>
              <w:t>s</w:t>
            </w:r>
            <w:r w:rsidRPr="00E20D15">
              <w:rPr>
                <w:rFonts w:eastAsia="Verdana" w:cs="Verdana"/>
                <w:spacing w:val="1"/>
                <w:szCs w:val="18"/>
              </w:rPr>
              <w:t>t</w:t>
            </w:r>
            <w:r w:rsidRPr="00E20D15">
              <w:rPr>
                <w:rFonts w:eastAsia="Verdana" w:cs="Verdana"/>
                <w:szCs w:val="18"/>
              </w:rPr>
              <w:t>r</w:t>
            </w:r>
            <w:r w:rsidRPr="00E20D15">
              <w:rPr>
                <w:rFonts w:eastAsia="Verdana" w:cs="Verdana"/>
                <w:spacing w:val="-1"/>
                <w:szCs w:val="18"/>
              </w:rPr>
              <w:t>u</w:t>
            </w:r>
            <w:r w:rsidRPr="00E20D15">
              <w:rPr>
                <w:rFonts w:eastAsia="Verdana" w:cs="Verdana"/>
                <w:szCs w:val="18"/>
              </w:rPr>
              <w:t>c</w:t>
            </w:r>
            <w:r w:rsidRPr="00E20D15">
              <w:rPr>
                <w:rFonts w:eastAsia="Verdana" w:cs="Verdana"/>
                <w:spacing w:val="1"/>
                <w:szCs w:val="18"/>
              </w:rPr>
              <w:t>tio</w:t>
            </w:r>
            <w:r w:rsidRPr="00E20D15">
              <w:rPr>
                <w:rFonts w:eastAsia="Verdana" w:cs="Verdana"/>
                <w:spacing w:val="-1"/>
                <w:szCs w:val="18"/>
              </w:rPr>
              <w:t>n</w:t>
            </w:r>
            <w:r w:rsidRPr="00E20D15">
              <w:rPr>
                <w:rFonts w:eastAsia="Verdana" w:cs="Verdana"/>
                <w:szCs w:val="18"/>
              </w:rPr>
              <w:t>s</w:t>
            </w:r>
            <w:r w:rsidRPr="00E20D15">
              <w:rPr>
                <w:rFonts w:eastAsia="Verdana" w:cs="Verdana"/>
                <w:spacing w:val="-1"/>
                <w:szCs w:val="18"/>
              </w:rPr>
              <w:t xml:space="preserve"> f</w:t>
            </w:r>
            <w:r w:rsidRPr="00E20D15">
              <w:rPr>
                <w:rFonts w:eastAsia="Verdana" w:cs="Verdana"/>
                <w:spacing w:val="1"/>
                <w:szCs w:val="18"/>
              </w:rPr>
              <w:t>o</w:t>
            </w:r>
            <w:r w:rsidRPr="00E20D15">
              <w:rPr>
                <w:rFonts w:eastAsia="Verdana" w:cs="Verdana"/>
                <w:szCs w:val="18"/>
              </w:rPr>
              <w:t>r</w:t>
            </w:r>
            <w:r w:rsidRPr="00E20D15">
              <w:rPr>
                <w:rFonts w:eastAsia="Verdana" w:cs="Verdana"/>
                <w:spacing w:val="2"/>
                <w:szCs w:val="18"/>
              </w:rPr>
              <w:t xml:space="preserve"> </w:t>
            </w:r>
            <w:r w:rsidRPr="00E20D15">
              <w:rPr>
                <w:rFonts w:eastAsia="Verdana" w:cs="Verdana"/>
                <w:spacing w:val="1"/>
                <w:szCs w:val="18"/>
              </w:rPr>
              <w:t>t</w:t>
            </w:r>
            <w:r w:rsidRPr="00E20D15">
              <w:rPr>
                <w:rFonts w:eastAsia="Verdana" w:cs="Verdana"/>
                <w:spacing w:val="-1"/>
                <w:szCs w:val="18"/>
              </w:rPr>
              <w:t>h</w:t>
            </w:r>
            <w:r w:rsidRPr="00E20D15">
              <w:rPr>
                <w:rFonts w:eastAsia="Verdana" w:cs="Verdana"/>
                <w:szCs w:val="18"/>
              </w:rPr>
              <w:t xml:space="preserve">e </w:t>
            </w:r>
            <w:r w:rsidRPr="00E20D15">
              <w:rPr>
                <w:rFonts w:eastAsia="Verdana" w:cs="Verdana"/>
                <w:spacing w:val="1"/>
                <w:szCs w:val="18"/>
              </w:rPr>
              <w:t>t</w:t>
            </w:r>
            <w:r w:rsidRPr="00E20D15">
              <w:rPr>
                <w:rFonts w:eastAsia="Verdana" w:cs="Verdana"/>
                <w:szCs w:val="18"/>
              </w:rPr>
              <w:t>as</w:t>
            </w:r>
            <w:r w:rsidRPr="00E20D15">
              <w:rPr>
                <w:rFonts w:eastAsia="Verdana" w:cs="Verdana"/>
                <w:spacing w:val="-1"/>
                <w:szCs w:val="18"/>
              </w:rPr>
              <w:t>k</w:t>
            </w:r>
            <w:r w:rsidRPr="00E20D15">
              <w:rPr>
                <w:rFonts w:eastAsia="Verdana" w:cs="Verdana"/>
                <w:szCs w:val="18"/>
              </w:rPr>
              <w:t>.</w:t>
            </w:r>
          </w:p>
        </w:tc>
        <w:tc>
          <w:tcPr>
            <w:tcW w:w="1191" w:type="dxa"/>
            <w:tcBorders>
              <w:top w:val="single" w:sz="6" w:space="0" w:color="000000"/>
              <w:left w:val="single" w:sz="6" w:space="0" w:color="000000"/>
              <w:bottom w:val="single" w:sz="6" w:space="0" w:color="000000"/>
              <w:right w:val="single" w:sz="6" w:space="0" w:color="000000"/>
            </w:tcBorders>
            <w:hideMark/>
          </w:tcPr>
          <w:p w14:paraId="31227D18" w14:textId="77777777" w:rsidR="00BC2F52" w:rsidRPr="00E20D15" w:rsidRDefault="00BC2F52" w:rsidP="00652083">
            <w:pPr>
              <w:pStyle w:val="BodyCopy"/>
              <w:jc w:val="center"/>
              <w:rPr>
                <w:rFonts w:eastAsia="Verdana" w:cs="Verdana"/>
                <w:szCs w:val="18"/>
              </w:rPr>
            </w:pPr>
            <w:r w:rsidRPr="00E20D15">
              <w:rPr>
                <w:rFonts w:eastAsia="Verdana" w:cs="Verdana"/>
                <w:szCs w:val="18"/>
              </w:rPr>
              <w:t>2</w:t>
            </w:r>
          </w:p>
        </w:tc>
        <w:tc>
          <w:tcPr>
            <w:tcW w:w="1349" w:type="dxa"/>
            <w:tcBorders>
              <w:top w:val="single" w:sz="6" w:space="0" w:color="000000"/>
              <w:left w:val="single" w:sz="6" w:space="0" w:color="000000"/>
              <w:bottom w:val="single" w:sz="6" w:space="0" w:color="000000"/>
              <w:right w:val="single" w:sz="6" w:space="0" w:color="000000"/>
            </w:tcBorders>
          </w:tcPr>
          <w:p w14:paraId="1325CEAC" w14:textId="77777777" w:rsidR="00BC2F52" w:rsidRPr="00E20D15" w:rsidRDefault="00BC2F52" w:rsidP="00DD0F3E">
            <w:pPr>
              <w:pStyle w:val="BodyCopy"/>
              <w:rPr>
                <w:szCs w:val="18"/>
              </w:rPr>
            </w:pPr>
          </w:p>
        </w:tc>
      </w:tr>
      <w:tr w:rsidR="00BC2F52" w14:paraId="4A22487C" w14:textId="77777777" w:rsidTr="008922CA">
        <w:trPr>
          <w:trHeight w:hRule="exact" w:val="370"/>
        </w:trPr>
        <w:tc>
          <w:tcPr>
            <w:tcW w:w="6457" w:type="dxa"/>
            <w:tcBorders>
              <w:top w:val="single" w:sz="6" w:space="0" w:color="000000"/>
              <w:left w:val="single" w:sz="6" w:space="0" w:color="000000"/>
              <w:bottom w:val="single" w:sz="6" w:space="0" w:color="000000"/>
              <w:right w:val="single" w:sz="6" w:space="0" w:color="000000"/>
            </w:tcBorders>
            <w:hideMark/>
          </w:tcPr>
          <w:p w14:paraId="55085DF5" w14:textId="77777777" w:rsidR="00BC2F52" w:rsidRPr="00E20D15" w:rsidRDefault="00BC2F52" w:rsidP="00DD0F3E">
            <w:pPr>
              <w:pStyle w:val="BodyCopy"/>
              <w:rPr>
                <w:rFonts w:eastAsia="Verdana" w:cs="Verdana"/>
                <w:szCs w:val="18"/>
              </w:rPr>
            </w:pPr>
            <w:r w:rsidRPr="00E20D15">
              <w:rPr>
                <w:rFonts w:eastAsia="Verdana" w:cs="Verdana"/>
                <w:szCs w:val="18"/>
              </w:rPr>
              <w:t>W</w:t>
            </w:r>
            <w:r w:rsidRPr="00E20D15">
              <w:rPr>
                <w:rFonts w:eastAsia="Verdana" w:cs="Verdana"/>
                <w:spacing w:val="1"/>
                <w:szCs w:val="18"/>
              </w:rPr>
              <w:t>o</w:t>
            </w:r>
            <w:r w:rsidRPr="00E20D15">
              <w:rPr>
                <w:rFonts w:eastAsia="Verdana" w:cs="Verdana"/>
                <w:szCs w:val="18"/>
              </w:rPr>
              <w:t>rk</w:t>
            </w:r>
            <w:r w:rsidRPr="00E20D15">
              <w:rPr>
                <w:rFonts w:eastAsia="Verdana" w:cs="Verdana"/>
                <w:spacing w:val="-2"/>
                <w:szCs w:val="18"/>
              </w:rPr>
              <w:t xml:space="preserve"> </w:t>
            </w:r>
            <w:r w:rsidRPr="00E20D15">
              <w:rPr>
                <w:rFonts w:eastAsia="Verdana" w:cs="Verdana"/>
                <w:spacing w:val="-1"/>
                <w:szCs w:val="18"/>
              </w:rPr>
              <w:t>w</w:t>
            </w:r>
            <w:r w:rsidRPr="00E20D15">
              <w:rPr>
                <w:rFonts w:eastAsia="Verdana" w:cs="Verdana"/>
                <w:szCs w:val="18"/>
              </w:rPr>
              <w:t>as</w:t>
            </w:r>
            <w:r w:rsidRPr="00E20D15">
              <w:rPr>
                <w:rFonts w:eastAsia="Verdana" w:cs="Verdana"/>
                <w:spacing w:val="-1"/>
                <w:szCs w:val="18"/>
              </w:rPr>
              <w:t xml:space="preserve"> </w:t>
            </w:r>
            <w:r w:rsidRPr="00E20D15">
              <w:rPr>
                <w:rFonts w:eastAsia="Verdana" w:cs="Verdana"/>
                <w:spacing w:val="1"/>
                <w:szCs w:val="18"/>
              </w:rPr>
              <w:t>t</w:t>
            </w:r>
            <w:r w:rsidRPr="00E20D15">
              <w:rPr>
                <w:rFonts w:eastAsia="Verdana" w:cs="Verdana"/>
                <w:spacing w:val="-1"/>
                <w:szCs w:val="18"/>
              </w:rPr>
              <w:t>u</w:t>
            </w:r>
            <w:r w:rsidRPr="00E20D15">
              <w:rPr>
                <w:rFonts w:eastAsia="Verdana" w:cs="Verdana"/>
                <w:spacing w:val="2"/>
                <w:szCs w:val="18"/>
              </w:rPr>
              <w:t>r</w:t>
            </w:r>
            <w:r w:rsidRPr="00E20D15">
              <w:rPr>
                <w:rFonts w:eastAsia="Verdana" w:cs="Verdana"/>
                <w:spacing w:val="-1"/>
                <w:szCs w:val="18"/>
              </w:rPr>
              <w:t>n</w:t>
            </w:r>
            <w:r w:rsidRPr="00E20D15">
              <w:rPr>
                <w:rFonts w:eastAsia="Verdana" w:cs="Verdana"/>
                <w:spacing w:val="1"/>
                <w:szCs w:val="18"/>
              </w:rPr>
              <w:t>e</w:t>
            </w:r>
            <w:r w:rsidRPr="00E20D15">
              <w:rPr>
                <w:rFonts w:eastAsia="Verdana" w:cs="Verdana"/>
                <w:szCs w:val="18"/>
              </w:rPr>
              <w:t xml:space="preserve">d </w:t>
            </w:r>
            <w:r w:rsidRPr="00E20D15">
              <w:rPr>
                <w:rFonts w:eastAsia="Verdana" w:cs="Verdana"/>
                <w:spacing w:val="1"/>
                <w:szCs w:val="18"/>
              </w:rPr>
              <w:t>i</w:t>
            </w:r>
            <w:r w:rsidRPr="00E20D15">
              <w:rPr>
                <w:rFonts w:eastAsia="Verdana" w:cs="Verdana"/>
                <w:szCs w:val="18"/>
              </w:rPr>
              <w:t>n</w:t>
            </w:r>
            <w:r w:rsidRPr="00E20D15">
              <w:rPr>
                <w:rFonts w:eastAsia="Verdana" w:cs="Verdana"/>
                <w:spacing w:val="-2"/>
                <w:szCs w:val="18"/>
              </w:rPr>
              <w:t xml:space="preserve"> </w:t>
            </w:r>
            <w:r w:rsidRPr="00E20D15">
              <w:rPr>
                <w:rFonts w:eastAsia="Verdana" w:cs="Verdana"/>
                <w:spacing w:val="1"/>
                <w:szCs w:val="18"/>
              </w:rPr>
              <w:t>o</w:t>
            </w:r>
            <w:r w:rsidRPr="00E20D15">
              <w:rPr>
                <w:rFonts w:eastAsia="Verdana" w:cs="Verdana"/>
                <w:szCs w:val="18"/>
              </w:rPr>
              <w:t>n</w:t>
            </w:r>
            <w:r w:rsidRPr="00E20D15">
              <w:rPr>
                <w:rFonts w:eastAsia="Verdana" w:cs="Verdana"/>
                <w:spacing w:val="-2"/>
                <w:szCs w:val="18"/>
              </w:rPr>
              <w:t xml:space="preserve"> </w:t>
            </w:r>
            <w:r w:rsidRPr="00E20D15">
              <w:rPr>
                <w:rFonts w:eastAsia="Verdana" w:cs="Verdana"/>
                <w:spacing w:val="1"/>
                <w:szCs w:val="18"/>
              </w:rPr>
              <w:t>ti</w:t>
            </w:r>
            <w:r w:rsidRPr="00E20D15">
              <w:rPr>
                <w:rFonts w:eastAsia="Verdana" w:cs="Verdana"/>
                <w:szCs w:val="18"/>
              </w:rPr>
              <w:t>m</w:t>
            </w:r>
            <w:r w:rsidRPr="00E20D15">
              <w:rPr>
                <w:rFonts w:eastAsia="Verdana" w:cs="Verdana"/>
                <w:spacing w:val="1"/>
                <w:szCs w:val="18"/>
              </w:rPr>
              <w:t>e</w:t>
            </w:r>
            <w:r w:rsidRPr="00E20D15">
              <w:rPr>
                <w:rFonts w:eastAsia="Verdana" w:cs="Verdana"/>
                <w:szCs w:val="18"/>
              </w:rPr>
              <w:t>.</w:t>
            </w:r>
          </w:p>
        </w:tc>
        <w:tc>
          <w:tcPr>
            <w:tcW w:w="1191" w:type="dxa"/>
            <w:tcBorders>
              <w:top w:val="single" w:sz="6" w:space="0" w:color="000000"/>
              <w:left w:val="single" w:sz="6" w:space="0" w:color="000000"/>
              <w:bottom w:val="single" w:sz="6" w:space="0" w:color="000000"/>
              <w:right w:val="single" w:sz="6" w:space="0" w:color="000000"/>
            </w:tcBorders>
            <w:hideMark/>
          </w:tcPr>
          <w:p w14:paraId="3D095A85" w14:textId="77777777" w:rsidR="00BC2F52" w:rsidRPr="00E20D15" w:rsidRDefault="00BC2F52" w:rsidP="00652083">
            <w:pPr>
              <w:pStyle w:val="BodyCopy"/>
              <w:jc w:val="center"/>
              <w:rPr>
                <w:rFonts w:eastAsia="Verdana" w:cs="Verdana"/>
                <w:szCs w:val="18"/>
              </w:rPr>
            </w:pPr>
            <w:r w:rsidRPr="00E20D15">
              <w:rPr>
                <w:rFonts w:eastAsia="Verdana" w:cs="Verdana"/>
                <w:szCs w:val="18"/>
              </w:rPr>
              <w:t>2</w:t>
            </w:r>
          </w:p>
        </w:tc>
        <w:tc>
          <w:tcPr>
            <w:tcW w:w="1349" w:type="dxa"/>
            <w:tcBorders>
              <w:top w:val="single" w:sz="6" w:space="0" w:color="000000"/>
              <w:left w:val="single" w:sz="6" w:space="0" w:color="000000"/>
              <w:bottom w:val="single" w:sz="6" w:space="0" w:color="000000"/>
              <w:right w:val="single" w:sz="6" w:space="0" w:color="000000"/>
            </w:tcBorders>
          </w:tcPr>
          <w:p w14:paraId="2AE263FA" w14:textId="77777777" w:rsidR="00BC2F52" w:rsidRPr="00E20D15" w:rsidRDefault="00BC2F52" w:rsidP="00DD0F3E">
            <w:pPr>
              <w:pStyle w:val="BodyCopy"/>
              <w:rPr>
                <w:szCs w:val="18"/>
              </w:rPr>
            </w:pPr>
          </w:p>
        </w:tc>
      </w:tr>
      <w:tr w:rsidR="00BC2F52" w14:paraId="31671C22" w14:textId="77777777" w:rsidTr="008922CA">
        <w:trPr>
          <w:trHeight w:hRule="exact" w:val="228"/>
        </w:trPr>
        <w:tc>
          <w:tcPr>
            <w:tcW w:w="7648" w:type="dxa"/>
            <w:gridSpan w:val="2"/>
            <w:tcBorders>
              <w:top w:val="single" w:sz="6" w:space="0" w:color="000000"/>
              <w:left w:val="single" w:sz="6" w:space="0" w:color="000000"/>
              <w:bottom w:val="single" w:sz="6" w:space="0" w:color="000000"/>
              <w:right w:val="single" w:sz="6" w:space="0" w:color="000000"/>
            </w:tcBorders>
            <w:hideMark/>
          </w:tcPr>
          <w:p w14:paraId="20438EA5" w14:textId="77777777" w:rsidR="00BC2F52" w:rsidRPr="00E20D15" w:rsidRDefault="00BC2F52" w:rsidP="00DD0F3E">
            <w:pPr>
              <w:pStyle w:val="BodyCopy"/>
              <w:rPr>
                <w:rFonts w:eastAsia="Verdana" w:cs="Verdana"/>
                <w:szCs w:val="18"/>
              </w:rPr>
            </w:pPr>
            <w:r w:rsidRPr="00E20D15">
              <w:rPr>
                <w:rFonts w:eastAsia="Verdana" w:cs="Verdana"/>
                <w:b/>
                <w:position w:val="-1"/>
                <w:szCs w:val="18"/>
              </w:rPr>
              <w:t>T</w:t>
            </w:r>
            <w:r w:rsidRPr="00E20D15">
              <w:rPr>
                <w:rFonts w:eastAsia="Verdana" w:cs="Verdana"/>
                <w:b/>
                <w:spacing w:val="-1"/>
                <w:position w:val="-1"/>
                <w:szCs w:val="18"/>
              </w:rPr>
              <w:t>o</w:t>
            </w:r>
            <w:r w:rsidRPr="00E20D15">
              <w:rPr>
                <w:rFonts w:eastAsia="Verdana" w:cs="Verdana"/>
                <w:b/>
                <w:position w:val="-1"/>
                <w:szCs w:val="18"/>
              </w:rPr>
              <w:t>t</w:t>
            </w:r>
            <w:r w:rsidRPr="00E20D15">
              <w:rPr>
                <w:rFonts w:eastAsia="Verdana" w:cs="Verdana"/>
                <w:b/>
                <w:spacing w:val="-1"/>
                <w:position w:val="-1"/>
                <w:szCs w:val="18"/>
              </w:rPr>
              <w:t>a</w:t>
            </w:r>
            <w:r w:rsidRPr="00E20D15">
              <w:rPr>
                <w:rFonts w:eastAsia="Verdana" w:cs="Verdana"/>
                <w:b/>
                <w:position w:val="-1"/>
                <w:szCs w:val="18"/>
              </w:rPr>
              <w:t>l</w:t>
            </w:r>
          </w:p>
        </w:tc>
        <w:tc>
          <w:tcPr>
            <w:tcW w:w="1349" w:type="dxa"/>
            <w:tcBorders>
              <w:top w:val="single" w:sz="6" w:space="0" w:color="000000"/>
              <w:left w:val="single" w:sz="6" w:space="0" w:color="000000"/>
              <w:bottom w:val="single" w:sz="6" w:space="0" w:color="000000"/>
              <w:right w:val="single" w:sz="6" w:space="0" w:color="000000"/>
            </w:tcBorders>
          </w:tcPr>
          <w:p w14:paraId="5AC4225C" w14:textId="77777777" w:rsidR="00BC2F52" w:rsidRPr="00E20D15" w:rsidRDefault="00BC2F52" w:rsidP="00DD0F3E">
            <w:pPr>
              <w:pStyle w:val="BodyCopy"/>
              <w:rPr>
                <w:szCs w:val="18"/>
              </w:rPr>
            </w:pPr>
          </w:p>
        </w:tc>
      </w:tr>
    </w:tbl>
    <w:p w14:paraId="65FB486E" w14:textId="77777777" w:rsidR="00BC2F52" w:rsidRPr="00282B34" w:rsidRDefault="00BC2F52" w:rsidP="00BC2F52">
      <w:pPr>
        <w:rPr>
          <w:sz w:val="14"/>
        </w:rPr>
      </w:pPr>
    </w:p>
    <w:tbl>
      <w:tblPr>
        <w:tblW w:w="0" w:type="auto"/>
        <w:tblInd w:w="1037" w:type="dxa"/>
        <w:tblLayout w:type="fixed"/>
        <w:tblCellMar>
          <w:left w:w="0" w:type="dxa"/>
          <w:right w:w="0" w:type="dxa"/>
        </w:tblCellMar>
        <w:tblLook w:val="01E0" w:firstRow="1" w:lastRow="1" w:firstColumn="1" w:lastColumn="1" w:noHBand="0" w:noVBand="0"/>
      </w:tblPr>
      <w:tblGrid>
        <w:gridCol w:w="6457"/>
        <w:gridCol w:w="1191"/>
        <w:gridCol w:w="1349"/>
      </w:tblGrid>
      <w:tr w:rsidR="00BC2F52" w14:paraId="66CF4D8F" w14:textId="77777777" w:rsidTr="00E20D15">
        <w:trPr>
          <w:trHeight w:val="360"/>
        </w:trPr>
        <w:tc>
          <w:tcPr>
            <w:tcW w:w="8997" w:type="dxa"/>
            <w:gridSpan w:val="3"/>
            <w:tcBorders>
              <w:top w:val="single" w:sz="6" w:space="0" w:color="000000"/>
              <w:left w:val="single" w:sz="6" w:space="0" w:color="000000"/>
              <w:bottom w:val="nil"/>
              <w:right w:val="single" w:sz="6" w:space="0" w:color="000000"/>
            </w:tcBorders>
            <w:vAlign w:val="bottom"/>
          </w:tcPr>
          <w:p w14:paraId="2209A36D" w14:textId="7C9DBCBC" w:rsidR="00BC2F52" w:rsidRDefault="00821406">
            <w:pPr>
              <w:pStyle w:val="FFASub1"/>
              <w:jc w:val="center"/>
            </w:pPr>
            <w:r w:rsidRPr="00A01122">
              <w:rPr>
                <w:sz w:val="18"/>
                <w:szCs w:val="22"/>
              </w:rPr>
              <w:t>15</w:t>
            </w:r>
            <w:r>
              <w:rPr>
                <w:sz w:val="18"/>
                <w:szCs w:val="22"/>
              </w:rPr>
              <w:t>-</w:t>
            </w:r>
            <w:r w:rsidR="00BC2F52" w:rsidRPr="00A01122">
              <w:rPr>
                <w:spacing w:val="1"/>
                <w:sz w:val="18"/>
                <w:szCs w:val="22"/>
              </w:rPr>
              <w:t>P</w:t>
            </w:r>
            <w:r w:rsidR="00BC2F52" w:rsidRPr="00A01122">
              <w:rPr>
                <w:spacing w:val="-1"/>
                <w:sz w:val="18"/>
                <w:szCs w:val="22"/>
              </w:rPr>
              <w:t>OI</w:t>
            </w:r>
            <w:r w:rsidR="00BC2F52" w:rsidRPr="00A01122">
              <w:rPr>
                <w:sz w:val="18"/>
                <w:szCs w:val="22"/>
              </w:rPr>
              <w:t xml:space="preserve">NT </w:t>
            </w:r>
            <w:r w:rsidR="00BC2F52" w:rsidRPr="00A01122">
              <w:rPr>
                <w:spacing w:val="-1"/>
                <w:sz w:val="18"/>
                <w:szCs w:val="22"/>
              </w:rPr>
              <w:t>T</w:t>
            </w:r>
            <w:r w:rsidR="00BC2F52" w:rsidRPr="00A01122">
              <w:rPr>
                <w:sz w:val="18"/>
                <w:szCs w:val="22"/>
              </w:rPr>
              <w:t>A</w:t>
            </w:r>
            <w:r w:rsidR="00BC2F52" w:rsidRPr="00A01122">
              <w:rPr>
                <w:spacing w:val="1"/>
                <w:sz w:val="18"/>
                <w:szCs w:val="22"/>
              </w:rPr>
              <w:t>S</w:t>
            </w:r>
            <w:r w:rsidR="00BC2F52" w:rsidRPr="00A01122">
              <w:rPr>
                <w:spacing w:val="-1"/>
                <w:sz w:val="18"/>
                <w:szCs w:val="22"/>
              </w:rPr>
              <w:t>K</w:t>
            </w:r>
            <w:r w:rsidR="00BC2F52" w:rsidRPr="00A01122">
              <w:rPr>
                <w:sz w:val="18"/>
                <w:szCs w:val="22"/>
              </w:rPr>
              <w:t>S</w:t>
            </w:r>
          </w:p>
        </w:tc>
      </w:tr>
      <w:tr w:rsidR="00BC2F52" w14:paraId="1941A1DE" w14:textId="77777777" w:rsidTr="004D7731">
        <w:trPr>
          <w:trHeight w:hRule="exact" w:val="519"/>
        </w:trPr>
        <w:tc>
          <w:tcPr>
            <w:tcW w:w="6457" w:type="dxa"/>
            <w:tcBorders>
              <w:top w:val="single" w:sz="6" w:space="0" w:color="000000"/>
              <w:left w:val="single" w:sz="6" w:space="0" w:color="000000"/>
              <w:bottom w:val="single" w:sz="6" w:space="0" w:color="000000"/>
              <w:right w:val="single" w:sz="6" w:space="0" w:color="000000"/>
            </w:tcBorders>
            <w:vAlign w:val="center"/>
          </w:tcPr>
          <w:p w14:paraId="478B571C" w14:textId="77777777" w:rsidR="00BC2F52" w:rsidRPr="00E20D15" w:rsidRDefault="00BC2F52" w:rsidP="00E20D15">
            <w:pPr>
              <w:pStyle w:val="BodyCopy"/>
              <w:jc w:val="center"/>
              <w:rPr>
                <w:rFonts w:eastAsia="Verdana" w:cs="Verdana"/>
                <w:szCs w:val="18"/>
              </w:rPr>
            </w:pPr>
            <w:r w:rsidRPr="00E20D15">
              <w:rPr>
                <w:rFonts w:eastAsia="Verdana" w:cs="Verdana"/>
                <w:b/>
                <w:spacing w:val="-1"/>
                <w:szCs w:val="18"/>
              </w:rPr>
              <w:t>Cr</w:t>
            </w:r>
            <w:r w:rsidRPr="00E20D15">
              <w:rPr>
                <w:rFonts w:eastAsia="Verdana" w:cs="Verdana"/>
                <w:b/>
                <w:spacing w:val="1"/>
                <w:szCs w:val="18"/>
              </w:rPr>
              <w:t>i</w:t>
            </w:r>
            <w:r w:rsidRPr="00E20D15">
              <w:rPr>
                <w:rFonts w:eastAsia="Verdana" w:cs="Verdana"/>
                <w:b/>
                <w:szCs w:val="18"/>
              </w:rPr>
              <w:t>te</w:t>
            </w:r>
            <w:r w:rsidRPr="00E20D15">
              <w:rPr>
                <w:rFonts w:eastAsia="Verdana" w:cs="Verdana"/>
                <w:b/>
                <w:spacing w:val="-1"/>
                <w:szCs w:val="18"/>
              </w:rPr>
              <w:t>r</w:t>
            </w:r>
            <w:r w:rsidRPr="00E20D15">
              <w:rPr>
                <w:rFonts w:eastAsia="Verdana" w:cs="Verdana"/>
                <w:b/>
                <w:spacing w:val="1"/>
                <w:szCs w:val="18"/>
              </w:rPr>
              <w:t>i</w:t>
            </w:r>
            <w:r w:rsidRPr="00E20D15">
              <w:rPr>
                <w:rFonts w:eastAsia="Verdana" w:cs="Verdana"/>
                <w:b/>
                <w:szCs w:val="18"/>
              </w:rPr>
              <w:t>a</w:t>
            </w:r>
          </w:p>
        </w:tc>
        <w:tc>
          <w:tcPr>
            <w:tcW w:w="1191" w:type="dxa"/>
            <w:tcBorders>
              <w:top w:val="single" w:sz="6" w:space="0" w:color="000000"/>
              <w:left w:val="single" w:sz="6" w:space="0" w:color="000000"/>
              <w:bottom w:val="single" w:sz="6" w:space="0" w:color="000000"/>
              <w:right w:val="single" w:sz="6" w:space="0" w:color="000000"/>
            </w:tcBorders>
            <w:vAlign w:val="center"/>
            <w:hideMark/>
          </w:tcPr>
          <w:p w14:paraId="6F46B1A0" w14:textId="0E7D9654" w:rsidR="00BC2F52" w:rsidRPr="00E20D15" w:rsidRDefault="00BC2F52" w:rsidP="00E20D15">
            <w:pPr>
              <w:pStyle w:val="BodyCopy"/>
              <w:jc w:val="center"/>
              <w:rPr>
                <w:rFonts w:eastAsia="Verdana" w:cs="Verdana"/>
                <w:szCs w:val="18"/>
              </w:rPr>
            </w:pPr>
            <w:r w:rsidRPr="00E20D15">
              <w:rPr>
                <w:rFonts w:eastAsia="Verdana" w:cs="Verdana"/>
                <w:b/>
                <w:szCs w:val="18"/>
              </w:rPr>
              <w:t>P</w:t>
            </w:r>
            <w:r w:rsidRPr="00E20D15">
              <w:rPr>
                <w:rFonts w:eastAsia="Verdana" w:cs="Verdana"/>
                <w:b/>
                <w:spacing w:val="-1"/>
                <w:szCs w:val="18"/>
              </w:rPr>
              <w:t>o</w:t>
            </w:r>
            <w:r w:rsidRPr="00E20D15">
              <w:rPr>
                <w:rFonts w:eastAsia="Verdana" w:cs="Verdana"/>
                <w:b/>
                <w:spacing w:val="1"/>
                <w:szCs w:val="18"/>
              </w:rPr>
              <w:t>i</w:t>
            </w:r>
            <w:r w:rsidRPr="00E20D15">
              <w:rPr>
                <w:rFonts w:eastAsia="Verdana" w:cs="Verdana"/>
                <w:b/>
                <w:spacing w:val="-1"/>
                <w:szCs w:val="18"/>
              </w:rPr>
              <w:t>n</w:t>
            </w:r>
            <w:r w:rsidRPr="00E20D15">
              <w:rPr>
                <w:rFonts w:eastAsia="Verdana" w:cs="Verdana"/>
                <w:b/>
                <w:szCs w:val="18"/>
              </w:rPr>
              <w:t>ts</w:t>
            </w:r>
            <w:r w:rsidR="004B2EE9" w:rsidRPr="00E20D15">
              <w:rPr>
                <w:rFonts w:eastAsia="Verdana" w:cs="Verdana"/>
                <w:b/>
                <w:szCs w:val="18"/>
              </w:rPr>
              <w:t xml:space="preserve"> </w:t>
            </w:r>
            <w:r w:rsidRPr="00E20D15">
              <w:rPr>
                <w:rFonts w:eastAsia="Verdana" w:cs="Verdana"/>
                <w:b/>
                <w:position w:val="-1"/>
                <w:szCs w:val="18"/>
              </w:rPr>
              <w:t>Ava</w:t>
            </w:r>
            <w:r w:rsidRPr="00E20D15">
              <w:rPr>
                <w:rFonts w:eastAsia="Verdana" w:cs="Verdana"/>
                <w:b/>
                <w:spacing w:val="1"/>
                <w:position w:val="-1"/>
                <w:szCs w:val="18"/>
              </w:rPr>
              <w:t>il</w:t>
            </w:r>
            <w:r w:rsidRPr="00E20D15">
              <w:rPr>
                <w:rFonts w:eastAsia="Verdana" w:cs="Verdana"/>
                <w:b/>
                <w:position w:val="-1"/>
                <w:szCs w:val="18"/>
              </w:rPr>
              <w:t>a</w:t>
            </w:r>
            <w:r w:rsidRPr="00E20D15">
              <w:rPr>
                <w:rFonts w:eastAsia="Verdana" w:cs="Verdana"/>
                <w:b/>
                <w:spacing w:val="-1"/>
                <w:position w:val="-1"/>
                <w:szCs w:val="18"/>
              </w:rPr>
              <w:t>b</w:t>
            </w:r>
            <w:r w:rsidRPr="00E20D15">
              <w:rPr>
                <w:rFonts w:eastAsia="Verdana" w:cs="Verdana"/>
                <w:b/>
                <w:spacing w:val="1"/>
                <w:position w:val="-1"/>
                <w:szCs w:val="18"/>
              </w:rPr>
              <w:t>l</w:t>
            </w:r>
            <w:r w:rsidRPr="00E20D15">
              <w:rPr>
                <w:rFonts w:eastAsia="Verdana" w:cs="Verdana"/>
                <w:b/>
                <w:position w:val="-1"/>
                <w:szCs w:val="18"/>
              </w:rPr>
              <w:t>e</w:t>
            </w:r>
          </w:p>
        </w:tc>
        <w:tc>
          <w:tcPr>
            <w:tcW w:w="1349" w:type="dxa"/>
            <w:tcBorders>
              <w:top w:val="single" w:sz="6" w:space="0" w:color="000000"/>
              <w:left w:val="single" w:sz="6" w:space="0" w:color="000000"/>
              <w:bottom w:val="single" w:sz="6" w:space="0" w:color="000000"/>
              <w:right w:val="single" w:sz="6" w:space="0" w:color="000000"/>
            </w:tcBorders>
            <w:vAlign w:val="center"/>
            <w:hideMark/>
          </w:tcPr>
          <w:p w14:paraId="1295D60E" w14:textId="02FCCAD8" w:rsidR="00BC2F52" w:rsidRPr="00E20D15" w:rsidRDefault="00BC2F52" w:rsidP="00E20D15">
            <w:pPr>
              <w:pStyle w:val="BodyCopy"/>
              <w:jc w:val="center"/>
              <w:rPr>
                <w:rFonts w:eastAsia="Verdana" w:cs="Verdana"/>
                <w:szCs w:val="18"/>
              </w:rPr>
            </w:pPr>
            <w:r w:rsidRPr="00E20D15">
              <w:rPr>
                <w:rFonts w:eastAsia="Verdana" w:cs="Verdana"/>
                <w:b/>
                <w:szCs w:val="18"/>
              </w:rPr>
              <w:t>P</w:t>
            </w:r>
            <w:r w:rsidRPr="00E20D15">
              <w:rPr>
                <w:rFonts w:eastAsia="Verdana" w:cs="Verdana"/>
                <w:b/>
                <w:spacing w:val="-1"/>
                <w:szCs w:val="18"/>
              </w:rPr>
              <w:t>o</w:t>
            </w:r>
            <w:r w:rsidRPr="00E20D15">
              <w:rPr>
                <w:rFonts w:eastAsia="Verdana" w:cs="Verdana"/>
                <w:b/>
                <w:spacing w:val="1"/>
                <w:szCs w:val="18"/>
              </w:rPr>
              <w:t>i</w:t>
            </w:r>
            <w:r w:rsidRPr="00E20D15">
              <w:rPr>
                <w:rFonts w:eastAsia="Verdana" w:cs="Verdana"/>
                <w:b/>
                <w:spacing w:val="-1"/>
                <w:szCs w:val="18"/>
              </w:rPr>
              <w:t>n</w:t>
            </w:r>
            <w:r w:rsidRPr="00E20D15">
              <w:rPr>
                <w:rFonts w:eastAsia="Verdana" w:cs="Verdana"/>
                <w:b/>
                <w:szCs w:val="18"/>
              </w:rPr>
              <w:t>ts</w:t>
            </w:r>
            <w:r w:rsidR="004B2EE9" w:rsidRPr="00E20D15">
              <w:rPr>
                <w:rFonts w:eastAsia="Verdana" w:cs="Verdana"/>
                <w:b/>
                <w:szCs w:val="18"/>
              </w:rPr>
              <w:t xml:space="preserve"> </w:t>
            </w:r>
            <w:r w:rsidRPr="00E20D15">
              <w:rPr>
                <w:rFonts w:eastAsia="Verdana" w:cs="Verdana"/>
                <w:b/>
                <w:spacing w:val="1"/>
                <w:position w:val="-1"/>
                <w:szCs w:val="18"/>
              </w:rPr>
              <w:t>R</w:t>
            </w:r>
            <w:r w:rsidRPr="00E20D15">
              <w:rPr>
                <w:rFonts w:eastAsia="Verdana" w:cs="Verdana"/>
                <w:b/>
                <w:position w:val="-1"/>
                <w:szCs w:val="18"/>
              </w:rPr>
              <w:t>ece</w:t>
            </w:r>
            <w:r w:rsidRPr="00E20D15">
              <w:rPr>
                <w:rFonts w:eastAsia="Verdana" w:cs="Verdana"/>
                <w:b/>
                <w:spacing w:val="1"/>
                <w:position w:val="-1"/>
                <w:szCs w:val="18"/>
              </w:rPr>
              <w:t>i</w:t>
            </w:r>
            <w:r w:rsidRPr="00E20D15">
              <w:rPr>
                <w:rFonts w:eastAsia="Verdana" w:cs="Verdana"/>
                <w:b/>
                <w:position w:val="-1"/>
                <w:szCs w:val="18"/>
              </w:rPr>
              <w:t>ved</w:t>
            </w:r>
          </w:p>
        </w:tc>
      </w:tr>
      <w:tr w:rsidR="00BC2F52" w14:paraId="44FC0205" w14:textId="77777777" w:rsidTr="008922CA">
        <w:trPr>
          <w:trHeight w:hRule="exact" w:val="370"/>
        </w:trPr>
        <w:tc>
          <w:tcPr>
            <w:tcW w:w="6457" w:type="dxa"/>
            <w:tcBorders>
              <w:top w:val="single" w:sz="6" w:space="0" w:color="000000"/>
              <w:left w:val="single" w:sz="6" w:space="0" w:color="000000"/>
              <w:bottom w:val="single" w:sz="6" w:space="0" w:color="000000"/>
              <w:right w:val="single" w:sz="6" w:space="0" w:color="000000"/>
            </w:tcBorders>
            <w:hideMark/>
          </w:tcPr>
          <w:p w14:paraId="05EB7FC5" w14:textId="77777777" w:rsidR="00BC2F52" w:rsidRPr="00E20D15" w:rsidRDefault="00BC2F52" w:rsidP="00A01122">
            <w:pPr>
              <w:pStyle w:val="BodyCopy"/>
              <w:rPr>
                <w:rFonts w:eastAsia="Verdana" w:cs="Verdana"/>
                <w:szCs w:val="18"/>
              </w:rPr>
            </w:pPr>
            <w:r w:rsidRPr="00E20D15">
              <w:rPr>
                <w:rFonts w:eastAsia="Verdana" w:cs="Verdana"/>
                <w:szCs w:val="18"/>
              </w:rPr>
              <w:t>W</w:t>
            </w:r>
            <w:r w:rsidRPr="00E20D15">
              <w:rPr>
                <w:rFonts w:eastAsia="Verdana" w:cs="Verdana"/>
                <w:spacing w:val="1"/>
                <w:szCs w:val="18"/>
              </w:rPr>
              <w:t>o</w:t>
            </w:r>
            <w:r w:rsidRPr="00E20D15">
              <w:rPr>
                <w:rFonts w:eastAsia="Verdana" w:cs="Verdana"/>
                <w:szCs w:val="18"/>
              </w:rPr>
              <w:t>rk</w:t>
            </w:r>
            <w:r w:rsidRPr="00E20D15">
              <w:rPr>
                <w:rFonts w:eastAsia="Verdana" w:cs="Verdana"/>
                <w:spacing w:val="-2"/>
                <w:szCs w:val="18"/>
              </w:rPr>
              <w:t xml:space="preserve"> </w:t>
            </w:r>
            <w:r w:rsidRPr="00E20D15">
              <w:rPr>
                <w:rFonts w:eastAsia="Verdana" w:cs="Verdana"/>
                <w:szCs w:val="18"/>
              </w:rPr>
              <w:t>s</w:t>
            </w:r>
            <w:r w:rsidRPr="00E20D15">
              <w:rPr>
                <w:rFonts w:eastAsia="Verdana" w:cs="Verdana"/>
                <w:spacing w:val="-1"/>
                <w:szCs w:val="18"/>
              </w:rPr>
              <w:t>h</w:t>
            </w:r>
            <w:r w:rsidRPr="00E20D15">
              <w:rPr>
                <w:rFonts w:eastAsia="Verdana" w:cs="Verdana"/>
                <w:spacing w:val="1"/>
                <w:szCs w:val="18"/>
              </w:rPr>
              <w:t>o</w:t>
            </w:r>
            <w:r w:rsidRPr="00E20D15">
              <w:rPr>
                <w:rFonts w:eastAsia="Verdana" w:cs="Verdana"/>
                <w:spacing w:val="-1"/>
                <w:szCs w:val="18"/>
              </w:rPr>
              <w:t>w</w:t>
            </w:r>
            <w:r w:rsidRPr="00E20D15">
              <w:rPr>
                <w:rFonts w:eastAsia="Verdana" w:cs="Verdana"/>
                <w:szCs w:val="18"/>
              </w:rPr>
              <w:t>s</w:t>
            </w:r>
            <w:r w:rsidRPr="00E20D15">
              <w:rPr>
                <w:rFonts w:eastAsia="Verdana" w:cs="Verdana"/>
                <w:spacing w:val="1"/>
                <w:szCs w:val="18"/>
              </w:rPr>
              <w:t xml:space="preserve"> </w:t>
            </w:r>
            <w:r w:rsidRPr="00E20D15">
              <w:rPr>
                <w:rFonts w:eastAsia="Verdana" w:cs="Verdana"/>
                <w:spacing w:val="-1"/>
                <w:szCs w:val="18"/>
              </w:rPr>
              <w:t>un</w:t>
            </w:r>
            <w:r w:rsidRPr="00E20D15">
              <w:rPr>
                <w:rFonts w:eastAsia="Verdana" w:cs="Verdana"/>
                <w:spacing w:val="1"/>
                <w:szCs w:val="18"/>
              </w:rPr>
              <w:t>de</w:t>
            </w:r>
            <w:r w:rsidRPr="00E20D15">
              <w:rPr>
                <w:rFonts w:eastAsia="Verdana" w:cs="Verdana"/>
                <w:szCs w:val="18"/>
              </w:rPr>
              <w:t>rs</w:t>
            </w:r>
            <w:r w:rsidRPr="00E20D15">
              <w:rPr>
                <w:rFonts w:eastAsia="Verdana" w:cs="Verdana"/>
                <w:spacing w:val="1"/>
                <w:szCs w:val="18"/>
              </w:rPr>
              <w:t>t</w:t>
            </w:r>
            <w:r w:rsidRPr="00E20D15">
              <w:rPr>
                <w:rFonts w:eastAsia="Verdana" w:cs="Verdana"/>
                <w:szCs w:val="18"/>
              </w:rPr>
              <w:t>a</w:t>
            </w:r>
            <w:r w:rsidRPr="00E20D15">
              <w:rPr>
                <w:rFonts w:eastAsia="Verdana" w:cs="Verdana"/>
                <w:spacing w:val="-1"/>
                <w:szCs w:val="18"/>
              </w:rPr>
              <w:t>n</w:t>
            </w:r>
            <w:r w:rsidRPr="00E20D15">
              <w:rPr>
                <w:rFonts w:eastAsia="Verdana" w:cs="Verdana"/>
                <w:spacing w:val="1"/>
                <w:szCs w:val="18"/>
              </w:rPr>
              <w:t>di</w:t>
            </w:r>
            <w:r w:rsidRPr="00E20D15">
              <w:rPr>
                <w:rFonts w:eastAsia="Verdana" w:cs="Verdana"/>
                <w:spacing w:val="-1"/>
                <w:szCs w:val="18"/>
              </w:rPr>
              <w:t>n</w:t>
            </w:r>
            <w:r w:rsidRPr="00E20D15">
              <w:rPr>
                <w:rFonts w:eastAsia="Verdana" w:cs="Verdana"/>
                <w:szCs w:val="18"/>
              </w:rPr>
              <w:t>g a</w:t>
            </w:r>
            <w:r w:rsidRPr="00E20D15">
              <w:rPr>
                <w:rFonts w:eastAsia="Verdana" w:cs="Verdana"/>
                <w:spacing w:val="-1"/>
                <w:szCs w:val="18"/>
              </w:rPr>
              <w:t>n</w:t>
            </w:r>
            <w:r w:rsidRPr="00E20D15">
              <w:rPr>
                <w:rFonts w:eastAsia="Verdana" w:cs="Verdana"/>
                <w:szCs w:val="18"/>
              </w:rPr>
              <w:t xml:space="preserve">d </w:t>
            </w:r>
            <w:r w:rsidRPr="00E20D15">
              <w:rPr>
                <w:rFonts w:eastAsia="Verdana" w:cs="Verdana"/>
                <w:spacing w:val="1"/>
                <w:szCs w:val="18"/>
              </w:rPr>
              <w:t>k</w:t>
            </w:r>
            <w:r w:rsidRPr="00E20D15">
              <w:rPr>
                <w:rFonts w:eastAsia="Verdana" w:cs="Verdana"/>
                <w:spacing w:val="-1"/>
                <w:szCs w:val="18"/>
              </w:rPr>
              <w:t>n</w:t>
            </w:r>
            <w:r w:rsidRPr="00E20D15">
              <w:rPr>
                <w:rFonts w:eastAsia="Verdana" w:cs="Verdana"/>
                <w:spacing w:val="1"/>
                <w:szCs w:val="18"/>
              </w:rPr>
              <w:t>o</w:t>
            </w:r>
            <w:r w:rsidRPr="00E20D15">
              <w:rPr>
                <w:rFonts w:eastAsia="Verdana" w:cs="Verdana"/>
                <w:spacing w:val="-1"/>
                <w:szCs w:val="18"/>
              </w:rPr>
              <w:t>w</w:t>
            </w:r>
            <w:r w:rsidRPr="00E20D15">
              <w:rPr>
                <w:rFonts w:eastAsia="Verdana" w:cs="Verdana"/>
                <w:spacing w:val="1"/>
                <w:szCs w:val="18"/>
              </w:rPr>
              <w:t>ledg</w:t>
            </w:r>
            <w:r w:rsidRPr="00E20D15">
              <w:rPr>
                <w:rFonts w:eastAsia="Verdana" w:cs="Verdana"/>
                <w:szCs w:val="18"/>
              </w:rPr>
              <w:t xml:space="preserve">e </w:t>
            </w:r>
            <w:r w:rsidRPr="00E20D15">
              <w:rPr>
                <w:rFonts w:eastAsia="Verdana" w:cs="Verdana"/>
                <w:spacing w:val="1"/>
                <w:szCs w:val="18"/>
              </w:rPr>
              <w:t>o</w:t>
            </w:r>
            <w:r w:rsidRPr="00E20D15">
              <w:rPr>
                <w:rFonts w:eastAsia="Verdana" w:cs="Verdana"/>
                <w:szCs w:val="18"/>
              </w:rPr>
              <w:t>f</w:t>
            </w:r>
            <w:r w:rsidRPr="00E20D15">
              <w:rPr>
                <w:rFonts w:eastAsia="Verdana" w:cs="Verdana"/>
                <w:spacing w:val="-2"/>
                <w:szCs w:val="18"/>
              </w:rPr>
              <w:t xml:space="preserve"> </w:t>
            </w:r>
            <w:r w:rsidRPr="00E20D15">
              <w:rPr>
                <w:rFonts w:eastAsia="Verdana" w:cs="Verdana"/>
                <w:spacing w:val="1"/>
                <w:szCs w:val="18"/>
              </w:rPr>
              <w:t>t</w:t>
            </w:r>
            <w:r w:rsidRPr="00E20D15">
              <w:rPr>
                <w:rFonts w:eastAsia="Verdana" w:cs="Verdana"/>
                <w:spacing w:val="-1"/>
                <w:szCs w:val="18"/>
              </w:rPr>
              <w:t>h</w:t>
            </w:r>
            <w:r w:rsidRPr="00E20D15">
              <w:rPr>
                <w:rFonts w:eastAsia="Verdana" w:cs="Verdana"/>
                <w:szCs w:val="18"/>
              </w:rPr>
              <w:t xml:space="preserve">e </w:t>
            </w:r>
            <w:r w:rsidRPr="00E20D15">
              <w:rPr>
                <w:rFonts w:eastAsia="Verdana" w:cs="Verdana"/>
                <w:spacing w:val="1"/>
                <w:szCs w:val="18"/>
              </w:rPr>
              <w:t>to</w:t>
            </w:r>
            <w:r w:rsidRPr="00E20D15">
              <w:rPr>
                <w:rFonts w:eastAsia="Verdana" w:cs="Verdana"/>
                <w:spacing w:val="-2"/>
                <w:szCs w:val="18"/>
              </w:rPr>
              <w:t>p</w:t>
            </w:r>
            <w:r w:rsidRPr="00E20D15">
              <w:rPr>
                <w:rFonts w:eastAsia="Verdana" w:cs="Verdana"/>
                <w:spacing w:val="-1"/>
                <w:szCs w:val="18"/>
              </w:rPr>
              <w:t>i</w:t>
            </w:r>
            <w:r w:rsidRPr="00E20D15">
              <w:rPr>
                <w:rFonts w:eastAsia="Verdana" w:cs="Verdana"/>
                <w:szCs w:val="18"/>
              </w:rPr>
              <w:t>c.</w:t>
            </w:r>
          </w:p>
        </w:tc>
        <w:tc>
          <w:tcPr>
            <w:tcW w:w="1191" w:type="dxa"/>
            <w:tcBorders>
              <w:top w:val="single" w:sz="6" w:space="0" w:color="000000"/>
              <w:left w:val="single" w:sz="6" w:space="0" w:color="000000"/>
              <w:bottom w:val="single" w:sz="6" w:space="0" w:color="000000"/>
              <w:right w:val="single" w:sz="6" w:space="0" w:color="000000"/>
            </w:tcBorders>
            <w:hideMark/>
          </w:tcPr>
          <w:p w14:paraId="36914BEF" w14:textId="77777777" w:rsidR="00BC2F52" w:rsidRPr="00E20D15" w:rsidRDefault="00BC2F52" w:rsidP="00652083">
            <w:pPr>
              <w:pStyle w:val="BodyCopy"/>
              <w:jc w:val="center"/>
              <w:rPr>
                <w:rFonts w:eastAsia="Verdana" w:cs="Verdana"/>
                <w:szCs w:val="18"/>
              </w:rPr>
            </w:pPr>
            <w:r w:rsidRPr="00E20D15">
              <w:rPr>
                <w:rFonts w:eastAsia="Verdana" w:cs="Verdana"/>
                <w:szCs w:val="18"/>
              </w:rPr>
              <w:t>6</w:t>
            </w:r>
          </w:p>
        </w:tc>
        <w:tc>
          <w:tcPr>
            <w:tcW w:w="1349" w:type="dxa"/>
            <w:tcBorders>
              <w:top w:val="single" w:sz="6" w:space="0" w:color="000000"/>
              <w:left w:val="single" w:sz="6" w:space="0" w:color="000000"/>
              <w:bottom w:val="single" w:sz="6" w:space="0" w:color="000000"/>
              <w:right w:val="single" w:sz="6" w:space="0" w:color="000000"/>
            </w:tcBorders>
          </w:tcPr>
          <w:p w14:paraId="7F1ADF78" w14:textId="77777777" w:rsidR="00BC2F52" w:rsidRPr="00E20D15" w:rsidRDefault="00BC2F52" w:rsidP="00A01122">
            <w:pPr>
              <w:pStyle w:val="BodyCopy"/>
              <w:rPr>
                <w:szCs w:val="18"/>
              </w:rPr>
            </w:pPr>
          </w:p>
        </w:tc>
      </w:tr>
      <w:tr w:rsidR="00BC2F52" w14:paraId="58B03484" w14:textId="77777777" w:rsidTr="008922CA">
        <w:trPr>
          <w:trHeight w:hRule="exact" w:val="370"/>
        </w:trPr>
        <w:tc>
          <w:tcPr>
            <w:tcW w:w="6457" w:type="dxa"/>
            <w:tcBorders>
              <w:top w:val="single" w:sz="6" w:space="0" w:color="000000"/>
              <w:left w:val="single" w:sz="6" w:space="0" w:color="000000"/>
              <w:bottom w:val="single" w:sz="6" w:space="0" w:color="000000"/>
              <w:right w:val="single" w:sz="6" w:space="0" w:color="000000"/>
            </w:tcBorders>
            <w:hideMark/>
          </w:tcPr>
          <w:p w14:paraId="12E64460" w14:textId="77777777" w:rsidR="00BC2F52" w:rsidRPr="00E20D15" w:rsidRDefault="00BC2F52" w:rsidP="00A01122">
            <w:pPr>
              <w:pStyle w:val="BodyCopy"/>
              <w:rPr>
                <w:rFonts w:eastAsia="Verdana" w:cs="Verdana"/>
                <w:szCs w:val="18"/>
              </w:rPr>
            </w:pPr>
            <w:r w:rsidRPr="00E20D15">
              <w:rPr>
                <w:rFonts w:eastAsia="Verdana" w:cs="Verdana"/>
                <w:szCs w:val="18"/>
              </w:rPr>
              <w:t>W</w:t>
            </w:r>
            <w:r w:rsidRPr="00E20D15">
              <w:rPr>
                <w:rFonts w:eastAsia="Verdana" w:cs="Verdana"/>
                <w:spacing w:val="1"/>
                <w:szCs w:val="18"/>
              </w:rPr>
              <w:t>o</w:t>
            </w:r>
            <w:r w:rsidRPr="00E20D15">
              <w:rPr>
                <w:rFonts w:eastAsia="Verdana" w:cs="Verdana"/>
                <w:szCs w:val="18"/>
              </w:rPr>
              <w:t>rk</w:t>
            </w:r>
            <w:r w:rsidRPr="00E20D15">
              <w:rPr>
                <w:rFonts w:eastAsia="Verdana" w:cs="Verdana"/>
                <w:spacing w:val="-2"/>
                <w:szCs w:val="18"/>
              </w:rPr>
              <w:t xml:space="preserve"> </w:t>
            </w:r>
            <w:r w:rsidRPr="00E20D15">
              <w:rPr>
                <w:rFonts w:eastAsia="Verdana" w:cs="Verdana"/>
                <w:szCs w:val="18"/>
              </w:rPr>
              <w:t>s</w:t>
            </w:r>
            <w:r w:rsidRPr="00E20D15">
              <w:rPr>
                <w:rFonts w:eastAsia="Verdana" w:cs="Verdana"/>
                <w:spacing w:val="-1"/>
                <w:szCs w:val="18"/>
              </w:rPr>
              <w:t>h</w:t>
            </w:r>
            <w:r w:rsidRPr="00E20D15">
              <w:rPr>
                <w:rFonts w:eastAsia="Verdana" w:cs="Verdana"/>
                <w:spacing w:val="1"/>
                <w:szCs w:val="18"/>
              </w:rPr>
              <w:t>o</w:t>
            </w:r>
            <w:r w:rsidRPr="00E20D15">
              <w:rPr>
                <w:rFonts w:eastAsia="Verdana" w:cs="Verdana"/>
                <w:spacing w:val="-1"/>
                <w:szCs w:val="18"/>
              </w:rPr>
              <w:t>w</w:t>
            </w:r>
            <w:r w:rsidRPr="00E20D15">
              <w:rPr>
                <w:rFonts w:eastAsia="Verdana" w:cs="Verdana"/>
                <w:szCs w:val="18"/>
              </w:rPr>
              <w:t>s</w:t>
            </w:r>
            <w:r w:rsidRPr="00E20D15">
              <w:rPr>
                <w:rFonts w:eastAsia="Verdana" w:cs="Verdana"/>
                <w:spacing w:val="-1"/>
                <w:szCs w:val="18"/>
              </w:rPr>
              <w:t xml:space="preserve"> </w:t>
            </w:r>
            <w:r w:rsidRPr="00E20D15">
              <w:rPr>
                <w:rFonts w:eastAsia="Verdana" w:cs="Verdana"/>
                <w:spacing w:val="1"/>
                <w:szCs w:val="18"/>
              </w:rPr>
              <w:t>goo</w:t>
            </w:r>
            <w:r w:rsidRPr="00E20D15">
              <w:rPr>
                <w:rFonts w:eastAsia="Verdana" w:cs="Verdana"/>
                <w:szCs w:val="18"/>
              </w:rPr>
              <w:t xml:space="preserve">d </w:t>
            </w:r>
            <w:r w:rsidRPr="00E20D15">
              <w:rPr>
                <w:rFonts w:eastAsia="Verdana" w:cs="Verdana"/>
                <w:spacing w:val="1"/>
                <w:szCs w:val="18"/>
              </w:rPr>
              <w:t>e</w:t>
            </w:r>
            <w:r w:rsidRPr="00E20D15">
              <w:rPr>
                <w:rFonts w:eastAsia="Verdana" w:cs="Verdana"/>
                <w:spacing w:val="-1"/>
                <w:szCs w:val="18"/>
              </w:rPr>
              <w:t>ff</w:t>
            </w:r>
            <w:r w:rsidRPr="00E20D15">
              <w:rPr>
                <w:rFonts w:eastAsia="Verdana" w:cs="Verdana"/>
                <w:spacing w:val="1"/>
                <w:szCs w:val="18"/>
              </w:rPr>
              <w:t>o</w:t>
            </w:r>
            <w:r w:rsidRPr="00E20D15">
              <w:rPr>
                <w:rFonts w:eastAsia="Verdana" w:cs="Verdana"/>
                <w:szCs w:val="18"/>
              </w:rPr>
              <w:t>rt a</w:t>
            </w:r>
            <w:r w:rsidRPr="00E20D15">
              <w:rPr>
                <w:rFonts w:eastAsia="Verdana" w:cs="Verdana"/>
                <w:spacing w:val="1"/>
                <w:szCs w:val="18"/>
              </w:rPr>
              <w:t>n</w:t>
            </w:r>
            <w:r w:rsidRPr="00E20D15">
              <w:rPr>
                <w:rFonts w:eastAsia="Verdana" w:cs="Verdana"/>
                <w:szCs w:val="18"/>
              </w:rPr>
              <w:t xml:space="preserve">d </w:t>
            </w:r>
            <w:r w:rsidRPr="00E20D15">
              <w:rPr>
                <w:rFonts w:eastAsia="Verdana" w:cs="Verdana"/>
                <w:spacing w:val="1"/>
                <w:szCs w:val="18"/>
              </w:rPr>
              <w:t>i</w:t>
            </w:r>
            <w:r w:rsidRPr="00E20D15">
              <w:rPr>
                <w:rFonts w:eastAsia="Verdana" w:cs="Verdana"/>
                <w:szCs w:val="18"/>
              </w:rPr>
              <w:t>s</w:t>
            </w:r>
            <w:r w:rsidRPr="00E20D15">
              <w:rPr>
                <w:rFonts w:eastAsia="Verdana" w:cs="Verdana"/>
                <w:spacing w:val="-1"/>
                <w:szCs w:val="18"/>
              </w:rPr>
              <w:t xml:space="preserve"> </w:t>
            </w:r>
            <w:r w:rsidRPr="00E20D15">
              <w:rPr>
                <w:rFonts w:eastAsia="Verdana" w:cs="Verdana"/>
                <w:spacing w:val="1"/>
                <w:szCs w:val="18"/>
              </w:rPr>
              <w:t>o</w:t>
            </w:r>
            <w:r w:rsidRPr="00E20D15">
              <w:rPr>
                <w:rFonts w:eastAsia="Verdana" w:cs="Verdana"/>
                <w:szCs w:val="18"/>
              </w:rPr>
              <w:t>f</w:t>
            </w:r>
            <w:r w:rsidRPr="00E20D15">
              <w:rPr>
                <w:rFonts w:eastAsia="Verdana" w:cs="Verdana"/>
                <w:spacing w:val="-2"/>
                <w:szCs w:val="18"/>
              </w:rPr>
              <w:t xml:space="preserve"> </w:t>
            </w:r>
            <w:r w:rsidRPr="00E20D15">
              <w:rPr>
                <w:rFonts w:eastAsia="Verdana" w:cs="Verdana"/>
                <w:spacing w:val="-1"/>
                <w:szCs w:val="18"/>
              </w:rPr>
              <w:t>h</w:t>
            </w:r>
            <w:r w:rsidRPr="00E20D15">
              <w:rPr>
                <w:rFonts w:eastAsia="Verdana" w:cs="Verdana"/>
                <w:spacing w:val="1"/>
                <w:szCs w:val="18"/>
              </w:rPr>
              <w:t>ig</w:t>
            </w:r>
            <w:r w:rsidRPr="00E20D15">
              <w:rPr>
                <w:rFonts w:eastAsia="Verdana" w:cs="Verdana"/>
                <w:szCs w:val="18"/>
              </w:rPr>
              <w:t>h</w:t>
            </w:r>
            <w:r w:rsidRPr="00E20D15">
              <w:rPr>
                <w:rFonts w:eastAsia="Verdana" w:cs="Verdana"/>
                <w:spacing w:val="-2"/>
                <w:szCs w:val="18"/>
              </w:rPr>
              <w:t xml:space="preserve"> </w:t>
            </w:r>
            <w:r w:rsidRPr="00E20D15">
              <w:rPr>
                <w:rFonts w:eastAsia="Verdana" w:cs="Verdana"/>
                <w:spacing w:val="1"/>
                <w:szCs w:val="18"/>
              </w:rPr>
              <w:t>q</w:t>
            </w:r>
            <w:r w:rsidRPr="00E20D15">
              <w:rPr>
                <w:rFonts w:eastAsia="Verdana" w:cs="Verdana"/>
                <w:spacing w:val="-1"/>
                <w:szCs w:val="18"/>
              </w:rPr>
              <w:t>u</w:t>
            </w:r>
            <w:r w:rsidRPr="00E20D15">
              <w:rPr>
                <w:rFonts w:eastAsia="Verdana" w:cs="Verdana"/>
                <w:szCs w:val="18"/>
              </w:rPr>
              <w:t>a</w:t>
            </w:r>
            <w:r w:rsidRPr="00E20D15">
              <w:rPr>
                <w:rFonts w:eastAsia="Verdana" w:cs="Verdana"/>
                <w:spacing w:val="1"/>
                <w:szCs w:val="18"/>
              </w:rPr>
              <w:t>lit</w:t>
            </w:r>
            <w:r w:rsidRPr="00E20D15">
              <w:rPr>
                <w:rFonts w:eastAsia="Verdana" w:cs="Verdana"/>
                <w:spacing w:val="-1"/>
                <w:szCs w:val="18"/>
              </w:rPr>
              <w:t>y</w:t>
            </w:r>
            <w:r w:rsidRPr="00E20D15">
              <w:rPr>
                <w:rFonts w:eastAsia="Verdana" w:cs="Verdana"/>
                <w:szCs w:val="18"/>
              </w:rPr>
              <w:t>.</w:t>
            </w:r>
          </w:p>
        </w:tc>
        <w:tc>
          <w:tcPr>
            <w:tcW w:w="1191" w:type="dxa"/>
            <w:tcBorders>
              <w:top w:val="single" w:sz="6" w:space="0" w:color="000000"/>
              <w:left w:val="single" w:sz="6" w:space="0" w:color="000000"/>
              <w:bottom w:val="single" w:sz="6" w:space="0" w:color="000000"/>
              <w:right w:val="single" w:sz="6" w:space="0" w:color="000000"/>
            </w:tcBorders>
            <w:hideMark/>
          </w:tcPr>
          <w:p w14:paraId="26D9C016" w14:textId="77777777" w:rsidR="00BC2F52" w:rsidRPr="00E20D15" w:rsidRDefault="00BC2F52" w:rsidP="00652083">
            <w:pPr>
              <w:pStyle w:val="BodyCopy"/>
              <w:jc w:val="center"/>
              <w:rPr>
                <w:rFonts w:eastAsia="Verdana" w:cs="Verdana"/>
                <w:szCs w:val="18"/>
              </w:rPr>
            </w:pPr>
            <w:r w:rsidRPr="00E20D15">
              <w:rPr>
                <w:rFonts w:eastAsia="Verdana" w:cs="Verdana"/>
                <w:szCs w:val="18"/>
              </w:rPr>
              <w:t>3</w:t>
            </w:r>
          </w:p>
        </w:tc>
        <w:tc>
          <w:tcPr>
            <w:tcW w:w="1349" w:type="dxa"/>
            <w:tcBorders>
              <w:top w:val="single" w:sz="6" w:space="0" w:color="000000"/>
              <w:left w:val="single" w:sz="6" w:space="0" w:color="000000"/>
              <w:bottom w:val="single" w:sz="6" w:space="0" w:color="000000"/>
              <w:right w:val="single" w:sz="6" w:space="0" w:color="000000"/>
            </w:tcBorders>
          </w:tcPr>
          <w:p w14:paraId="0AAAE217" w14:textId="77777777" w:rsidR="00BC2F52" w:rsidRPr="00E20D15" w:rsidRDefault="00BC2F52" w:rsidP="00A01122">
            <w:pPr>
              <w:pStyle w:val="BodyCopy"/>
              <w:rPr>
                <w:szCs w:val="18"/>
              </w:rPr>
            </w:pPr>
          </w:p>
        </w:tc>
      </w:tr>
      <w:tr w:rsidR="00BC2F52" w14:paraId="662DD59D" w14:textId="77777777" w:rsidTr="008922CA">
        <w:trPr>
          <w:trHeight w:hRule="exact" w:val="370"/>
        </w:trPr>
        <w:tc>
          <w:tcPr>
            <w:tcW w:w="6457" w:type="dxa"/>
            <w:tcBorders>
              <w:top w:val="single" w:sz="6" w:space="0" w:color="000000"/>
              <w:left w:val="single" w:sz="6" w:space="0" w:color="000000"/>
              <w:bottom w:val="single" w:sz="6" w:space="0" w:color="000000"/>
              <w:right w:val="single" w:sz="6" w:space="0" w:color="000000"/>
            </w:tcBorders>
            <w:hideMark/>
          </w:tcPr>
          <w:p w14:paraId="7ADB9393" w14:textId="77777777" w:rsidR="00BC2F52" w:rsidRPr="00E20D15" w:rsidRDefault="00BC2F52" w:rsidP="00A01122">
            <w:pPr>
              <w:pStyle w:val="BodyCopy"/>
              <w:rPr>
                <w:rFonts w:eastAsia="Verdana" w:cs="Verdana"/>
                <w:szCs w:val="18"/>
              </w:rPr>
            </w:pPr>
            <w:r w:rsidRPr="00E20D15">
              <w:rPr>
                <w:rFonts w:eastAsia="Verdana" w:cs="Verdana"/>
                <w:spacing w:val="-1"/>
                <w:szCs w:val="18"/>
              </w:rPr>
              <w:t>S</w:t>
            </w:r>
            <w:r w:rsidRPr="00E20D15">
              <w:rPr>
                <w:rFonts w:eastAsia="Verdana" w:cs="Verdana"/>
                <w:spacing w:val="1"/>
                <w:szCs w:val="18"/>
              </w:rPr>
              <w:t>t</w:t>
            </w:r>
            <w:r w:rsidRPr="00E20D15">
              <w:rPr>
                <w:rFonts w:eastAsia="Verdana" w:cs="Verdana"/>
                <w:spacing w:val="-1"/>
                <w:szCs w:val="18"/>
              </w:rPr>
              <w:t>u</w:t>
            </w:r>
            <w:r w:rsidRPr="00E20D15">
              <w:rPr>
                <w:rFonts w:eastAsia="Verdana" w:cs="Verdana"/>
                <w:spacing w:val="1"/>
                <w:szCs w:val="18"/>
              </w:rPr>
              <w:t>de</w:t>
            </w:r>
            <w:r w:rsidRPr="00E20D15">
              <w:rPr>
                <w:rFonts w:eastAsia="Verdana" w:cs="Verdana"/>
                <w:spacing w:val="-1"/>
                <w:szCs w:val="18"/>
              </w:rPr>
              <w:t>n</w:t>
            </w:r>
            <w:r w:rsidRPr="00E20D15">
              <w:rPr>
                <w:rFonts w:eastAsia="Verdana" w:cs="Verdana"/>
                <w:szCs w:val="18"/>
              </w:rPr>
              <w:t xml:space="preserve">t </w:t>
            </w:r>
            <w:r w:rsidRPr="00E20D15">
              <w:rPr>
                <w:rFonts w:eastAsia="Verdana" w:cs="Verdana"/>
                <w:spacing w:val="-1"/>
                <w:szCs w:val="18"/>
              </w:rPr>
              <w:t>f</w:t>
            </w:r>
            <w:r w:rsidRPr="00E20D15">
              <w:rPr>
                <w:rFonts w:eastAsia="Verdana" w:cs="Verdana"/>
                <w:spacing w:val="1"/>
                <w:szCs w:val="18"/>
              </w:rPr>
              <w:t>ollo</w:t>
            </w:r>
            <w:r w:rsidRPr="00E20D15">
              <w:rPr>
                <w:rFonts w:eastAsia="Verdana" w:cs="Verdana"/>
                <w:spacing w:val="-1"/>
                <w:szCs w:val="18"/>
              </w:rPr>
              <w:t>w</w:t>
            </w:r>
            <w:r w:rsidRPr="00E20D15">
              <w:rPr>
                <w:rFonts w:eastAsia="Verdana" w:cs="Verdana"/>
                <w:spacing w:val="-2"/>
                <w:szCs w:val="18"/>
              </w:rPr>
              <w:t>e</w:t>
            </w:r>
            <w:r w:rsidRPr="00E20D15">
              <w:rPr>
                <w:rFonts w:eastAsia="Verdana" w:cs="Verdana"/>
                <w:szCs w:val="18"/>
              </w:rPr>
              <w:t>d a</w:t>
            </w:r>
            <w:r w:rsidRPr="00E20D15">
              <w:rPr>
                <w:rFonts w:eastAsia="Verdana" w:cs="Verdana"/>
                <w:spacing w:val="1"/>
                <w:szCs w:val="18"/>
              </w:rPr>
              <w:t>l</w:t>
            </w:r>
            <w:r w:rsidRPr="00E20D15">
              <w:rPr>
                <w:rFonts w:eastAsia="Verdana" w:cs="Verdana"/>
                <w:szCs w:val="18"/>
              </w:rPr>
              <w:t>l</w:t>
            </w:r>
            <w:r w:rsidRPr="00E20D15">
              <w:rPr>
                <w:rFonts w:eastAsia="Verdana" w:cs="Verdana"/>
                <w:spacing w:val="2"/>
                <w:szCs w:val="18"/>
              </w:rPr>
              <w:t xml:space="preserve"> </w:t>
            </w:r>
            <w:r w:rsidRPr="00E20D15">
              <w:rPr>
                <w:rFonts w:eastAsia="Verdana" w:cs="Verdana"/>
                <w:spacing w:val="1"/>
                <w:szCs w:val="18"/>
              </w:rPr>
              <w:t>i</w:t>
            </w:r>
            <w:r w:rsidRPr="00E20D15">
              <w:rPr>
                <w:rFonts w:eastAsia="Verdana" w:cs="Verdana"/>
                <w:spacing w:val="-1"/>
                <w:szCs w:val="18"/>
              </w:rPr>
              <w:t>n</w:t>
            </w:r>
            <w:r w:rsidRPr="00E20D15">
              <w:rPr>
                <w:rFonts w:eastAsia="Verdana" w:cs="Verdana"/>
                <w:szCs w:val="18"/>
              </w:rPr>
              <w:t>s</w:t>
            </w:r>
            <w:r w:rsidRPr="00E20D15">
              <w:rPr>
                <w:rFonts w:eastAsia="Verdana" w:cs="Verdana"/>
                <w:spacing w:val="1"/>
                <w:szCs w:val="18"/>
              </w:rPr>
              <w:t>t</w:t>
            </w:r>
            <w:r w:rsidRPr="00E20D15">
              <w:rPr>
                <w:rFonts w:eastAsia="Verdana" w:cs="Verdana"/>
                <w:szCs w:val="18"/>
              </w:rPr>
              <w:t>r</w:t>
            </w:r>
            <w:r w:rsidRPr="00E20D15">
              <w:rPr>
                <w:rFonts w:eastAsia="Verdana" w:cs="Verdana"/>
                <w:spacing w:val="-1"/>
                <w:szCs w:val="18"/>
              </w:rPr>
              <w:t>u</w:t>
            </w:r>
            <w:r w:rsidRPr="00E20D15">
              <w:rPr>
                <w:rFonts w:eastAsia="Verdana" w:cs="Verdana"/>
                <w:szCs w:val="18"/>
              </w:rPr>
              <w:t>c</w:t>
            </w:r>
            <w:r w:rsidRPr="00E20D15">
              <w:rPr>
                <w:rFonts w:eastAsia="Verdana" w:cs="Verdana"/>
                <w:spacing w:val="1"/>
                <w:szCs w:val="18"/>
              </w:rPr>
              <w:t>tio</w:t>
            </w:r>
            <w:r w:rsidRPr="00E20D15">
              <w:rPr>
                <w:rFonts w:eastAsia="Verdana" w:cs="Verdana"/>
                <w:spacing w:val="-1"/>
                <w:szCs w:val="18"/>
              </w:rPr>
              <w:t>n</w:t>
            </w:r>
            <w:r w:rsidRPr="00E20D15">
              <w:rPr>
                <w:rFonts w:eastAsia="Verdana" w:cs="Verdana"/>
                <w:szCs w:val="18"/>
              </w:rPr>
              <w:t>s</w:t>
            </w:r>
            <w:r w:rsidRPr="00E20D15">
              <w:rPr>
                <w:rFonts w:eastAsia="Verdana" w:cs="Verdana"/>
                <w:spacing w:val="-1"/>
                <w:szCs w:val="18"/>
              </w:rPr>
              <w:t xml:space="preserve"> f</w:t>
            </w:r>
            <w:r w:rsidRPr="00E20D15">
              <w:rPr>
                <w:rFonts w:eastAsia="Verdana" w:cs="Verdana"/>
                <w:spacing w:val="1"/>
                <w:szCs w:val="18"/>
              </w:rPr>
              <w:t>o</w:t>
            </w:r>
            <w:r w:rsidRPr="00E20D15">
              <w:rPr>
                <w:rFonts w:eastAsia="Verdana" w:cs="Verdana"/>
                <w:szCs w:val="18"/>
              </w:rPr>
              <w:t>r</w:t>
            </w:r>
            <w:r w:rsidRPr="00E20D15">
              <w:rPr>
                <w:rFonts w:eastAsia="Verdana" w:cs="Verdana"/>
                <w:spacing w:val="-1"/>
                <w:szCs w:val="18"/>
              </w:rPr>
              <w:t xml:space="preserve"> </w:t>
            </w:r>
            <w:r w:rsidRPr="00E20D15">
              <w:rPr>
                <w:rFonts w:eastAsia="Verdana" w:cs="Verdana"/>
                <w:spacing w:val="1"/>
                <w:szCs w:val="18"/>
              </w:rPr>
              <w:t>t</w:t>
            </w:r>
            <w:r w:rsidRPr="00E20D15">
              <w:rPr>
                <w:rFonts w:eastAsia="Verdana" w:cs="Verdana"/>
                <w:spacing w:val="-1"/>
                <w:szCs w:val="18"/>
              </w:rPr>
              <w:t>h</w:t>
            </w:r>
            <w:r w:rsidRPr="00E20D15">
              <w:rPr>
                <w:rFonts w:eastAsia="Verdana" w:cs="Verdana"/>
                <w:szCs w:val="18"/>
              </w:rPr>
              <w:t xml:space="preserve">e </w:t>
            </w:r>
            <w:r w:rsidRPr="00E20D15">
              <w:rPr>
                <w:rFonts w:eastAsia="Verdana" w:cs="Verdana"/>
                <w:spacing w:val="1"/>
                <w:szCs w:val="18"/>
              </w:rPr>
              <w:t>t</w:t>
            </w:r>
            <w:r w:rsidRPr="00E20D15">
              <w:rPr>
                <w:rFonts w:eastAsia="Verdana" w:cs="Verdana"/>
                <w:szCs w:val="18"/>
              </w:rPr>
              <w:t>as</w:t>
            </w:r>
            <w:r w:rsidRPr="00E20D15">
              <w:rPr>
                <w:rFonts w:eastAsia="Verdana" w:cs="Verdana"/>
                <w:spacing w:val="-1"/>
                <w:szCs w:val="18"/>
              </w:rPr>
              <w:t>k</w:t>
            </w:r>
            <w:r w:rsidRPr="00E20D15">
              <w:rPr>
                <w:rFonts w:eastAsia="Verdana" w:cs="Verdana"/>
                <w:szCs w:val="18"/>
              </w:rPr>
              <w:t>.</w:t>
            </w:r>
          </w:p>
        </w:tc>
        <w:tc>
          <w:tcPr>
            <w:tcW w:w="1191" w:type="dxa"/>
            <w:tcBorders>
              <w:top w:val="single" w:sz="6" w:space="0" w:color="000000"/>
              <w:left w:val="single" w:sz="6" w:space="0" w:color="000000"/>
              <w:bottom w:val="single" w:sz="6" w:space="0" w:color="000000"/>
              <w:right w:val="single" w:sz="6" w:space="0" w:color="000000"/>
            </w:tcBorders>
            <w:hideMark/>
          </w:tcPr>
          <w:p w14:paraId="54B9769F" w14:textId="77777777" w:rsidR="00BC2F52" w:rsidRPr="00E20D15" w:rsidRDefault="00BC2F52" w:rsidP="00652083">
            <w:pPr>
              <w:pStyle w:val="BodyCopy"/>
              <w:jc w:val="center"/>
              <w:rPr>
                <w:rFonts w:eastAsia="Verdana" w:cs="Verdana"/>
                <w:szCs w:val="18"/>
              </w:rPr>
            </w:pPr>
            <w:r w:rsidRPr="00E20D15">
              <w:rPr>
                <w:rFonts w:eastAsia="Verdana" w:cs="Verdana"/>
                <w:szCs w:val="18"/>
              </w:rPr>
              <w:t>3</w:t>
            </w:r>
          </w:p>
        </w:tc>
        <w:tc>
          <w:tcPr>
            <w:tcW w:w="1349" w:type="dxa"/>
            <w:tcBorders>
              <w:top w:val="single" w:sz="6" w:space="0" w:color="000000"/>
              <w:left w:val="single" w:sz="6" w:space="0" w:color="000000"/>
              <w:bottom w:val="single" w:sz="6" w:space="0" w:color="000000"/>
              <w:right w:val="single" w:sz="6" w:space="0" w:color="000000"/>
            </w:tcBorders>
          </w:tcPr>
          <w:p w14:paraId="6A08944A" w14:textId="77777777" w:rsidR="00BC2F52" w:rsidRPr="00E20D15" w:rsidRDefault="00BC2F52" w:rsidP="00A01122">
            <w:pPr>
              <w:pStyle w:val="BodyCopy"/>
              <w:rPr>
                <w:szCs w:val="18"/>
              </w:rPr>
            </w:pPr>
          </w:p>
        </w:tc>
      </w:tr>
      <w:tr w:rsidR="00BC2F52" w14:paraId="18CC9BBA" w14:textId="77777777" w:rsidTr="008922CA">
        <w:trPr>
          <w:trHeight w:hRule="exact" w:val="370"/>
        </w:trPr>
        <w:tc>
          <w:tcPr>
            <w:tcW w:w="6457" w:type="dxa"/>
            <w:tcBorders>
              <w:top w:val="single" w:sz="6" w:space="0" w:color="000000"/>
              <w:left w:val="single" w:sz="6" w:space="0" w:color="000000"/>
              <w:bottom w:val="single" w:sz="6" w:space="0" w:color="000000"/>
              <w:right w:val="single" w:sz="6" w:space="0" w:color="000000"/>
            </w:tcBorders>
            <w:hideMark/>
          </w:tcPr>
          <w:p w14:paraId="0768D61C" w14:textId="77777777" w:rsidR="00BC2F52" w:rsidRPr="00E20D15" w:rsidRDefault="00BC2F52" w:rsidP="00A01122">
            <w:pPr>
              <w:pStyle w:val="BodyCopy"/>
              <w:rPr>
                <w:rFonts w:eastAsia="Verdana" w:cs="Verdana"/>
                <w:szCs w:val="18"/>
              </w:rPr>
            </w:pPr>
            <w:r w:rsidRPr="00E20D15">
              <w:rPr>
                <w:rFonts w:eastAsia="Verdana" w:cs="Verdana"/>
                <w:szCs w:val="18"/>
              </w:rPr>
              <w:t>W</w:t>
            </w:r>
            <w:r w:rsidRPr="00E20D15">
              <w:rPr>
                <w:rFonts w:eastAsia="Verdana" w:cs="Verdana"/>
                <w:spacing w:val="1"/>
                <w:szCs w:val="18"/>
              </w:rPr>
              <w:t>o</w:t>
            </w:r>
            <w:r w:rsidRPr="00E20D15">
              <w:rPr>
                <w:rFonts w:eastAsia="Verdana" w:cs="Verdana"/>
                <w:szCs w:val="18"/>
              </w:rPr>
              <w:t>rk</w:t>
            </w:r>
            <w:r w:rsidRPr="00E20D15">
              <w:rPr>
                <w:rFonts w:eastAsia="Verdana" w:cs="Verdana"/>
                <w:spacing w:val="-2"/>
                <w:szCs w:val="18"/>
              </w:rPr>
              <w:t xml:space="preserve"> </w:t>
            </w:r>
            <w:r w:rsidRPr="00E20D15">
              <w:rPr>
                <w:rFonts w:eastAsia="Verdana" w:cs="Verdana"/>
                <w:spacing w:val="-1"/>
                <w:szCs w:val="18"/>
              </w:rPr>
              <w:t>w</w:t>
            </w:r>
            <w:r w:rsidRPr="00E20D15">
              <w:rPr>
                <w:rFonts w:eastAsia="Verdana" w:cs="Verdana"/>
                <w:szCs w:val="18"/>
              </w:rPr>
              <w:t>as</w:t>
            </w:r>
            <w:r w:rsidRPr="00E20D15">
              <w:rPr>
                <w:rFonts w:eastAsia="Verdana" w:cs="Verdana"/>
                <w:spacing w:val="-1"/>
                <w:szCs w:val="18"/>
              </w:rPr>
              <w:t xml:space="preserve"> </w:t>
            </w:r>
            <w:r w:rsidRPr="00E20D15">
              <w:rPr>
                <w:rFonts w:eastAsia="Verdana" w:cs="Verdana"/>
                <w:spacing w:val="1"/>
                <w:szCs w:val="18"/>
              </w:rPr>
              <w:t>t</w:t>
            </w:r>
            <w:r w:rsidRPr="00E20D15">
              <w:rPr>
                <w:rFonts w:eastAsia="Verdana" w:cs="Verdana"/>
                <w:spacing w:val="-1"/>
                <w:szCs w:val="18"/>
              </w:rPr>
              <w:t>u</w:t>
            </w:r>
            <w:r w:rsidRPr="00E20D15">
              <w:rPr>
                <w:rFonts w:eastAsia="Verdana" w:cs="Verdana"/>
                <w:spacing w:val="2"/>
                <w:szCs w:val="18"/>
              </w:rPr>
              <w:t>r</w:t>
            </w:r>
            <w:r w:rsidRPr="00E20D15">
              <w:rPr>
                <w:rFonts w:eastAsia="Verdana" w:cs="Verdana"/>
                <w:spacing w:val="-1"/>
                <w:szCs w:val="18"/>
              </w:rPr>
              <w:t>n</w:t>
            </w:r>
            <w:r w:rsidRPr="00E20D15">
              <w:rPr>
                <w:rFonts w:eastAsia="Verdana" w:cs="Verdana"/>
                <w:spacing w:val="1"/>
                <w:szCs w:val="18"/>
              </w:rPr>
              <w:t>e</w:t>
            </w:r>
            <w:r w:rsidRPr="00E20D15">
              <w:rPr>
                <w:rFonts w:eastAsia="Verdana" w:cs="Verdana"/>
                <w:szCs w:val="18"/>
              </w:rPr>
              <w:t xml:space="preserve">d </w:t>
            </w:r>
            <w:r w:rsidRPr="00E20D15">
              <w:rPr>
                <w:rFonts w:eastAsia="Verdana" w:cs="Verdana"/>
                <w:spacing w:val="1"/>
                <w:szCs w:val="18"/>
              </w:rPr>
              <w:t>i</w:t>
            </w:r>
            <w:r w:rsidRPr="00E20D15">
              <w:rPr>
                <w:rFonts w:eastAsia="Verdana" w:cs="Verdana"/>
                <w:szCs w:val="18"/>
              </w:rPr>
              <w:t>n</w:t>
            </w:r>
            <w:r w:rsidRPr="00E20D15">
              <w:rPr>
                <w:rFonts w:eastAsia="Verdana" w:cs="Verdana"/>
                <w:spacing w:val="-2"/>
                <w:szCs w:val="18"/>
              </w:rPr>
              <w:t xml:space="preserve"> </w:t>
            </w:r>
            <w:r w:rsidRPr="00E20D15">
              <w:rPr>
                <w:rFonts w:eastAsia="Verdana" w:cs="Verdana"/>
                <w:spacing w:val="1"/>
                <w:szCs w:val="18"/>
              </w:rPr>
              <w:t>o</w:t>
            </w:r>
            <w:r w:rsidRPr="00E20D15">
              <w:rPr>
                <w:rFonts w:eastAsia="Verdana" w:cs="Verdana"/>
                <w:szCs w:val="18"/>
              </w:rPr>
              <w:t>n</w:t>
            </w:r>
            <w:r w:rsidRPr="00E20D15">
              <w:rPr>
                <w:rFonts w:eastAsia="Verdana" w:cs="Verdana"/>
                <w:spacing w:val="-2"/>
                <w:szCs w:val="18"/>
              </w:rPr>
              <w:t xml:space="preserve"> </w:t>
            </w:r>
            <w:r w:rsidRPr="00E20D15">
              <w:rPr>
                <w:rFonts w:eastAsia="Verdana" w:cs="Verdana"/>
                <w:spacing w:val="1"/>
                <w:szCs w:val="18"/>
              </w:rPr>
              <w:t>ti</w:t>
            </w:r>
            <w:r w:rsidRPr="00E20D15">
              <w:rPr>
                <w:rFonts w:eastAsia="Verdana" w:cs="Verdana"/>
                <w:szCs w:val="18"/>
              </w:rPr>
              <w:t>m</w:t>
            </w:r>
            <w:r w:rsidRPr="00E20D15">
              <w:rPr>
                <w:rFonts w:eastAsia="Verdana" w:cs="Verdana"/>
                <w:spacing w:val="1"/>
                <w:szCs w:val="18"/>
              </w:rPr>
              <w:t>e</w:t>
            </w:r>
            <w:r w:rsidRPr="00E20D15">
              <w:rPr>
                <w:rFonts w:eastAsia="Verdana" w:cs="Verdana"/>
                <w:szCs w:val="18"/>
              </w:rPr>
              <w:t>.</w:t>
            </w:r>
          </w:p>
        </w:tc>
        <w:tc>
          <w:tcPr>
            <w:tcW w:w="1191" w:type="dxa"/>
            <w:tcBorders>
              <w:top w:val="single" w:sz="6" w:space="0" w:color="000000"/>
              <w:left w:val="single" w:sz="6" w:space="0" w:color="000000"/>
              <w:bottom w:val="single" w:sz="6" w:space="0" w:color="000000"/>
              <w:right w:val="single" w:sz="6" w:space="0" w:color="000000"/>
            </w:tcBorders>
            <w:hideMark/>
          </w:tcPr>
          <w:p w14:paraId="5BEA9D21" w14:textId="77777777" w:rsidR="00BC2F52" w:rsidRPr="00E20D15" w:rsidRDefault="00BC2F52" w:rsidP="00652083">
            <w:pPr>
              <w:pStyle w:val="BodyCopy"/>
              <w:jc w:val="center"/>
              <w:rPr>
                <w:rFonts w:eastAsia="Verdana" w:cs="Verdana"/>
                <w:szCs w:val="18"/>
              </w:rPr>
            </w:pPr>
            <w:r w:rsidRPr="00E20D15">
              <w:rPr>
                <w:rFonts w:eastAsia="Verdana" w:cs="Verdana"/>
                <w:szCs w:val="18"/>
              </w:rPr>
              <w:t>2</w:t>
            </w:r>
          </w:p>
        </w:tc>
        <w:tc>
          <w:tcPr>
            <w:tcW w:w="1349" w:type="dxa"/>
            <w:tcBorders>
              <w:top w:val="single" w:sz="6" w:space="0" w:color="000000"/>
              <w:left w:val="single" w:sz="6" w:space="0" w:color="000000"/>
              <w:bottom w:val="single" w:sz="6" w:space="0" w:color="000000"/>
              <w:right w:val="single" w:sz="6" w:space="0" w:color="000000"/>
            </w:tcBorders>
          </w:tcPr>
          <w:p w14:paraId="529AD43A" w14:textId="77777777" w:rsidR="00BC2F52" w:rsidRPr="00E20D15" w:rsidRDefault="00BC2F52" w:rsidP="00A01122">
            <w:pPr>
              <w:pStyle w:val="BodyCopy"/>
              <w:rPr>
                <w:szCs w:val="18"/>
              </w:rPr>
            </w:pPr>
          </w:p>
        </w:tc>
      </w:tr>
      <w:tr w:rsidR="00BC2F52" w14:paraId="0BD6A0D4" w14:textId="77777777" w:rsidTr="008922CA">
        <w:trPr>
          <w:trHeight w:hRule="exact" w:val="230"/>
        </w:trPr>
        <w:tc>
          <w:tcPr>
            <w:tcW w:w="7648" w:type="dxa"/>
            <w:gridSpan w:val="2"/>
            <w:tcBorders>
              <w:top w:val="single" w:sz="6" w:space="0" w:color="000000"/>
              <w:left w:val="single" w:sz="6" w:space="0" w:color="000000"/>
              <w:bottom w:val="single" w:sz="6" w:space="0" w:color="000000"/>
              <w:right w:val="single" w:sz="6" w:space="0" w:color="000000"/>
            </w:tcBorders>
            <w:hideMark/>
          </w:tcPr>
          <w:p w14:paraId="7C7EDC33" w14:textId="77777777" w:rsidR="00BC2F52" w:rsidRPr="00E20D15" w:rsidRDefault="00BC2F52" w:rsidP="00A01122">
            <w:pPr>
              <w:pStyle w:val="BodyCopy"/>
              <w:rPr>
                <w:rFonts w:eastAsia="Verdana" w:cs="Verdana"/>
                <w:szCs w:val="18"/>
              </w:rPr>
            </w:pPr>
            <w:r w:rsidRPr="00E20D15">
              <w:rPr>
                <w:rFonts w:eastAsia="Verdana" w:cs="Verdana"/>
                <w:b/>
                <w:position w:val="-1"/>
                <w:szCs w:val="18"/>
              </w:rPr>
              <w:t>T</w:t>
            </w:r>
            <w:r w:rsidRPr="00E20D15">
              <w:rPr>
                <w:rFonts w:eastAsia="Verdana" w:cs="Verdana"/>
                <w:b/>
                <w:spacing w:val="-1"/>
                <w:position w:val="-1"/>
                <w:szCs w:val="18"/>
              </w:rPr>
              <w:t>o</w:t>
            </w:r>
            <w:r w:rsidRPr="00E20D15">
              <w:rPr>
                <w:rFonts w:eastAsia="Verdana" w:cs="Verdana"/>
                <w:b/>
                <w:position w:val="-1"/>
                <w:szCs w:val="18"/>
              </w:rPr>
              <w:t>t</w:t>
            </w:r>
            <w:r w:rsidRPr="00E20D15">
              <w:rPr>
                <w:rFonts w:eastAsia="Verdana" w:cs="Verdana"/>
                <w:b/>
                <w:spacing w:val="-1"/>
                <w:position w:val="-1"/>
                <w:szCs w:val="18"/>
              </w:rPr>
              <w:t>a</w:t>
            </w:r>
            <w:r w:rsidRPr="00E20D15">
              <w:rPr>
                <w:rFonts w:eastAsia="Verdana" w:cs="Verdana"/>
                <w:b/>
                <w:position w:val="-1"/>
                <w:szCs w:val="18"/>
              </w:rPr>
              <w:t>l</w:t>
            </w:r>
          </w:p>
        </w:tc>
        <w:tc>
          <w:tcPr>
            <w:tcW w:w="1349" w:type="dxa"/>
            <w:tcBorders>
              <w:top w:val="single" w:sz="6" w:space="0" w:color="000000"/>
              <w:left w:val="single" w:sz="6" w:space="0" w:color="000000"/>
              <w:bottom w:val="single" w:sz="6" w:space="0" w:color="000000"/>
              <w:right w:val="single" w:sz="6" w:space="0" w:color="000000"/>
            </w:tcBorders>
          </w:tcPr>
          <w:p w14:paraId="29D2821F" w14:textId="77777777" w:rsidR="00BC2F52" w:rsidRPr="00E20D15" w:rsidRDefault="00BC2F52" w:rsidP="00A01122">
            <w:pPr>
              <w:pStyle w:val="BodyCopy"/>
              <w:rPr>
                <w:szCs w:val="18"/>
              </w:rPr>
            </w:pPr>
          </w:p>
        </w:tc>
      </w:tr>
    </w:tbl>
    <w:p w14:paraId="43E49605" w14:textId="77777777" w:rsidR="00BC2F52" w:rsidRDefault="00BC2F52" w:rsidP="00BC2F52">
      <w:pPr>
        <w:rPr>
          <w:sz w:val="26"/>
          <w:szCs w:val="26"/>
        </w:rPr>
      </w:pPr>
    </w:p>
    <w:tbl>
      <w:tblPr>
        <w:tblpPr w:leftFromText="180" w:rightFromText="180" w:vertAnchor="text" w:tblpXSpec="center" w:tblpY="1"/>
        <w:tblOverlap w:val="never"/>
        <w:tblW w:w="0" w:type="auto"/>
        <w:tblLayout w:type="fixed"/>
        <w:tblCellMar>
          <w:left w:w="0" w:type="dxa"/>
          <w:right w:w="0" w:type="dxa"/>
        </w:tblCellMar>
        <w:tblLook w:val="01E0" w:firstRow="1" w:lastRow="1" w:firstColumn="1" w:lastColumn="1" w:noHBand="0" w:noVBand="0"/>
      </w:tblPr>
      <w:tblGrid>
        <w:gridCol w:w="2275"/>
        <w:gridCol w:w="2338"/>
        <w:gridCol w:w="2338"/>
        <w:gridCol w:w="2343"/>
      </w:tblGrid>
      <w:tr w:rsidR="00BC2F52" w14:paraId="6BCA4F5E" w14:textId="77777777" w:rsidTr="0072140E">
        <w:trPr>
          <w:trHeight w:val="347"/>
        </w:trPr>
        <w:tc>
          <w:tcPr>
            <w:tcW w:w="9294" w:type="dxa"/>
            <w:gridSpan w:val="4"/>
            <w:tcBorders>
              <w:top w:val="single" w:sz="6" w:space="0" w:color="000000"/>
              <w:left w:val="single" w:sz="6" w:space="0" w:color="000000"/>
              <w:bottom w:val="nil"/>
              <w:right w:val="single" w:sz="6" w:space="0" w:color="000000"/>
            </w:tcBorders>
            <w:vAlign w:val="center"/>
          </w:tcPr>
          <w:p w14:paraId="6DD3A769" w14:textId="22AC75FE" w:rsidR="00BC2F52" w:rsidRDefault="00821406" w:rsidP="002973B6">
            <w:pPr>
              <w:pStyle w:val="FFASub1"/>
              <w:jc w:val="center"/>
            </w:pPr>
            <w:r w:rsidRPr="00A01122">
              <w:rPr>
                <w:sz w:val="18"/>
                <w:szCs w:val="22"/>
              </w:rPr>
              <w:t>20</w:t>
            </w:r>
            <w:r>
              <w:rPr>
                <w:spacing w:val="1"/>
                <w:sz w:val="18"/>
                <w:szCs w:val="22"/>
              </w:rPr>
              <w:t>-</w:t>
            </w:r>
            <w:r w:rsidR="00BC2F52" w:rsidRPr="00A01122">
              <w:rPr>
                <w:spacing w:val="1"/>
                <w:sz w:val="18"/>
                <w:szCs w:val="22"/>
              </w:rPr>
              <w:t>P</w:t>
            </w:r>
            <w:r w:rsidR="00BC2F52" w:rsidRPr="00A01122">
              <w:rPr>
                <w:spacing w:val="-1"/>
                <w:sz w:val="18"/>
                <w:szCs w:val="22"/>
              </w:rPr>
              <w:t>OI</w:t>
            </w:r>
            <w:r w:rsidR="00BC2F52" w:rsidRPr="00A01122">
              <w:rPr>
                <w:sz w:val="18"/>
                <w:szCs w:val="22"/>
              </w:rPr>
              <w:t xml:space="preserve">NT </w:t>
            </w:r>
            <w:r w:rsidR="00BC2F52" w:rsidRPr="00A01122">
              <w:rPr>
                <w:spacing w:val="-1"/>
                <w:sz w:val="18"/>
                <w:szCs w:val="22"/>
              </w:rPr>
              <w:t>T</w:t>
            </w:r>
            <w:r w:rsidR="00BC2F52" w:rsidRPr="00A01122">
              <w:rPr>
                <w:sz w:val="18"/>
                <w:szCs w:val="22"/>
              </w:rPr>
              <w:t>A</w:t>
            </w:r>
            <w:r w:rsidR="00BC2F52" w:rsidRPr="00A01122">
              <w:rPr>
                <w:spacing w:val="1"/>
                <w:sz w:val="18"/>
                <w:szCs w:val="22"/>
              </w:rPr>
              <w:t>S</w:t>
            </w:r>
            <w:r w:rsidR="00BC2F52" w:rsidRPr="00A01122">
              <w:rPr>
                <w:spacing w:val="-1"/>
                <w:sz w:val="18"/>
                <w:szCs w:val="22"/>
              </w:rPr>
              <w:t>K</w:t>
            </w:r>
            <w:r w:rsidR="00BC2F52" w:rsidRPr="00A01122">
              <w:rPr>
                <w:sz w:val="18"/>
                <w:szCs w:val="22"/>
              </w:rPr>
              <w:t>S</w:t>
            </w:r>
          </w:p>
        </w:tc>
      </w:tr>
      <w:tr w:rsidR="00BC2F52" w14:paraId="528F9DB9" w14:textId="77777777" w:rsidTr="0072140E">
        <w:trPr>
          <w:trHeight w:hRule="exact" w:val="583"/>
        </w:trPr>
        <w:tc>
          <w:tcPr>
            <w:tcW w:w="2275" w:type="dxa"/>
            <w:tcBorders>
              <w:top w:val="single" w:sz="6" w:space="0" w:color="000000"/>
              <w:left w:val="single" w:sz="6" w:space="0" w:color="000000"/>
              <w:bottom w:val="single" w:sz="6" w:space="0" w:color="000000"/>
              <w:right w:val="single" w:sz="6" w:space="0" w:color="000000"/>
            </w:tcBorders>
            <w:vAlign w:val="center"/>
          </w:tcPr>
          <w:p w14:paraId="6671E9AF" w14:textId="77777777" w:rsidR="00BC2F52" w:rsidRPr="00E20D15" w:rsidRDefault="00BC2F52" w:rsidP="00E20D15">
            <w:pPr>
              <w:pStyle w:val="BodyCopy"/>
              <w:jc w:val="center"/>
              <w:rPr>
                <w:rFonts w:eastAsia="Verdana" w:cs="Verdana"/>
                <w:szCs w:val="18"/>
              </w:rPr>
            </w:pPr>
            <w:r w:rsidRPr="00E20D15">
              <w:rPr>
                <w:rFonts w:eastAsia="Verdana" w:cs="Verdana"/>
                <w:b/>
                <w:spacing w:val="-1"/>
                <w:szCs w:val="18"/>
              </w:rPr>
              <w:t>Cr</w:t>
            </w:r>
            <w:r w:rsidRPr="00E20D15">
              <w:rPr>
                <w:rFonts w:eastAsia="Verdana" w:cs="Verdana"/>
                <w:b/>
                <w:spacing w:val="1"/>
                <w:szCs w:val="18"/>
              </w:rPr>
              <w:t>i</w:t>
            </w:r>
            <w:r w:rsidRPr="00E20D15">
              <w:rPr>
                <w:rFonts w:eastAsia="Verdana" w:cs="Verdana"/>
                <w:b/>
                <w:szCs w:val="18"/>
              </w:rPr>
              <w:t>te</w:t>
            </w:r>
            <w:r w:rsidRPr="00E20D15">
              <w:rPr>
                <w:rFonts w:eastAsia="Verdana" w:cs="Verdana"/>
                <w:b/>
                <w:spacing w:val="-1"/>
                <w:szCs w:val="18"/>
              </w:rPr>
              <w:t>r</w:t>
            </w:r>
            <w:r w:rsidRPr="00E20D15">
              <w:rPr>
                <w:rFonts w:eastAsia="Verdana" w:cs="Verdana"/>
                <w:b/>
                <w:spacing w:val="1"/>
                <w:szCs w:val="18"/>
              </w:rPr>
              <w:t>i</w:t>
            </w:r>
            <w:r w:rsidRPr="00E20D15">
              <w:rPr>
                <w:rFonts w:eastAsia="Verdana" w:cs="Verdana"/>
                <w:b/>
                <w:szCs w:val="18"/>
              </w:rPr>
              <w:t>a</w:t>
            </w:r>
          </w:p>
        </w:tc>
        <w:tc>
          <w:tcPr>
            <w:tcW w:w="2338" w:type="dxa"/>
            <w:tcBorders>
              <w:top w:val="single" w:sz="6" w:space="0" w:color="000000"/>
              <w:left w:val="single" w:sz="6" w:space="0" w:color="000000"/>
              <w:bottom w:val="single" w:sz="6" w:space="0" w:color="000000"/>
              <w:right w:val="single" w:sz="6" w:space="0" w:color="000000"/>
            </w:tcBorders>
            <w:vAlign w:val="center"/>
            <w:hideMark/>
          </w:tcPr>
          <w:p w14:paraId="3B1ED137" w14:textId="77777777" w:rsidR="00BC2F52" w:rsidRPr="00E20D15" w:rsidRDefault="00BC2F52" w:rsidP="00E20D15">
            <w:pPr>
              <w:pStyle w:val="BodyCopy"/>
              <w:jc w:val="center"/>
              <w:rPr>
                <w:rFonts w:eastAsia="Verdana" w:cs="Verdana"/>
                <w:szCs w:val="18"/>
              </w:rPr>
            </w:pPr>
            <w:r w:rsidRPr="00E20D15">
              <w:rPr>
                <w:rFonts w:eastAsia="Verdana" w:cs="Verdana"/>
                <w:b/>
                <w:szCs w:val="18"/>
              </w:rPr>
              <w:t>Be</w:t>
            </w:r>
            <w:r w:rsidRPr="00E20D15">
              <w:rPr>
                <w:rFonts w:eastAsia="Verdana" w:cs="Verdana"/>
                <w:b/>
                <w:spacing w:val="1"/>
                <w:szCs w:val="18"/>
              </w:rPr>
              <w:t>l</w:t>
            </w:r>
            <w:r w:rsidRPr="00E20D15">
              <w:rPr>
                <w:rFonts w:eastAsia="Verdana" w:cs="Verdana"/>
                <w:b/>
                <w:spacing w:val="-1"/>
                <w:szCs w:val="18"/>
              </w:rPr>
              <w:t>o</w:t>
            </w:r>
            <w:r w:rsidRPr="00E20D15">
              <w:rPr>
                <w:rFonts w:eastAsia="Verdana" w:cs="Verdana"/>
                <w:b/>
                <w:szCs w:val="18"/>
              </w:rPr>
              <w:t>w Ave</w:t>
            </w:r>
            <w:r w:rsidRPr="00E20D15">
              <w:rPr>
                <w:rFonts w:eastAsia="Verdana" w:cs="Verdana"/>
                <w:b/>
                <w:spacing w:val="-1"/>
                <w:szCs w:val="18"/>
              </w:rPr>
              <w:t>r</w:t>
            </w:r>
            <w:r w:rsidRPr="00E20D15">
              <w:rPr>
                <w:rFonts w:eastAsia="Verdana" w:cs="Verdana"/>
                <w:b/>
                <w:szCs w:val="18"/>
              </w:rPr>
              <w:t>a</w:t>
            </w:r>
            <w:r w:rsidRPr="00E20D15">
              <w:rPr>
                <w:rFonts w:eastAsia="Verdana" w:cs="Verdana"/>
                <w:b/>
                <w:spacing w:val="-1"/>
                <w:szCs w:val="18"/>
              </w:rPr>
              <w:t>g</w:t>
            </w:r>
            <w:r w:rsidRPr="00E20D15">
              <w:rPr>
                <w:rFonts w:eastAsia="Verdana" w:cs="Verdana"/>
                <w:b/>
                <w:szCs w:val="18"/>
              </w:rPr>
              <w:t>e</w:t>
            </w:r>
          </w:p>
          <w:p w14:paraId="284D0160" w14:textId="77777777" w:rsidR="00BC2F52" w:rsidRPr="00E20D15" w:rsidRDefault="00BC2F52" w:rsidP="00E20D15">
            <w:pPr>
              <w:pStyle w:val="BodyCopy"/>
              <w:jc w:val="center"/>
              <w:rPr>
                <w:rFonts w:eastAsia="Verdana" w:cs="Verdana"/>
                <w:szCs w:val="18"/>
              </w:rPr>
            </w:pPr>
            <w:r w:rsidRPr="00E20D15">
              <w:rPr>
                <w:rFonts w:eastAsia="Verdana" w:cs="Verdana"/>
                <w:b/>
                <w:spacing w:val="1"/>
                <w:position w:val="-1"/>
                <w:szCs w:val="18"/>
              </w:rPr>
              <w:t>(</w:t>
            </w:r>
            <w:r w:rsidRPr="00E20D15">
              <w:rPr>
                <w:rFonts w:eastAsia="Verdana" w:cs="Verdana"/>
                <w:b/>
                <w:spacing w:val="-1"/>
                <w:position w:val="-1"/>
                <w:szCs w:val="18"/>
              </w:rPr>
              <w:t>0–</w:t>
            </w:r>
            <w:r w:rsidRPr="00E20D15">
              <w:rPr>
                <w:rFonts w:eastAsia="Verdana" w:cs="Verdana"/>
                <w:b/>
                <w:position w:val="-1"/>
                <w:szCs w:val="18"/>
              </w:rPr>
              <w:t xml:space="preserve">1 </w:t>
            </w:r>
            <w:r w:rsidRPr="00E20D15">
              <w:rPr>
                <w:rFonts w:eastAsia="Verdana" w:cs="Verdana"/>
                <w:b/>
                <w:spacing w:val="-1"/>
                <w:position w:val="-1"/>
                <w:szCs w:val="18"/>
              </w:rPr>
              <w:t>po</w:t>
            </w:r>
            <w:r w:rsidRPr="00E20D15">
              <w:rPr>
                <w:rFonts w:eastAsia="Verdana" w:cs="Verdana"/>
                <w:b/>
                <w:spacing w:val="1"/>
                <w:position w:val="-1"/>
                <w:szCs w:val="18"/>
              </w:rPr>
              <w:t>in</w:t>
            </w:r>
            <w:r w:rsidRPr="00E20D15">
              <w:rPr>
                <w:rFonts w:eastAsia="Verdana" w:cs="Verdana"/>
                <w:b/>
                <w:position w:val="-1"/>
                <w:szCs w:val="18"/>
              </w:rPr>
              <w:t>t</w:t>
            </w:r>
            <w:r w:rsidRPr="00E20D15">
              <w:rPr>
                <w:rFonts w:eastAsia="Verdana" w:cs="Verdana"/>
                <w:b/>
                <w:spacing w:val="1"/>
                <w:position w:val="-1"/>
                <w:szCs w:val="18"/>
              </w:rPr>
              <w:t>s</w:t>
            </w:r>
            <w:r w:rsidRPr="00E20D15">
              <w:rPr>
                <w:rFonts w:eastAsia="Verdana" w:cs="Verdana"/>
                <w:b/>
                <w:position w:val="-1"/>
                <w:szCs w:val="18"/>
              </w:rPr>
              <w:t>)</w:t>
            </w:r>
          </w:p>
        </w:tc>
        <w:tc>
          <w:tcPr>
            <w:tcW w:w="2338" w:type="dxa"/>
            <w:tcBorders>
              <w:top w:val="single" w:sz="6" w:space="0" w:color="000000"/>
              <w:left w:val="single" w:sz="6" w:space="0" w:color="000000"/>
              <w:bottom w:val="single" w:sz="6" w:space="0" w:color="000000"/>
              <w:right w:val="single" w:sz="6" w:space="0" w:color="000000"/>
            </w:tcBorders>
            <w:vAlign w:val="center"/>
            <w:hideMark/>
          </w:tcPr>
          <w:p w14:paraId="2D3A83E9" w14:textId="77777777" w:rsidR="00BC2F52" w:rsidRPr="00E20D15" w:rsidRDefault="00BC2F52" w:rsidP="00E20D15">
            <w:pPr>
              <w:pStyle w:val="BodyCopy"/>
              <w:jc w:val="center"/>
              <w:rPr>
                <w:rFonts w:eastAsia="Verdana" w:cs="Verdana"/>
                <w:szCs w:val="18"/>
              </w:rPr>
            </w:pPr>
            <w:r w:rsidRPr="00E20D15">
              <w:rPr>
                <w:rFonts w:eastAsia="Verdana" w:cs="Verdana"/>
                <w:b/>
                <w:szCs w:val="18"/>
              </w:rPr>
              <w:t>Ave</w:t>
            </w:r>
            <w:r w:rsidRPr="00E20D15">
              <w:rPr>
                <w:rFonts w:eastAsia="Verdana" w:cs="Verdana"/>
                <w:b/>
                <w:spacing w:val="-1"/>
                <w:szCs w:val="18"/>
              </w:rPr>
              <w:t>r</w:t>
            </w:r>
            <w:r w:rsidRPr="00E20D15">
              <w:rPr>
                <w:rFonts w:eastAsia="Verdana" w:cs="Verdana"/>
                <w:b/>
                <w:szCs w:val="18"/>
              </w:rPr>
              <w:t>a</w:t>
            </w:r>
            <w:r w:rsidRPr="00E20D15">
              <w:rPr>
                <w:rFonts w:eastAsia="Verdana" w:cs="Verdana"/>
                <w:b/>
                <w:spacing w:val="-1"/>
                <w:szCs w:val="18"/>
              </w:rPr>
              <w:t>g</w:t>
            </w:r>
            <w:r w:rsidRPr="00E20D15">
              <w:rPr>
                <w:rFonts w:eastAsia="Verdana" w:cs="Verdana"/>
                <w:b/>
                <w:szCs w:val="18"/>
              </w:rPr>
              <w:t>e</w:t>
            </w:r>
          </w:p>
          <w:p w14:paraId="38E358C9" w14:textId="77777777" w:rsidR="00BC2F52" w:rsidRPr="00E20D15" w:rsidRDefault="00BC2F52" w:rsidP="00E20D15">
            <w:pPr>
              <w:pStyle w:val="BodyCopy"/>
              <w:jc w:val="center"/>
              <w:rPr>
                <w:rFonts w:eastAsia="Verdana" w:cs="Verdana"/>
                <w:szCs w:val="18"/>
              </w:rPr>
            </w:pPr>
            <w:r w:rsidRPr="00E20D15">
              <w:rPr>
                <w:rFonts w:eastAsia="Verdana" w:cs="Verdana"/>
                <w:b/>
                <w:spacing w:val="1"/>
                <w:position w:val="-1"/>
                <w:szCs w:val="18"/>
              </w:rPr>
              <w:t>(</w:t>
            </w:r>
            <w:r w:rsidRPr="00E20D15">
              <w:rPr>
                <w:rFonts w:eastAsia="Verdana" w:cs="Verdana"/>
                <w:b/>
                <w:spacing w:val="-1"/>
                <w:position w:val="-1"/>
                <w:szCs w:val="18"/>
              </w:rPr>
              <w:t>2–</w:t>
            </w:r>
            <w:r w:rsidRPr="00E20D15">
              <w:rPr>
                <w:rFonts w:eastAsia="Verdana" w:cs="Verdana"/>
                <w:b/>
                <w:position w:val="-1"/>
                <w:szCs w:val="18"/>
              </w:rPr>
              <w:t xml:space="preserve">3 </w:t>
            </w:r>
            <w:r w:rsidRPr="00E20D15">
              <w:rPr>
                <w:rFonts w:eastAsia="Verdana" w:cs="Verdana"/>
                <w:b/>
                <w:spacing w:val="-1"/>
                <w:position w:val="-1"/>
                <w:szCs w:val="18"/>
              </w:rPr>
              <w:t>po</w:t>
            </w:r>
            <w:r w:rsidRPr="00E20D15">
              <w:rPr>
                <w:rFonts w:eastAsia="Verdana" w:cs="Verdana"/>
                <w:b/>
                <w:spacing w:val="1"/>
                <w:position w:val="-1"/>
                <w:szCs w:val="18"/>
              </w:rPr>
              <w:t>in</w:t>
            </w:r>
            <w:r w:rsidRPr="00E20D15">
              <w:rPr>
                <w:rFonts w:eastAsia="Verdana" w:cs="Verdana"/>
                <w:b/>
                <w:position w:val="-1"/>
                <w:szCs w:val="18"/>
              </w:rPr>
              <w:t>t</w:t>
            </w:r>
            <w:r w:rsidRPr="00E20D15">
              <w:rPr>
                <w:rFonts w:eastAsia="Verdana" w:cs="Verdana"/>
                <w:b/>
                <w:spacing w:val="1"/>
                <w:position w:val="-1"/>
                <w:szCs w:val="18"/>
              </w:rPr>
              <w:t>s</w:t>
            </w:r>
            <w:r w:rsidRPr="00E20D15">
              <w:rPr>
                <w:rFonts w:eastAsia="Verdana" w:cs="Verdana"/>
                <w:b/>
                <w:position w:val="-1"/>
                <w:szCs w:val="18"/>
              </w:rPr>
              <w:t>)</w:t>
            </w:r>
          </w:p>
        </w:tc>
        <w:tc>
          <w:tcPr>
            <w:tcW w:w="2343" w:type="dxa"/>
            <w:tcBorders>
              <w:top w:val="single" w:sz="6" w:space="0" w:color="000000"/>
              <w:left w:val="single" w:sz="6" w:space="0" w:color="000000"/>
              <w:bottom w:val="single" w:sz="6" w:space="0" w:color="000000"/>
              <w:right w:val="single" w:sz="6" w:space="0" w:color="000000"/>
            </w:tcBorders>
            <w:vAlign w:val="center"/>
            <w:hideMark/>
          </w:tcPr>
          <w:p w14:paraId="04D1FA61" w14:textId="77777777" w:rsidR="00BC2F52" w:rsidRPr="00E20D15" w:rsidRDefault="00BC2F52" w:rsidP="00E20D15">
            <w:pPr>
              <w:pStyle w:val="BodyCopy"/>
              <w:jc w:val="center"/>
              <w:rPr>
                <w:rFonts w:eastAsia="Verdana" w:cs="Verdana"/>
                <w:szCs w:val="18"/>
              </w:rPr>
            </w:pPr>
            <w:r w:rsidRPr="00E20D15">
              <w:rPr>
                <w:rFonts w:eastAsia="Verdana" w:cs="Verdana"/>
                <w:b/>
                <w:szCs w:val="18"/>
              </w:rPr>
              <w:t>A</w:t>
            </w:r>
            <w:r w:rsidRPr="00E20D15">
              <w:rPr>
                <w:rFonts w:eastAsia="Verdana" w:cs="Verdana"/>
                <w:b/>
                <w:spacing w:val="-2"/>
                <w:szCs w:val="18"/>
              </w:rPr>
              <w:t>b</w:t>
            </w:r>
            <w:r w:rsidRPr="00E20D15">
              <w:rPr>
                <w:rFonts w:eastAsia="Verdana" w:cs="Verdana"/>
                <w:b/>
                <w:spacing w:val="-1"/>
                <w:szCs w:val="18"/>
              </w:rPr>
              <w:t>o</w:t>
            </w:r>
            <w:r w:rsidRPr="00E20D15">
              <w:rPr>
                <w:rFonts w:eastAsia="Verdana" w:cs="Verdana"/>
                <w:b/>
                <w:szCs w:val="18"/>
              </w:rPr>
              <w:t>ve</w:t>
            </w:r>
            <w:r w:rsidRPr="00E20D15">
              <w:rPr>
                <w:rFonts w:eastAsia="Verdana" w:cs="Verdana"/>
                <w:b/>
                <w:spacing w:val="1"/>
                <w:szCs w:val="18"/>
              </w:rPr>
              <w:t xml:space="preserve"> </w:t>
            </w:r>
            <w:r w:rsidRPr="00E20D15">
              <w:rPr>
                <w:rFonts w:eastAsia="Verdana" w:cs="Verdana"/>
                <w:b/>
                <w:szCs w:val="18"/>
              </w:rPr>
              <w:t>Ave</w:t>
            </w:r>
            <w:r w:rsidRPr="00E20D15">
              <w:rPr>
                <w:rFonts w:eastAsia="Verdana" w:cs="Verdana"/>
                <w:b/>
                <w:spacing w:val="-1"/>
                <w:szCs w:val="18"/>
              </w:rPr>
              <w:t>r</w:t>
            </w:r>
            <w:r w:rsidRPr="00E20D15">
              <w:rPr>
                <w:rFonts w:eastAsia="Verdana" w:cs="Verdana"/>
                <w:b/>
                <w:szCs w:val="18"/>
              </w:rPr>
              <w:t>a</w:t>
            </w:r>
            <w:r w:rsidRPr="00E20D15">
              <w:rPr>
                <w:rFonts w:eastAsia="Verdana" w:cs="Verdana"/>
                <w:b/>
                <w:spacing w:val="-1"/>
                <w:szCs w:val="18"/>
              </w:rPr>
              <w:t>g</w:t>
            </w:r>
            <w:r w:rsidRPr="00E20D15">
              <w:rPr>
                <w:rFonts w:eastAsia="Verdana" w:cs="Verdana"/>
                <w:b/>
                <w:szCs w:val="18"/>
              </w:rPr>
              <w:t>e</w:t>
            </w:r>
          </w:p>
          <w:p w14:paraId="067F092C" w14:textId="77777777" w:rsidR="00BC2F52" w:rsidRPr="00E20D15" w:rsidRDefault="00BC2F52" w:rsidP="00E20D15">
            <w:pPr>
              <w:pStyle w:val="BodyCopy"/>
              <w:jc w:val="center"/>
              <w:rPr>
                <w:rFonts w:eastAsia="Verdana" w:cs="Verdana"/>
                <w:szCs w:val="18"/>
              </w:rPr>
            </w:pPr>
            <w:r w:rsidRPr="00E20D15">
              <w:rPr>
                <w:rFonts w:eastAsia="Verdana" w:cs="Verdana"/>
                <w:b/>
                <w:spacing w:val="1"/>
                <w:position w:val="-1"/>
                <w:szCs w:val="18"/>
              </w:rPr>
              <w:t>(</w:t>
            </w:r>
            <w:r w:rsidRPr="00E20D15">
              <w:rPr>
                <w:rFonts w:eastAsia="Verdana" w:cs="Verdana"/>
                <w:b/>
                <w:spacing w:val="-1"/>
                <w:position w:val="-1"/>
                <w:szCs w:val="18"/>
              </w:rPr>
              <w:t>4–</w:t>
            </w:r>
            <w:r w:rsidRPr="00E20D15">
              <w:rPr>
                <w:rFonts w:eastAsia="Verdana" w:cs="Verdana"/>
                <w:b/>
                <w:position w:val="-1"/>
                <w:szCs w:val="18"/>
              </w:rPr>
              <w:t xml:space="preserve">5 </w:t>
            </w:r>
            <w:r w:rsidRPr="00E20D15">
              <w:rPr>
                <w:rFonts w:eastAsia="Verdana" w:cs="Verdana"/>
                <w:b/>
                <w:spacing w:val="-1"/>
                <w:position w:val="-1"/>
                <w:szCs w:val="18"/>
              </w:rPr>
              <w:t>po</w:t>
            </w:r>
            <w:r w:rsidRPr="00E20D15">
              <w:rPr>
                <w:rFonts w:eastAsia="Verdana" w:cs="Verdana"/>
                <w:b/>
                <w:spacing w:val="1"/>
                <w:position w:val="-1"/>
                <w:szCs w:val="18"/>
              </w:rPr>
              <w:t>in</w:t>
            </w:r>
            <w:r w:rsidRPr="00E20D15">
              <w:rPr>
                <w:rFonts w:eastAsia="Verdana" w:cs="Verdana"/>
                <w:b/>
                <w:position w:val="-1"/>
                <w:szCs w:val="18"/>
              </w:rPr>
              <w:t>t</w:t>
            </w:r>
            <w:r w:rsidRPr="00E20D15">
              <w:rPr>
                <w:rFonts w:eastAsia="Verdana" w:cs="Verdana"/>
                <w:b/>
                <w:spacing w:val="1"/>
                <w:position w:val="-1"/>
                <w:szCs w:val="18"/>
              </w:rPr>
              <w:t>s</w:t>
            </w:r>
            <w:r w:rsidRPr="00E20D15">
              <w:rPr>
                <w:rFonts w:eastAsia="Verdana" w:cs="Verdana"/>
                <w:b/>
                <w:position w:val="-1"/>
                <w:szCs w:val="18"/>
              </w:rPr>
              <w:t>)</w:t>
            </w:r>
          </w:p>
        </w:tc>
      </w:tr>
      <w:tr w:rsidR="00BC2F52" w14:paraId="7E2828DE" w14:textId="77777777" w:rsidTr="0072140E">
        <w:trPr>
          <w:trHeight w:hRule="exact" w:val="778"/>
        </w:trPr>
        <w:tc>
          <w:tcPr>
            <w:tcW w:w="2275" w:type="dxa"/>
            <w:tcBorders>
              <w:top w:val="single" w:sz="6" w:space="0" w:color="000000"/>
              <w:left w:val="single" w:sz="6" w:space="0" w:color="000000"/>
              <w:bottom w:val="single" w:sz="6" w:space="0" w:color="000000"/>
              <w:right w:val="single" w:sz="6" w:space="0" w:color="000000"/>
            </w:tcBorders>
            <w:vAlign w:val="center"/>
          </w:tcPr>
          <w:p w14:paraId="7AED4E2B" w14:textId="77777777" w:rsidR="00BC2F52" w:rsidRPr="00E20D15" w:rsidRDefault="00BC2F52" w:rsidP="00177739">
            <w:pPr>
              <w:pStyle w:val="BodyCopy"/>
              <w:rPr>
                <w:rFonts w:eastAsia="Verdana" w:cs="Verdana"/>
                <w:szCs w:val="18"/>
              </w:rPr>
            </w:pPr>
            <w:r w:rsidRPr="00E20D15">
              <w:rPr>
                <w:rFonts w:eastAsia="Verdana" w:cs="Verdana"/>
                <w:szCs w:val="18"/>
              </w:rPr>
              <w:t>K</w:t>
            </w:r>
            <w:r w:rsidRPr="00E20D15">
              <w:rPr>
                <w:rFonts w:eastAsia="Verdana" w:cs="Verdana"/>
                <w:spacing w:val="-1"/>
                <w:szCs w:val="18"/>
              </w:rPr>
              <w:t>n</w:t>
            </w:r>
            <w:r w:rsidRPr="00E20D15">
              <w:rPr>
                <w:rFonts w:eastAsia="Verdana" w:cs="Verdana"/>
                <w:spacing w:val="1"/>
                <w:szCs w:val="18"/>
              </w:rPr>
              <w:t>o</w:t>
            </w:r>
            <w:r w:rsidRPr="00E20D15">
              <w:rPr>
                <w:rFonts w:eastAsia="Verdana" w:cs="Verdana"/>
                <w:spacing w:val="-1"/>
                <w:szCs w:val="18"/>
              </w:rPr>
              <w:t>w</w:t>
            </w:r>
            <w:r w:rsidRPr="00E20D15">
              <w:rPr>
                <w:rFonts w:eastAsia="Verdana" w:cs="Verdana"/>
                <w:spacing w:val="1"/>
                <w:szCs w:val="18"/>
              </w:rPr>
              <w:t>ledg</w:t>
            </w:r>
            <w:r w:rsidRPr="00E20D15">
              <w:rPr>
                <w:rFonts w:eastAsia="Verdana" w:cs="Verdana"/>
                <w:szCs w:val="18"/>
              </w:rPr>
              <w:t>e</w:t>
            </w:r>
          </w:p>
        </w:tc>
        <w:tc>
          <w:tcPr>
            <w:tcW w:w="2338" w:type="dxa"/>
            <w:tcBorders>
              <w:top w:val="single" w:sz="6" w:space="0" w:color="000000"/>
              <w:left w:val="single" w:sz="6" w:space="0" w:color="000000"/>
              <w:bottom w:val="single" w:sz="6" w:space="0" w:color="000000"/>
              <w:right w:val="single" w:sz="6" w:space="0" w:color="000000"/>
            </w:tcBorders>
            <w:vAlign w:val="center"/>
            <w:hideMark/>
          </w:tcPr>
          <w:p w14:paraId="7CDCB1CB" w14:textId="77777777" w:rsidR="00BC2F52" w:rsidRPr="00E20D15" w:rsidRDefault="00BC2F52" w:rsidP="00177739">
            <w:pPr>
              <w:pStyle w:val="BodyCopy"/>
              <w:rPr>
                <w:rFonts w:eastAsia="Verdana" w:cs="Verdana"/>
                <w:szCs w:val="18"/>
              </w:rPr>
            </w:pPr>
            <w:r w:rsidRPr="00E20D15">
              <w:rPr>
                <w:rFonts w:eastAsia="Verdana" w:cs="Verdana"/>
                <w:szCs w:val="18"/>
              </w:rPr>
              <w:t>W</w:t>
            </w:r>
            <w:r w:rsidRPr="00E20D15">
              <w:rPr>
                <w:rFonts w:eastAsia="Verdana" w:cs="Verdana"/>
                <w:spacing w:val="1"/>
                <w:szCs w:val="18"/>
              </w:rPr>
              <w:t>o</w:t>
            </w:r>
            <w:r w:rsidRPr="00E20D15">
              <w:rPr>
                <w:rFonts w:eastAsia="Verdana" w:cs="Verdana"/>
                <w:szCs w:val="18"/>
              </w:rPr>
              <w:t>rk</w:t>
            </w:r>
            <w:r w:rsidRPr="00E20D15">
              <w:rPr>
                <w:rFonts w:eastAsia="Verdana" w:cs="Verdana"/>
                <w:spacing w:val="-2"/>
                <w:szCs w:val="18"/>
              </w:rPr>
              <w:t xml:space="preserve"> </w:t>
            </w:r>
            <w:r w:rsidRPr="00E20D15">
              <w:rPr>
                <w:rFonts w:eastAsia="Verdana" w:cs="Verdana"/>
                <w:szCs w:val="18"/>
              </w:rPr>
              <w:t>s</w:t>
            </w:r>
            <w:r w:rsidRPr="00E20D15">
              <w:rPr>
                <w:rFonts w:eastAsia="Verdana" w:cs="Verdana"/>
                <w:spacing w:val="-1"/>
                <w:szCs w:val="18"/>
              </w:rPr>
              <w:t>h</w:t>
            </w:r>
            <w:r w:rsidRPr="00E20D15">
              <w:rPr>
                <w:rFonts w:eastAsia="Verdana" w:cs="Verdana"/>
                <w:spacing w:val="1"/>
                <w:szCs w:val="18"/>
              </w:rPr>
              <w:t>o</w:t>
            </w:r>
            <w:r w:rsidRPr="00E20D15">
              <w:rPr>
                <w:rFonts w:eastAsia="Verdana" w:cs="Verdana"/>
                <w:spacing w:val="-1"/>
                <w:szCs w:val="18"/>
              </w:rPr>
              <w:t>w</w:t>
            </w:r>
            <w:r w:rsidRPr="00E20D15">
              <w:rPr>
                <w:rFonts w:eastAsia="Verdana" w:cs="Verdana"/>
                <w:szCs w:val="18"/>
              </w:rPr>
              <w:t>s</w:t>
            </w:r>
            <w:r w:rsidRPr="00E20D15">
              <w:rPr>
                <w:rFonts w:eastAsia="Verdana" w:cs="Verdana"/>
                <w:spacing w:val="-1"/>
                <w:szCs w:val="18"/>
              </w:rPr>
              <w:t xml:space="preserve"> </w:t>
            </w:r>
            <w:r w:rsidRPr="00E20D15">
              <w:rPr>
                <w:rFonts w:eastAsia="Verdana" w:cs="Verdana"/>
                <w:spacing w:val="1"/>
                <w:szCs w:val="18"/>
              </w:rPr>
              <w:t>littl</w:t>
            </w:r>
            <w:r w:rsidRPr="00E20D15">
              <w:rPr>
                <w:rFonts w:eastAsia="Verdana" w:cs="Verdana"/>
                <w:szCs w:val="18"/>
              </w:rPr>
              <w:t xml:space="preserve">e </w:t>
            </w:r>
            <w:r w:rsidRPr="00E20D15">
              <w:rPr>
                <w:rFonts w:eastAsia="Verdana" w:cs="Verdana"/>
                <w:spacing w:val="-1"/>
                <w:szCs w:val="18"/>
              </w:rPr>
              <w:t>t</w:t>
            </w:r>
            <w:r w:rsidRPr="00E20D15">
              <w:rPr>
                <w:rFonts w:eastAsia="Verdana" w:cs="Verdana"/>
                <w:szCs w:val="18"/>
              </w:rPr>
              <w:t xml:space="preserve">o </w:t>
            </w:r>
            <w:r w:rsidRPr="00E20D15">
              <w:rPr>
                <w:rFonts w:eastAsia="Verdana" w:cs="Verdana"/>
                <w:spacing w:val="-1"/>
                <w:szCs w:val="18"/>
              </w:rPr>
              <w:t>n</w:t>
            </w:r>
            <w:r w:rsidRPr="00E20D15">
              <w:rPr>
                <w:rFonts w:eastAsia="Verdana" w:cs="Verdana"/>
                <w:szCs w:val="18"/>
              </w:rPr>
              <w:t xml:space="preserve">o </w:t>
            </w:r>
            <w:r w:rsidRPr="00E20D15">
              <w:rPr>
                <w:rFonts w:eastAsia="Verdana" w:cs="Verdana"/>
                <w:spacing w:val="-1"/>
                <w:szCs w:val="18"/>
              </w:rPr>
              <w:t>un</w:t>
            </w:r>
            <w:r w:rsidRPr="00E20D15">
              <w:rPr>
                <w:rFonts w:eastAsia="Verdana" w:cs="Verdana"/>
                <w:spacing w:val="1"/>
                <w:szCs w:val="18"/>
              </w:rPr>
              <w:t>de</w:t>
            </w:r>
            <w:r w:rsidRPr="00E20D15">
              <w:rPr>
                <w:rFonts w:eastAsia="Verdana" w:cs="Verdana"/>
                <w:szCs w:val="18"/>
              </w:rPr>
              <w:t>rs</w:t>
            </w:r>
            <w:r w:rsidRPr="00E20D15">
              <w:rPr>
                <w:rFonts w:eastAsia="Verdana" w:cs="Verdana"/>
                <w:spacing w:val="1"/>
                <w:szCs w:val="18"/>
              </w:rPr>
              <w:t>t</w:t>
            </w:r>
            <w:r w:rsidRPr="00E20D15">
              <w:rPr>
                <w:rFonts w:eastAsia="Verdana" w:cs="Verdana"/>
                <w:szCs w:val="18"/>
              </w:rPr>
              <w:t>a</w:t>
            </w:r>
            <w:r w:rsidRPr="00E20D15">
              <w:rPr>
                <w:rFonts w:eastAsia="Verdana" w:cs="Verdana"/>
                <w:spacing w:val="-1"/>
                <w:szCs w:val="18"/>
              </w:rPr>
              <w:t>n</w:t>
            </w:r>
            <w:r w:rsidRPr="00E20D15">
              <w:rPr>
                <w:rFonts w:eastAsia="Verdana" w:cs="Verdana"/>
                <w:spacing w:val="1"/>
                <w:szCs w:val="18"/>
              </w:rPr>
              <w:t>di</w:t>
            </w:r>
            <w:r w:rsidRPr="00E20D15">
              <w:rPr>
                <w:rFonts w:eastAsia="Verdana" w:cs="Verdana"/>
                <w:spacing w:val="-1"/>
                <w:szCs w:val="18"/>
              </w:rPr>
              <w:t>n</w:t>
            </w:r>
            <w:r w:rsidRPr="00E20D15">
              <w:rPr>
                <w:rFonts w:eastAsia="Verdana" w:cs="Verdana"/>
                <w:szCs w:val="18"/>
              </w:rPr>
              <w:t xml:space="preserve">g </w:t>
            </w:r>
            <w:r w:rsidRPr="00E20D15">
              <w:rPr>
                <w:rFonts w:eastAsia="Verdana" w:cs="Verdana"/>
                <w:spacing w:val="1"/>
                <w:szCs w:val="18"/>
              </w:rPr>
              <w:t>o</w:t>
            </w:r>
            <w:r w:rsidRPr="00E20D15">
              <w:rPr>
                <w:rFonts w:eastAsia="Verdana" w:cs="Verdana"/>
                <w:szCs w:val="18"/>
              </w:rPr>
              <w:t>f</w:t>
            </w:r>
            <w:r w:rsidRPr="00E20D15">
              <w:rPr>
                <w:rFonts w:eastAsia="Verdana" w:cs="Verdana"/>
                <w:spacing w:val="-2"/>
                <w:szCs w:val="18"/>
              </w:rPr>
              <w:t xml:space="preserve"> </w:t>
            </w:r>
            <w:r w:rsidRPr="00E20D15">
              <w:rPr>
                <w:rFonts w:eastAsia="Verdana" w:cs="Verdana"/>
                <w:spacing w:val="1"/>
                <w:szCs w:val="18"/>
              </w:rPr>
              <w:t>t</w:t>
            </w:r>
            <w:r w:rsidRPr="00E20D15">
              <w:rPr>
                <w:rFonts w:eastAsia="Verdana" w:cs="Verdana"/>
                <w:spacing w:val="-1"/>
                <w:szCs w:val="18"/>
              </w:rPr>
              <w:t>h</w:t>
            </w:r>
            <w:r w:rsidRPr="00E20D15">
              <w:rPr>
                <w:rFonts w:eastAsia="Verdana" w:cs="Verdana"/>
                <w:szCs w:val="18"/>
              </w:rPr>
              <w:t xml:space="preserve">e </w:t>
            </w:r>
            <w:r w:rsidRPr="00E20D15">
              <w:rPr>
                <w:rFonts w:eastAsia="Verdana" w:cs="Verdana"/>
                <w:spacing w:val="1"/>
                <w:szCs w:val="18"/>
              </w:rPr>
              <w:t>to</w:t>
            </w:r>
            <w:r w:rsidRPr="00E20D15">
              <w:rPr>
                <w:rFonts w:eastAsia="Verdana" w:cs="Verdana"/>
                <w:spacing w:val="-2"/>
                <w:szCs w:val="18"/>
              </w:rPr>
              <w:t>p</w:t>
            </w:r>
            <w:r w:rsidRPr="00E20D15">
              <w:rPr>
                <w:rFonts w:eastAsia="Verdana" w:cs="Verdana"/>
                <w:spacing w:val="1"/>
                <w:szCs w:val="18"/>
              </w:rPr>
              <w:t>i</w:t>
            </w:r>
            <w:r w:rsidRPr="00E20D15">
              <w:rPr>
                <w:rFonts w:eastAsia="Verdana" w:cs="Verdana"/>
                <w:szCs w:val="18"/>
              </w:rPr>
              <w:t>c.</w:t>
            </w:r>
          </w:p>
        </w:tc>
        <w:tc>
          <w:tcPr>
            <w:tcW w:w="2338" w:type="dxa"/>
            <w:tcBorders>
              <w:top w:val="single" w:sz="6" w:space="0" w:color="000000"/>
              <w:left w:val="single" w:sz="6" w:space="0" w:color="000000"/>
              <w:bottom w:val="single" w:sz="6" w:space="0" w:color="000000"/>
              <w:right w:val="single" w:sz="6" w:space="0" w:color="000000"/>
            </w:tcBorders>
            <w:vAlign w:val="center"/>
            <w:hideMark/>
          </w:tcPr>
          <w:p w14:paraId="399DA16C" w14:textId="77777777" w:rsidR="00BC2F52" w:rsidRPr="00E20D15" w:rsidRDefault="00BC2F52" w:rsidP="00177739">
            <w:pPr>
              <w:pStyle w:val="BodyCopy"/>
              <w:rPr>
                <w:rFonts w:eastAsia="Verdana" w:cs="Verdana"/>
                <w:szCs w:val="18"/>
              </w:rPr>
            </w:pPr>
            <w:r w:rsidRPr="00E20D15">
              <w:rPr>
                <w:rFonts w:eastAsia="Verdana" w:cs="Verdana"/>
                <w:szCs w:val="18"/>
              </w:rPr>
              <w:t>W</w:t>
            </w:r>
            <w:r w:rsidRPr="00E20D15">
              <w:rPr>
                <w:rFonts w:eastAsia="Verdana" w:cs="Verdana"/>
                <w:spacing w:val="1"/>
                <w:szCs w:val="18"/>
              </w:rPr>
              <w:t>o</w:t>
            </w:r>
            <w:r w:rsidRPr="00E20D15">
              <w:rPr>
                <w:rFonts w:eastAsia="Verdana" w:cs="Verdana"/>
                <w:szCs w:val="18"/>
              </w:rPr>
              <w:t>rk</w:t>
            </w:r>
            <w:r w:rsidRPr="00E20D15">
              <w:rPr>
                <w:rFonts w:eastAsia="Verdana" w:cs="Verdana"/>
                <w:spacing w:val="-2"/>
                <w:szCs w:val="18"/>
              </w:rPr>
              <w:t xml:space="preserve"> </w:t>
            </w:r>
            <w:r w:rsidRPr="00E20D15">
              <w:rPr>
                <w:rFonts w:eastAsia="Verdana" w:cs="Verdana"/>
                <w:szCs w:val="18"/>
              </w:rPr>
              <w:t>s</w:t>
            </w:r>
            <w:r w:rsidRPr="00E20D15">
              <w:rPr>
                <w:rFonts w:eastAsia="Verdana" w:cs="Verdana"/>
                <w:spacing w:val="-1"/>
                <w:szCs w:val="18"/>
              </w:rPr>
              <w:t>h</w:t>
            </w:r>
            <w:r w:rsidRPr="00E20D15">
              <w:rPr>
                <w:rFonts w:eastAsia="Verdana" w:cs="Verdana"/>
                <w:spacing w:val="1"/>
                <w:szCs w:val="18"/>
              </w:rPr>
              <w:t>o</w:t>
            </w:r>
            <w:r w:rsidRPr="00E20D15">
              <w:rPr>
                <w:rFonts w:eastAsia="Verdana" w:cs="Verdana"/>
                <w:spacing w:val="-1"/>
                <w:szCs w:val="18"/>
              </w:rPr>
              <w:t>w</w:t>
            </w:r>
            <w:r w:rsidRPr="00E20D15">
              <w:rPr>
                <w:rFonts w:eastAsia="Verdana" w:cs="Verdana"/>
                <w:szCs w:val="18"/>
              </w:rPr>
              <w:t>s</w:t>
            </w:r>
            <w:r w:rsidRPr="00E20D15">
              <w:rPr>
                <w:rFonts w:eastAsia="Verdana" w:cs="Verdana"/>
                <w:spacing w:val="-1"/>
                <w:szCs w:val="18"/>
              </w:rPr>
              <w:t xml:space="preserve"> </w:t>
            </w:r>
            <w:r w:rsidRPr="00E20D15">
              <w:rPr>
                <w:rFonts w:eastAsia="Verdana" w:cs="Verdana"/>
                <w:szCs w:val="18"/>
              </w:rPr>
              <w:t>s</w:t>
            </w:r>
            <w:r w:rsidRPr="00E20D15">
              <w:rPr>
                <w:rFonts w:eastAsia="Verdana" w:cs="Verdana"/>
                <w:spacing w:val="1"/>
                <w:szCs w:val="18"/>
              </w:rPr>
              <w:t>o</w:t>
            </w:r>
            <w:r w:rsidRPr="00E20D15">
              <w:rPr>
                <w:rFonts w:eastAsia="Verdana" w:cs="Verdana"/>
                <w:szCs w:val="18"/>
              </w:rPr>
              <w:t xml:space="preserve">me </w:t>
            </w:r>
            <w:r w:rsidRPr="00E20D15">
              <w:rPr>
                <w:rFonts w:eastAsia="Verdana" w:cs="Verdana"/>
                <w:spacing w:val="-1"/>
                <w:szCs w:val="18"/>
              </w:rPr>
              <w:t>un</w:t>
            </w:r>
            <w:r w:rsidRPr="00E20D15">
              <w:rPr>
                <w:rFonts w:eastAsia="Verdana" w:cs="Verdana"/>
                <w:spacing w:val="1"/>
                <w:szCs w:val="18"/>
              </w:rPr>
              <w:t>de</w:t>
            </w:r>
            <w:r w:rsidRPr="00E20D15">
              <w:rPr>
                <w:rFonts w:eastAsia="Verdana" w:cs="Verdana"/>
                <w:szCs w:val="18"/>
              </w:rPr>
              <w:t>rs</w:t>
            </w:r>
            <w:r w:rsidRPr="00E20D15">
              <w:rPr>
                <w:rFonts w:eastAsia="Verdana" w:cs="Verdana"/>
                <w:spacing w:val="1"/>
                <w:szCs w:val="18"/>
              </w:rPr>
              <w:t>t</w:t>
            </w:r>
            <w:r w:rsidRPr="00E20D15">
              <w:rPr>
                <w:rFonts w:eastAsia="Verdana" w:cs="Verdana"/>
                <w:szCs w:val="18"/>
              </w:rPr>
              <w:t>a</w:t>
            </w:r>
            <w:r w:rsidRPr="00E20D15">
              <w:rPr>
                <w:rFonts w:eastAsia="Verdana" w:cs="Verdana"/>
                <w:spacing w:val="-1"/>
                <w:szCs w:val="18"/>
              </w:rPr>
              <w:t>n</w:t>
            </w:r>
            <w:r w:rsidRPr="00E20D15">
              <w:rPr>
                <w:rFonts w:eastAsia="Verdana" w:cs="Verdana"/>
                <w:spacing w:val="1"/>
                <w:szCs w:val="18"/>
              </w:rPr>
              <w:t>di</w:t>
            </w:r>
            <w:r w:rsidRPr="00E20D15">
              <w:rPr>
                <w:rFonts w:eastAsia="Verdana" w:cs="Verdana"/>
                <w:spacing w:val="-1"/>
                <w:szCs w:val="18"/>
              </w:rPr>
              <w:t>n</w:t>
            </w:r>
            <w:r w:rsidRPr="00E20D15">
              <w:rPr>
                <w:rFonts w:eastAsia="Verdana" w:cs="Verdana"/>
                <w:szCs w:val="18"/>
              </w:rPr>
              <w:t xml:space="preserve">g </w:t>
            </w:r>
            <w:r w:rsidRPr="00E20D15">
              <w:rPr>
                <w:rFonts w:eastAsia="Verdana" w:cs="Verdana"/>
                <w:spacing w:val="1"/>
                <w:szCs w:val="18"/>
              </w:rPr>
              <w:t>o</w:t>
            </w:r>
            <w:r w:rsidRPr="00E20D15">
              <w:rPr>
                <w:rFonts w:eastAsia="Verdana" w:cs="Verdana"/>
                <w:szCs w:val="18"/>
              </w:rPr>
              <w:t>f</w:t>
            </w:r>
            <w:r w:rsidRPr="00E20D15">
              <w:rPr>
                <w:rFonts w:eastAsia="Verdana" w:cs="Verdana"/>
                <w:spacing w:val="-2"/>
                <w:szCs w:val="18"/>
              </w:rPr>
              <w:t xml:space="preserve"> </w:t>
            </w:r>
            <w:r w:rsidRPr="00E20D15">
              <w:rPr>
                <w:rFonts w:eastAsia="Verdana" w:cs="Verdana"/>
                <w:spacing w:val="1"/>
                <w:szCs w:val="18"/>
              </w:rPr>
              <w:t>t</w:t>
            </w:r>
            <w:r w:rsidRPr="00E20D15">
              <w:rPr>
                <w:rFonts w:eastAsia="Verdana" w:cs="Verdana"/>
                <w:spacing w:val="-1"/>
                <w:szCs w:val="18"/>
              </w:rPr>
              <w:t>h</w:t>
            </w:r>
            <w:r w:rsidRPr="00E20D15">
              <w:rPr>
                <w:rFonts w:eastAsia="Verdana" w:cs="Verdana"/>
                <w:szCs w:val="18"/>
              </w:rPr>
              <w:t xml:space="preserve">e </w:t>
            </w:r>
            <w:r w:rsidRPr="00E20D15">
              <w:rPr>
                <w:rFonts w:eastAsia="Verdana" w:cs="Verdana"/>
                <w:spacing w:val="1"/>
                <w:szCs w:val="18"/>
              </w:rPr>
              <w:t>to</w:t>
            </w:r>
            <w:r w:rsidRPr="00E20D15">
              <w:rPr>
                <w:rFonts w:eastAsia="Verdana" w:cs="Verdana"/>
                <w:spacing w:val="-2"/>
                <w:szCs w:val="18"/>
              </w:rPr>
              <w:t>p</w:t>
            </w:r>
            <w:r w:rsidRPr="00E20D15">
              <w:rPr>
                <w:rFonts w:eastAsia="Verdana" w:cs="Verdana"/>
                <w:spacing w:val="1"/>
                <w:szCs w:val="18"/>
              </w:rPr>
              <w:t>i</w:t>
            </w:r>
            <w:r w:rsidRPr="00E20D15">
              <w:rPr>
                <w:rFonts w:eastAsia="Verdana" w:cs="Verdana"/>
                <w:szCs w:val="18"/>
              </w:rPr>
              <w:t>c.</w:t>
            </w:r>
          </w:p>
        </w:tc>
        <w:tc>
          <w:tcPr>
            <w:tcW w:w="2343" w:type="dxa"/>
            <w:tcBorders>
              <w:top w:val="single" w:sz="6" w:space="0" w:color="000000"/>
              <w:left w:val="single" w:sz="6" w:space="0" w:color="000000"/>
              <w:bottom w:val="single" w:sz="6" w:space="0" w:color="000000"/>
              <w:right w:val="single" w:sz="6" w:space="0" w:color="000000"/>
            </w:tcBorders>
            <w:vAlign w:val="center"/>
            <w:hideMark/>
          </w:tcPr>
          <w:p w14:paraId="6F467CA1" w14:textId="77777777" w:rsidR="00BC2F52" w:rsidRPr="00E20D15" w:rsidRDefault="00BC2F52" w:rsidP="00D7088B">
            <w:pPr>
              <w:pStyle w:val="BodyCopy"/>
              <w:rPr>
                <w:rFonts w:eastAsia="Verdana" w:cs="Verdana"/>
                <w:szCs w:val="18"/>
              </w:rPr>
            </w:pPr>
            <w:r w:rsidRPr="00E20D15">
              <w:rPr>
                <w:rFonts w:eastAsia="Verdana" w:cs="Verdana"/>
                <w:szCs w:val="18"/>
              </w:rPr>
              <w:t>W</w:t>
            </w:r>
            <w:r w:rsidRPr="00E20D15">
              <w:rPr>
                <w:rFonts w:eastAsia="Verdana" w:cs="Verdana"/>
                <w:spacing w:val="1"/>
                <w:szCs w:val="18"/>
              </w:rPr>
              <w:t>o</w:t>
            </w:r>
            <w:r w:rsidRPr="00E20D15">
              <w:rPr>
                <w:rFonts w:eastAsia="Verdana" w:cs="Verdana"/>
                <w:szCs w:val="18"/>
              </w:rPr>
              <w:t>rk</w:t>
            </w:r>
            <w:r w:rsidRPr="00E20D15">
              <w:rPr>
                <w:rFonts w:eastAsia="Verdana" w:cs="Verdana"/>
                <w:spacing w:val="-2"/>
                <w:szCs w:val="18"/>
              </w:rPr>
              <w:t xml:space="preserve"> </w:t>
            </w:r>
            <w:r w:rsidRPr="00E20D15">
              <w:rPr>
                <w:rFonts w:eastAsia="Verdana" w:cs="Verdana"/>
                <w:szCs w:val="18"/>
              </w:rPr>
              <w:t>s</w:t>
            </w:r>
            <w:r w:rsidRPr="00E20D15">
              <w:rPr>
                <w:rFonts w:eastAsia="Verdana" w:cs="Verdana"/>
                <w:spacing w:val="-1"/>
                <w:szCs w:val="18"/>
              </w:rPr>
              <w:t>h</w:t>
            </w:r>
            <w:r w:rsidRPr="00E20D15">
              <w:rPr>
                <w:rFonts w:eastAsia="Verdana" w:cs="Verdana"/>
                <w:spacing w:val="1"/>
                <w:szCs w:val="18"/>
              </w:rPr>
              <w:t>o</w:t>
            </w:r>
            <w:r w:rsidRPr="00E20D15">
              <w:rPr>
                <w:rFonts w:eastAsia="Verdana" w:cs="Verdana"/>
                <w:spacing w:val="-1"/>
                <w:szCs w:val="18"/>
              </w:rPr>
              <w:t>w</w:t>
            </w:r>
            <w:r w:rsidRPr="00E20D15">
              <w:rPr>
                <w:rFonts w:eastAsia="Verdana" w:cs="Verdana"/>
                <w:szCs w:val="18"/>
              </w:rPr>
              <w:t>s</w:t>
            </w:r>
            <w:r w:rsidRPr="00E20D15">
              <w:rPr>
                <w:rFonts w:eastAsia="Verdana" w:cs="Verdana"/>
                <w:spacing w:val="-1"/>
                <w:szCs w:val="18"/>
              </w:rPr>
              <w:t xml:space="preserve"> </w:t>
            </w:r>
            <w:r w:rsidRPr="00E20D15">
              <w:rPr>
                <w:rFonts w:eastAsia="Verdana" w:cs="Verdana"/>
                <w:spacing w:val="1"/>
                <w:szCs w:val="18"/>
              </w:rPr>
              <w:t>e</w:t>
            </w:r>
            <w:r w:rsidRPr="00E20D15">
              <w:rPr>
                <w:rFonts w:eastAsia="Verdana" w:cs="Verdana"/>
                <w:spacing w:val="-1"/>
                <w:szCs w:val="18"/>
              </w:rPr>
              <w:t>x</w:t>
            </w:r>
            <w:r w:rsidRPr="00E20D15">
              <w:rPr>
                <w:rFonts w:eastAsia="Verdana" w:cs="Verdana"/>
                <w:szCs w:val="18"/>
              </w:rPr>
              <w:t>ce</w:t>
            </w:r>
            <w:r w:rsidRPr="00E20D15">
              <w:rPr>
                <w:rFonts w:eastAsia="Verdana" w:cs="Verdana"/>
                <w:spacing w:val="1"/>
                <w:szCs w:val="18"/>
              </w:rPr>
              <w:t>lle</w:t>
            </w:r>
            <w:r w:rsidRPr="00E20D15">
              <w:rPr>
                <w:rFonts w:eastAsia="Verdana" w:cs="Verdana"/>
                <w:spacing w:val="-1"/>
                <w:szCs w:val="18"/>
              </w:rPr>
              <w:t>n</w:t>
            </w:r>
            <w:r w:rsidRPr="00E20D15">
              <w:rPr>
                <w:rFonts w:eastAsia="Verdana" w:cs="Verdana"/>
                <w:szCs w:val="18"/>
              </w:rPr>
              <w:t xml:space="preserve">t </w:t>
            </w:r>
            <w:r w:rsidRPr="00E20D15">
              <w:rPr>
                <w:rFonts w:eastAsia="Verdana" w:cs="Verdana"/>
                <w:spacing w:val="-1"/>
                <w:szCs w:val="18"/>
              </w:rPr>
              <w:t>un</w:t>
            </w:r>
            <w:r w:rsidRPr="00E20D15">
              <w:rPr>
                <w:rFonts w:eastAsia="Verdana" w:cs="Verdana"/>
                <w:spacing w:val="1"/>
                <w:szCs w:val="18"/>
              </w:rPr>
              <w:t>de</w:t>
            </w:r>
            <w:r w:rsidRPr="00E20D15">
              <w:rPr>
                <w:rFonts w:eastAsia="Verdana" w:cs="Verdana"/>
                <w:szCs w:val="18"/>
              </w:rPr>
              <w:t>rs</w:t>
            </w:r>
            <w:r w:rsidRPr="00E20D15">
              <w:rPr>
                <w:rFonts w:eastAsia="Verdana" w:cs="Verdana"/>
                <w:spacing w:val="1"/>
                <w:szCs w:val="18"/>
              </w:rPr>
              <w:t>t</w:t>
            </w:r>
            <w:r w:rsidRPr="00E20D15">
              <w:rPr>
                <w:rFonts w:eastAsia="Verdana" w:cs="Verdana"/>
                <w:szCs w:val="18"/>
              </w:rPr>
              <w:t>a</w:t>
            </w:r>
            <w:r w:rsidRPr="00E20D15">
              <w:rPr>
                <w:rFonts w:eastAsia="Verdana" w:cs="Verdana"/>
                <w:spacing w:val="-1"/>
                <w:szCs w:val="18"/>
              </w:rPr>
              <w:t>n</w:t>
            </w:r>
            <w:r w:rsidRPr="00E20D15">
              <w:rPr>
                <w:rFonts w:eastAsia="Verdana" w:cs="Verdana"/>
                <w:spacing w:val="1"/>
                <w:szCs w:val="18"/>
              </w:rPr>
              <w:t>di</w:t>
            </w:r>
            <w:r w:rsidRPr="00E20D15">
              <w:rPr>
                <w:rFonts w:eastAsia="Verdana" w:cs="Verdana"/>
                <w:spacing w:val="-1"/>
                <w:szCs w:val="18"/>
              </w:rPr>
              <w:t>n</w:t>
            </w:r>
            <w:r w:rsidRPr="00E20D15">
              <w:rPr>
                <w:rFonts w:eastAsia="Verdana" w:cs="Verdana"/>
                <w:szCs w:val="18"/>
              </w:rPr>
              <w:t xml:space="preserve">g </w:t>
            </w:r>
            <w:r w:rsidRPr="00E20D15">
              <w:rPr>
                <w:rFonts w:eastAsia="Verdana" w:cs="Verdana"/>
                <w:spacing w:val="1"/>
                <w:szCs w:val="18"/>
              </w:rPr>
              <w:t>o</w:t>
            </w:r>
            <w:r w:rsidRPr="00E20D15">
              <w:rPr>
                <w:rFonts w:eastAsia="Verdana" w:cs="Verdana"/>
                <w:szCs w:val="18"/>
              </w:rPr>
              <w:t>f</w:t>
            </w:r>
            <w:r w:rsidRPr="00E20D15">
              <w:rPr>
                <w:rFonts w:eastAsia="Verdana" w:cs="Verdana"/>
                <w:spacing w:val="-2"/>
                <w:szCs w:val="18"/>
              </w:rPr>
              <w:t xml:space="preserve"> </w:t>
            </w:r>
            <w:r w:rsidRPr="00E20D15">
              <w:rPr>
                <w:rFonts w:eastAsia="Verdana" w:cs="Verdana"/>
                <w:spacing w:val="1"/>
                <w:szCs w:val="18"/>
              </w:rPr>
              <w:t>t</w:t>
            </w:r>
            <w:r w:rsidRPr="00E20D15">
              <w:rPr>
                <w:rFonts w:eastAsia="Verdana" w:cs="Verdana"/>
                <w:spacing w:val="-1"/>
                <w:szCs w:val="18"/>
              </w:rPr>
              <w:t>h</w:t>
            </w:r>
            <w:r w:rsidRPr="00E20D15">
              <w:rPr>
                <w:rFonts w:eastAsia="Verdana" w:cs="Verdana"/>
                <w:szCs w:val="18"/>
              </w:rPr>
              <w:t xml:space="preserve">e </w:t>
            </w:r>
            <w:r w:rsidRPr="00E20D15">
              <w:rPr>
                <w:rFonts w:eastAsia="Verdana" w:cs="Verdana"/>
                <w:spacing w:val="1"/>
                <w:szCs w:val="18"/>
              </w:rPr>
              <w:t>to</w:t>
            </w:r>
            <w:r w:rsidRPr="00E20D15">
              <w:rPr>
                <w:rFonts w:eastAsia="Verdana" w:cs="Verdana"/>
                <w:spacing w:val="-2"/>
                <w:szCs w:val="18"/>
              </w:rPr>
              <w:t>p</w:t>
            </w:r>
            <w:r w:rsidRPr="00E20D15">
              <w:rPr>
                <w:rFonts w:eastAsia="Verdana" w:cs="Verdana"/>
                <w:spacing w:val="1"/>
                <w:szCs w:val="18"/>
              </w:rPr>
              <w:t>i</w:t>
            </w:r>
            <w:r w:rsidRPr="00E20D15">
              <w:rPr>
                <w:rFonts w:eastAsia="Verdana" w:cs="Verdana"/>
                <w:szCs w:val="18"/>
              </w:rPr>
              <w:t>c.</w:t>
            </w:r>
          </w:p>
        </w:tc>
      </w:tr>
      <w:tr w:rsidR="00BC2F52" w14:paraId="6782C505" w14:textId="77777777" w:rsidTr="0072140E">
        <w:trPr>
          <w:trHeight w:hRule="exact" w:val="806"/>
        </w:trPr>
        <w:tc>
          <w:tcPr>
            <w:tcW w:w="2275" w:type="dxa"/>
            <w:tcBorders>
              <w:top w:val="single" w:sz="6" w:space="0" w:color="000000"/>
              <w:left w:val="single" w:sz="6" w:space="0" w:color="000000"/>
              <w:bottom w:val="single" w:sz="6" w:space="0" w:color="000000"/>
              <w:right w:val="single" w:sz="6" w:space="0" w:color="000000"/>
            </w:tcBorders>
            <w:vAlign w:val="center"/>
          </w:tcPr>
          <w:p w14:paraId="6166387F" w14:textId="77777777" w:rsidR="00BC2F52" w:rsidRPr="00E20D15" w:rsidRDefault="00BC2F52" w:rsidP="00177739">
            <w:pPr>
              <w:pStyle w:val="BodyCopy"/>
              <w:rPr>
                <w:rFonts w:eastAsia="Verdana" w:cs="Verdana"/>
                <w:szCs w:val="18"/>
              </w:rPr>
            </w:pPr>
            <w:r w:rsidRPr="00E20D15">
              <w:rPr>
                <w:rFonts w:eastAsia="Verdana" w:cs="Verdana"/>
                <w:szCs w:val="18"/>
              </w:rPr>
              <w:t>Q</w:t>
            </w:r>
            <w:r w:rsidRPr="00E20D15">
              <w:rPr>
                <w:rFonts w:eastAsia="Verdana" w:cs="Verdana"/>
                <w:spacing w:val="-1"/>
                <w:szCs w:val="18"/>
              </w:rPr>
              <w:t>u</w:t>
            </w:r>
            <w:r w:rsidRPr="00E20D15">
              <w:rPr>
                <w:rFonts w:eastAsia="Verdana" w:cs="Verdana"/>
                <w:szCs w:val="18"/>
              </w:rPr>
              <w:t>a</w:t>
            </w:r>
            <w:r w:rsidRPr="00E20D15">
              <w:rPr>
                <w:rFonts w:eastAsia="Verdana" w:cs="Verdana"/>
                <w:spacing w:val="1"/>
                <w:szCs w:val="18"/>
              </w:rPr>
              <w:t>lit</w:t>
            </w:r>
            <w:r w:rsidRPr="00E20D15">
              <w:rPr>
                <w:rFonts w:eastAsia="Verdana" w:cs="Verdana"/>
                <w:szCs w:val="18"/>
              </w:rPr>
              <w:t>y</w:t>
            </w:r>
          </w:p>
        </w:tc>
        <w:tc>
          <w:tcPr>
            <w:tcW w:w="2338" w:type="dxa"/>
            <w:tcBorders>
              <w:top w:val="single" w:sz="6" w:space="0" w:color="000000"/>
              <w:left w:val="single" w:sz="6" w:space="0" w:color="000000"/>
              <w:bottom w:val="single" w:sz="6" w:space="0" w:color="000000"/>
              <w:right w:val="single" w:sz="6" w:space="0" w:color="000000"/>
            </w:tcBorders>
            <w:vAlign w:val="center"/>
            <w:hideMark/>
          </w:tcPr>
          <w:p w14:paraId="29924897" w14:textId="77777777" w:rsidR="00BC2F52" w:rsidRPr="00E20D15" w:rsidRDefault="00BC2F52" w:rsidP="00177739">
            <w:pPr>
              <w:pStyle w:val="BodyCopy"/>
              <w:rPr>
                <w:rFonts w:eastAsia="Verdana" w:cs="Verdana"/>
                <w:szCs w:val="18"/>
              </w:rPr>
            </w:pPr>
            <w:r w:rsidRPr="00E20D15">
              <w:rPr>
                <w:rFonts w:eastAsia="Verdana" w:cs="Verdana"/>
                <w:szCs w:val="18"/>
              </w:rPr>
              <w:t>W</w:t>
            </w:r>
            <w:r w:rsidRPr="00E20D15">
              <w:rPr>
                <w:rFonts w:eastAsia="Verdana" w:cs="Verdana"/>
                <w:spacing w:val="1"/>
                <w:szCs w:val="18"/>
              </w:rPr>
              <w:t>o</w:t>
            </w:r>
            <w:r w:rsidRPr="00E20D15">
              <w:rPr>
                <w:rFonts w:eastAsia="Verdana" w:cs="Verdana"/>
                <w:szCs w:val="18"/>
              </w:rPr>
              <w:t>rk</w:t>
            </w:r>
            <w:r w:rsidRPr="00E20D15">
              <w:rPr>
                <w:rFonts w:eastAsia="Verdana" w:cs="Verdana"/>
                <w:spacing w:val="-2"/>
                <w:szCs w:val="18"/>
              </w:rPr>
              <w:t xml:space="preserve"> </w:t>
            </w:r>
            <w:r w:rsidRPr="00E20D15">
              <w:rPr>
                <w:rFonts w:eastAsia="Verdana" w:cs="Verdana"/>
                <w:spacing w:val="1"/>
                <w:szCs w:val="18"/>
              </w:rPr>
              <w:t>i</w:t>
            </w:r>
            <w:r w:rsidRPr="00E20D15">
              <w:rPr>
                <w:rFonts w:eastAsia="Verdana" w:cs="Verdana"/>
                <w:szCs w:val="18"/>
              </w:rPr>
              <w:t>s</w:t>
            </w:r>
            <w:r w:rsidRPr="00E20D15">
              <w:rPr>
                <w:rFonts w:eastAsia="Verdana" w:cs="Verdana"/>
                <w:spacing w:val="-1"/>
                <w:szCs w:val="18"/>
              </w:rPr>
              <w:t xml:space="preserve"> v</w:t>
            </w:r>
            <w:r w:rsidRPr="00E20D15">
              <w:rPr>
                <w:rFonts w:eastAsia="Verdana" w:cs="Verdana"/>
                <w:spacing w:val="1"/>
                <w:szCs w:val="18"/>
              </w:rPr>
              <w:t>e</w:t>
            </w:r>
            <w:r w:rsidRPr="00E20D15">
              <w:rPr>
                <w:rFonts w:eastAsia="Verdana" w:cs="Verdana"/>
                <w:szCs w:val="18"/>
              </w:rPr>
              <w:t>ry</w:t>
            </w:r>
            <w:r w:rsidRPr="00E20D15">
              <w:rPr>
                <w:rFonts w:eastAsia="Verdana" w:cs="Verdana"/>
                <w:spacing w:val="-2"/>
                <w:szCs w:val="18"/>
              </w:rPr>
              <w:t xml:space="preserve"> </w:t>
            </w:r>
            <w:r w:rsidRPr="00E20D15">
              <w:rPr>
                <w:rFonts w:eastAsia="Verdana" w:cs="Verdana"/>
                <w:spacing w:val="1"/>
                <w:szCs w:val="18"/>
              </w:rPr>
              <w:t>lo</w:t>
            </w:r>
            <w:r w:rsidRPr="00E20D15">
              <w:rPr>
                <w:rFonts w:eastAsia="Verdana" w:cs="Verdana"/>
                <w:szCs w:val="18"/>
              </w:rPr>
              <w:t xml:space="preserve">w </w:t>
            </w:r>
            <w:r w:rsidRPr="00E20D15">
              <w:rPr>
                <w:rFonts w:eastAsia="Verdana" w:cs="Verdana"/>
                <w:spacing w:val="1"/>
                <w:szCs w:val="18"/>
              </w:rPr>
              <w:t>q</w:t>
            </w:r>
            <w:r w:rsidRPr="00E20D15">
              <w:rPr>
                <w:rFonts w:eastAsia="Verdana" w:cs="Verdana"/>
                <w:spacing w:val="-1"/>
                <w:szCs w:val="18"/>
              </w:rPr>
              <w:t>u</w:t>
            </w:r>
            <w:r w:rsidRPr="00E20D15">
              <w:rPr>
                <w:rFonts w:eastAsia="Verdana" w:cs="Verdana"/>
                <w:szCs w:val="18"/>
              </w:rPr>
              <w:t>a</w:t>
            </w:r>
            <w:r w:rsidRPr="00E20D15">
              <w:rPr>
                <w:rFonts w:eastAsia="Verdana" w:cs="Verdana"/>
                <w:spacing w:val="1"/>
                <w:szCs w:val="18"/>
              </w:rPr>
              <w:t>lit</w:t>
            </w:r>
            <w:r w:rsidRPr="00E20D15">
              <w:rPr>
                <w:rFonts w:eastAsia="Verdana" w:cs="Verdana"/>
                <w:szCs w:val="18"/>
              </w:rPr>
              <w:t>y</w:t>
            </w:r>
            <w:r w:rsidRPr="00E20D15">
              <w:rPr>
                <w:rFonts w:eastAsia="Verdana" w:cs="Verdana"/>
                <w:spacing w:val="-2"/>
                <w:szCs w:val="18"/>
              </w:rPr>
              <w:t xml:space="preserve"> </w:t>
            </w:r>
            <w:r w:rsidRPr="00E20D15">
              <w:rPr>
                <w:rFonts w:eastAsia="Verdana" w:cs="Verdana"/>
                <w:spacing w:val="-1"/>
                <w:szCs w:val="18"/>
              </w:rPr>
              <w:t>w</w:t>
            </w:r>
            <w:r w:rsidRPr="00E20D15">
              <w:rPr>
                <w:rFonts w:eastAsia="Verdana" w:cs="Verdana"/>
                <w:spacing w:val="1"/>
                <w:szCs w:val="18"/>
              </w:rPr>
              <w:t>it</w:t>
            </w:r>
            <w:r w:rsidRPr="00E20D15">
              <w:rPr>
                <w:rFonts w:eastAsia="Verdana" w:cs="Verdana"/>
                <w:szCs w:val="18"/>
              </w:rPr>
              <w:t>h</w:t>
            </w:r>
            <w:r w:rsidRPr="00E20D15">
              <w:rPr>
                <w:rFonts w:eastAsia="Verdana" w:cs="Verdana"/>
                <w:spacing w:val="-2"/>
                <w:szCs w:val="18"/>
              </w:rPr>
              <w:t xml:space="preserve"> </w:t>
            </w:r>
            <w:r w:rsidRPr="00E20D15">
              <w:rPr>
                <w:rFonts w:eastAsia="Verdana" w:cs="Verdana"/>
                <w:spacing w:val="1"/>
                <w:szCs w:val="18"/>
              </w:rPr>
              <w:t>li</w:t>
            </w:r>
            <w:r w:rsidRPr="00E20D15">
              <w:rPr>
                <w:rFonts w:eastAsia="Verdana" w:cs="Verdana"/>
                <w:spacing w:val="-1"/>
                <w:szCs w:val="18"/>
              </w:rPr>
              <w:t>t</w:t>
            </w:r>
            <w:r w:rsidRPr="00E20D15">
              <w:rPr>
                <w:rFonts w:eastAsia="Verdana" w:cs="Verdana"/>
                <w:spacing w:val="1"/>
                <w:szCs w:val="18"/>
              </w:rPr>
              <w:t>tl</w:t>
            </w:r>
            <w:r w:rsidRPr="00E20D15">
              <w:rPr>
                <w:rFonts w:eastAsia="Verdana" w:cs="Verdana"/>
                <w:szCs w:val="18"/>
              </w:rPr>
              <w:t xml:space="preserve">e </w:t>
            </w:r>
            <w:r w:rsidRPr="00E20D15">
              <w:rPr>
                <w:rFonts w:eastAsia="Verdana" w:cs="Verdana"/>
                <w:spacing w:val="1"/>
                <w:szCs w:val="18"/>
              </w:rPr>
              <w:t>e</w:t>
            </w:r>
            <w:r w:rsidRPr="00E20D15">
              <w:rPr>
                <w:rFonts w:eastAsia="Verdana" w:cs="Verdana"/>
                <w:spacing w:val="-1"/>
                <w:szCs w:val="18"/>
              </w:rPr>
              <w:t>v</w:t>
            </w:r>
            <w:r w:rsidRPr="00E20D15">
              <w:rPr>
                <w:rFonts w:eastAsia="Verdana" w:cs="Verdana"/>
                <w:spacing w:val="1"/>
                <w:szCs w:val="18"/>
              </w:rPr>
              <w:t>ide</w:t>
            </w:r>
            <w:r w:rsidRPr="00E20D15">
              <w:rPr>
                <w:rFonts w:eastAsia="Verdana" w:cs="Verdana"/>
                <w:spacing w:val="-1"/>
                <w:szCs w:val="18"/>
              </w:rPr>
              <w:t>n</w:t>
            </w:r>
            <w:r w:rsidRPr="00E20D15">
              <w:rPr>
                <w:rFonts w:eastAsia="Verdana" w:cs="Verdana"/>
                <w:szCs w:val="18"/>
              </w:rPr>
              <w:t xml:space="preserve">ce </w:t>
            </w:r>
            <w:r w:rsidRPr="00E20D15">
              <w:rPr>
                <w:rFonts w:eastAsia="Verdana" w:cs="Verdana"/>
                <w:spacing w:val="1"/>
                <w:szCs w:val="18"/>
              </w:rPr>
              <w:t>o</w:t>
            </w:r>
            <w:r w:rsidRPr="00E20D15">
              <w:rPr>
                <w:rFonts w:eastAsia="Verdana" w:cs="Verdana"/>
                <w:szCs w:val="18"/>
              </w:rPr>
              <w:t>f</w:t>
            </w:r>
            <w:r w:rsidRPr="00E20D15">
              <w:rPr>
                <w:rFonts w:eastAsia="Verdana" w:cs="Verdana"/>
                <w:spacing w:val="-2"/>
                <w:szCs w:val="18"/>
              </w:rPr>
              <w:t xml:space="preserve"> </w:t>
            </w:r>
            <w:r w:rsidRPr="00E20D15">
              <w:rPr>
                <w:rFonts w:eastAsia="Verdana" w:cs="Verdana"/>
                <w:spacing w:val="1"/>
                <w:szCs w:val="18"/>
              </w:rPr>
              <w:t>e</w:t>
            </w:r>
            <w:r w:rsidRPr="00E20D15">
              <w:rPr>
                <w:rFonts w:eastAsia="Verdana" w:cs="Verdana"/>
                <w:spacing w:val="-1"/>
                <w:szCs w:val="18"/>
              </w:rPr>
              <w:t>ff</w:t>
            </w:r>
            <w:r w:rsidRPr="00E20D15">
              <w:rPr>
                <w:rFonts w:eastAsia="Verdana" w:cs="Verdana"/>
                <w:spacing w:val="1"/>
                <w:szCs w:val="18"/>
              </w:rPr>
              <w:t>o</w:t>
            </w:r>
            <w:r w:rsidRPr="00E20D15">
              <w:rPr>
                <w:rFonts w:eastAsia="Verdana" w:cs="Verdana"/>
                <w:szCs w:val="18"/>
              </w:rPr>
              <w:t>r</w:t>
            </w:r>
            <w:r w:rsidRPr="00E20D15">
              <w:rPr>
                <w:rFonts w:eastAsia="Verdana" w:cs="Verdana"/>
                <w:spacing w:val="1"/>
                <w:szCs w:val="18"/>
              </w:rPr>
              <w:t>t</w:t>
            </w:r>
            <w:r w:rsidRPr="00E20D15">
              <w:rPr>
                <w:rFonts w:eastAsia="Verdana" w:cs="Verdana"/>
                <w:szCs w:val="18"/>
              </w:rPr>
              <w:t>.</w:t>
            </w:r>
          </w:p>
        </w:tc>
        <w:tc>
          <w:tcPr>
            <w:tcW w:w="2338" w:type="dxa"/>
            <w:tcBorders>
              <w:top w:val="single" w:sz="6" w:space="0" w:color="000000"/>
              <w:left w:val="single" w:sz="6" w:space="0" w:color="000000"/>
              <w:bottom w:val="single" w:sz="6" w:space="0" w:color="000000"/>
              <w:right w:val="single" w:sz="6" w:space="0" w:color="000000"/>
            </w:tcBorders>
            <w:vAlign w:val="center"/>
            <w:hideMark/>
          </w:tcPr>
          <w:p w14:paraId="6BF78445" w14:textId="77777777" w:rsidR="00BC2F52" w:rsidRPr="00E20D15" w:rsidRDefault="00BC2F52" w:rsidP="00177739">
            <w:pPr>
              <w:pStyle w:val="BodyCopy"/>
              <w:rPr>
                <w:rFonts w:eastAsia="Verdana" w:cs="Verdana"/>
                <w:szCs w:val="18"/>
              </w:rPr>
            </w:pPr>
            <w:r w:rsidRPr="00E20D15">
              <w:rPr>
                <w:rFonts w:eastAsia="Verdana" w:cs="Verdana"/>
                <w:szCs w:val="18"/>
              </w:rPr>
              <w:t>W</w:t>
            </w:r>
            <w:r w:rsidRPr="00E20D15">
              <w:rPr>
                <w:rFonts w:eastAsia="Verdana" w:cs="Verdana"/>
                <w:spacing w:val="1"/>
                <w:szCs w:val="18"/>
              </w:rPr>
              <w:t>o</w:t>
            </w:r>
            <w:r w:rsidRPr="00E20D15">
              <w:rPr>
                <w:rFonts w:eastAsia="Verdana" w:cs="Verdana"/>
                <w:szCs w:val="18"/>
              </w:rPr>
              <w:t>rk</w:t>
            </w:r>
            <w:r w:rsidRPr="00E20D15">
              <w:rPr>
                <w:rFonts w:eastAsia="Verdana" w:cs="Verdana"/>
                <w:spacing w:val="-2"/>
                <w:szCs w:val="18"/>
              </w:rPr>
              <w:t xml:space="preserve"> </w:t>
            </w:r>
            <w:r w:rsidRPr="00E20D15">
              <w:rPr>
                <w:rFonts w:eastAsia="Verdana" w:cs="Verdana"/>
                <w:szCs w:val="18"/>
              </w:rPr>
              <w:t>s</w:t>
            </w:r>
            <w:r w:rsidRPr="00E20D15">
              <w:rPr>
                <w:rFonts w:eastAsia="Verdana" w:cs="Verdana"/>
                <w:spacing w:val="-1"/>
                <w:szCs w:val="18"/>
              </w:rPr>
              <w:t>h</w:t>
            </w:r>
            <w:r w:rsidRPr="00E20D15">
              <w:rPr>
                <w:rFonts w:eastAsia="Verdana" w:cs="Verdana"/>
                <w:spacing w:val="1"/>
                <w:szCs w:val="18"/>
              </w:rPr>
              <w:t>o</w:t>
            </w:r>
            <w:r w:rsidRPr="00E20D15">
              <w:rPr>
                <w:rFonts w:eastAsia="Verdana" w:cs="Verdana"/>
                <w:spacing w:val="-1"/>
                <w:szCs w:val="18"/>
              </w:rPr>
              <w:t>w</w:t>
            </w:r>
            <w:r w:rsidRPr="00E20D15">
              <w:rPr>
                <w:rFonts w:eastAsia="Verdana" w:cs="Verdana"/>
                <w:szCs w:val="18"/>
              </w:rPr>
              <w:t>s</w:t>
            </w:r>
            <w:r w:rsidRPr="00E20D15">
              <w:rPr>
                <w:rFonts w:eastAsia="Verdana" w:cs="Verdana"/>
                <w:spacing w:val="-1"/>
                <w:szCs w:val="18"/>
              </w:rPr>
              <w:t xml:space="preserve"> </w:t>
            </w:r>
            <w:r w:rsidRPr="00E20D15">
              <w:rPr>
                <w:rFonts w:eastAsia="Verdana" w:cs="Verdana"/>
                <w:szCs w:val="18"/>
              </w:rPr>
              <w:t>s</w:t>
            </w:r>
            <w:r w:rsidRPr="00E20D15">
              <w:rPr>
                <w:rFonts w:eastAsia="Verdana" w:cs="Verdana"/>
                <w:spacing w:val="1"/>
                <w:szCs w:val="18"/>
              </w:rPr>
              <w:t>o</w:t>
            </w:r>
            <w:r w:rsidRPr="00E20D15">
              <w:rPr>
                <w:rFonts w:eastAsia="Verdana" w:cs="Verdana"/>
                <w:szCs w:val="18"/>
              </w:rPr>
              <w:t xml:space="preserve">me </w:t>
            </w:r>
            <w:r w:rsidRPr="00E20D15">
              <w:rPr>
                <w:rFonts w:eastAsia="Verdana" w:cs="Verdana"/>
                <w:spacing w:val="1"/>
                <w:szCs w:val="18"/>
              </w:rPr>
              <w:t>e</w:t>
            </w:r>
            <w:r w:rsidRPr="00E20D15">
              <w:rPr>
                <w:rFonts w:eastAsia="Verdana" w:cs="Verdana"/>
                <w:spacing w:val="-1"/>
                <w:szCs w:val="18"/>
              </w:rPr>
              <w:t>ff</w:t>
            </w:r>
            <w:r w:rsidRPr="00E20D15">
              <w:rPr>
                <w:rFonts w:eastAsia="Verdana" w:cs="Verdana"/>
                <w:spacing w:val="1"/>
                <w:szCs w:val="18"/>
              </w:rPr>
              <w:t>o</w:t>
            </w:r>
            <w:r w:rsidRPr="00E20D15">
              <w:rPr>
                <w:rFonts w:eastAsia="Verdana" w:cs="Verdana"/>
                <w:szCs w:val="18"/>
              </w:rPr>
              <w:t>rt a</w:t>
            </w:r>
            <w:r w:rsidRPr="00E20D15">
              <w:rPr>
                <w:rFonts w:eastAsia="Verdana" w:cs="Verdana"/>
                <w:spacing w:val="-1"/>
                <w:szCs w:val="18"/>
              </w:rPr>
              <w:t>n</w:t>
            </w:r>
            <w:r w:rsidRPr="00E20D15">
              <w:rPr>
                <w:rFonts w:eastAsia="Verdana" w:cs="Verdana"/>
                <w:szCs w:val="18"/>
              </w:rPr>
              <w:t xml:space="preserve">d </w:t>
            </w:r>
            <w:r w:rsidRPr="00E20D15">
              <w:rPr>
                <w:rFonts w:eastAsia="Verdana" w:cs="Verdana"/>
                <w:spacing w:val="1"/>
                <w:szCs w:val="18"/>
              </w:rPr>
              <w:t>i</w:t>
            </w:r>
            <w:r w:rsidRPr="00E20D15">
              <w:rPr>
                <w:rFonts w:eastAsia="Verdana" w:cs="Verdana"/>
                <w:szCs w:val="18"/>
              </w:rPr>
              <w:t>s</w:t>
            </w:r>
            <w:r w:rsidRPr="00E20D15">
              <w:rPr>
                <w:rFonts w:eastAsia="Verdana" w:cs="Verdana"/>
                <w:spacing w:val="-1"/>
                <w:szCs w:val="18"/>
              </w:rPr>
              <w:t xml:space="preserve"> </w:t>
            </w:r>
            <w:r w:rsidRPr="00E20D15">
              <w:rPr>
                <w:rFonts w:eastAsia="Verdana" w:cs="Verdana"/>
                <w:szCs w:val="18"/>
              </w:rPr>
              <w:t>m</w:t>
            </w:r>
            <w:r w:rsidRPr="00E20D15">
              <w:rPr>
                <w:rFonts w:eastAsia="Verdana" w:cs="Verdana"/>
                <w:spacing w:val="1"/>
                <w:szCs w:val="18"/>
              </w:rPr>
              <w:t>o</w:t>
            </w:r>
            <w:r w:rsidRPr="00E20D15">
              <w:rPr>
                <w:rFonts w:eastAsia="Verdana" w:cs="Verdana"/>
                <w:szCs w:val="18"/>
              </w:rPr>
              <w:t>s</w:t>
            </w:r>
            <w:r w:rsidRPr="00E20D15">
              <w:rPr>
                <w:rFonts w:eastAsia="Verdana" w:cs="Verdana"/>
                <w:spacing w:val="1"/>
                <w:szCs w:val="18"/>
              </w:rPr>
              <w:t>tl</w:t>
            </w:r>
            <w:r w:rsidRPr="00E20D15">
              <w:rPr>
                <w:rFonts w:eastAsia="Verdana" w:cs="Verdana"/>
                <w:szCs w:val="18"/>
              </w:rPr>
              <w:t xml:space="preserve">y </w:t>
            </w:r>
            <w:r w:rsidRPr="00E20D15">
              <w:rPr>
                <w:rFonts w:eastAsia="Verdana" w:cs="Verdana"/>
                <w:spacing w:val="-1"/>
                <w:szCs w:val="18"/>
              </w:rPr>
              <w:t>n</w:t>
            </w:r>
            <w:r w:rsidRPr="00E20D15">
              <w:rPr>
                <w:rFonts w:eastAsia="Verdana" w:cs="Verdana"/>
                <w:spacing w:val="1"/>
                <w:szCs w:val="18"/>
              </w:rPr>
              <w:t>e</w:t>
            </w:r>
            <w:r w:rsidRPr="00E20D15">
              <w:rPr>
                <w:rFonts w:eastAsia="Verdana" w:cs="Verdana"/>
                <w:szCs w:val="18"/>
              </w:rPr>
              <w:t>a</w:t>
            </w:r>
            <w:r w:rsidRPr="00E20D15">
              <w:rPr>
                <w:rFonts w:eastAsia="Verdana" w:cs="Verdana"/>
                <w:spacing w:val="1"/>
                <w:szCs w:val="18"/>
              </w:rPr>
              <w:t>t</w:t>
            </w:r>
            <w:r w:rsidRPr="00E20D15">
              <w:rPr>
                <w:rFonts w:eastAsia="Verdana" w:cs="Verdana"/>
                <w:szCs w:val="18"/>
              </w:rPr>
              <w:t>.</w:t>
            </w:r>
          </w:p>
        </w:tc>
        <w:tc>
          <w:tcPr>
            <w:tcW w:w="2343" w:type="dxa"/>
            <w:tcBorders>
              <w:top w:val="single" w:sz="6" w:space="0" w:color="000000"/>
              <w:left w:val="single" w:sz="6" w:space="0" w:color="000000"/>
              <w:bottom w:val="single" w:sz="6" w:space="0" w:color="000000"/>
              <w:right w:val="single" w:sz="6" w:space="0" w:color="000000"/>
            </w:tcBorders>
            <w:vAlign w:val="center"/>
            <w:hideMark/>
          </w:tcPr>
          <w:p w14:paraId="119A4CD8" w14:textId="77777777" w:rsidR="00BC2F52" w:rsidRPr="00E20D15" w:rsidRDefault="00BC2F52" w:rsidP="00D7088B">
            <w:pPr>
              <w:pStyle w:val="BodyCopy"/>
              <w:rPr>
                <w:rFonts w:eastAsia="Verdana" w:cs="Verdana"/>
                <w:szCs w:val="18"/>
              </w:rPr>
            </w:pPr>
            <w:r w:rsidRPr="00E20D15">
              <w:rPr>
                <w:rFonts w:eastAsia="Verdana" w:cs="Verdana"/>
                <w:szCs w:val="18"/>
              </w:rPr>
              <w:t>W</w:t>
            </w:r>
            <w:r w:rsidRPr="00E20D15">
              <w:rPr>
                <w:rFonts w:eastAsia="Verdana" w:cs="Verdana"/>
                <w:spacing w:val="1"/>
                <w:szCs w:val="18"/>
              </w:rPr>
              <w:t>o</w:t>
            </w:r>
            <w:r w:rsidRPr="00E20D15">
              <w:rPr>
                <w:rFonts w:eastAsia="Verdana" w:cs="Verdana"/>
                <w:szCs w:val="18"/>
              </w:rPr>
              <w:t>rk</w:t>
            </w:r>
            <w:r w:rsidRPr="00E20D15">
              <w:rPr>
                <w:rFonts w:eastAsia="Verdana" w:cs="Verdana"/>
                <w:spacing w:val="-2"/>
                <w:szCs w:val="18"/>
              </w:rPr>
              <w:t xml:space="preserve"> </w:t>
            </w:r>
            <w:r w:rsidRPr="00E20D15">
              <w:rPr>
                <w:rFonts w:eastAsia="Verdana" w:cs="Verdana"/>
                <w:szCs w:val="18"/>
              </w:rPr>
              <w:t>s</w:t>
            </w:r>
            <w:r w:rsidRPr="00E20D15">
              <w:rPr>
                <w:rFonts w:eastAsia="Verdana" w:cs="Verdana"/>
                <w:spacing w:val="-1"/>
                <w:szCs w:val="18"/>
              </w:rPr>
              <w:t>h</w:t>
            </w:r>
            <w:r w:rsidRPr="00E20D15">
              <w:rPr>
                <w:rFonts w:eastAsia="Verdana" w:cs="Verdana"/>
                <w:spacing w:val="1"/>
                <w:szCs w:val="18"/>
              </w:rPr>
              <w:t>o</w:t>
            </w:r>
            <w:r w:rsidRPr="00E20D15">
              <w:rPr>
                <w:rFonts w:eastAsia="Verdana" w:cs="Verdana"/>
                <w:spacing w:val="-1"/>
                <w:szCs w:val="18"/>
              </w:rPr>
              <w:t>w</w:t>
            </w:r>
            <w:r w:rsidRPr="00E20D15">
              <w:rPr>
                <w:rFonts w:eastAsia="Verdana" w:cs="Verdana"/>
                <w:szCs w:val="18"/>
              </w:rPr>
              <w:t>s</w:t>
            </w:r>
            <w:r w:rsidRPr="00E20D15">
              <w:rPr>
                <w:rFonts w:eastAsia="Verdana" w:cs="Verdana"/>
                <w:spacing w:val="-1"/>
                <w:szCs w:val="18"/>
              </w:rPr>
              <w:t xml:space="preserve"> </w:t>
            </w:r>
            <w:r w:rsidRPr="00E20D15">
              <w:rPr>
                <w:rFonts w:eastAsia="Verdana" w:cs="Verdana"/>
                <w:spacing w:val="1"/>
                <w:szCs w:val="18"/>
              </w:rPr>
              <w:t>e</w:t>
            </w:r>
            <w:r w:rsidRPr="00E20D15">
              <w:rPr>
                <w:rFonts w:eastAsia="Verdana" w:cs="Verdana"/>
                <w:spacing w:val="-1"/>
                <w:szCs w:val="18"/>
              </w:rPr>
              <w:t>x</w:t>
            </w:r>
            <w:r w:rsidRPr="00E20D15">
              <w:rPr>
                <w:rFonts w:eastAsia="Verdana" w:cs="Verdana"/>
                <w:szCs w:val="18"/>
              </w:rPr>
              <w:t>ce</w:t>
            </w:r>
            <w:r w:rsidRPr="00E20D15">
              <w:rPr>
                <w:rFonts w:eastAsia="Verdana" w:cs="Verdana"/>
                <w:spacing w:val="1"/>
                <w:szCs w:val="18"/>
              </w:rPr>
              <w:t>lle</w:t>
            </w:r>
            <w:r w:rsidRPr="00E20D15">
              <w:rPr>
                <w:rFonts w:eastAsia="Verdana" w:cs="Verdana"/>
                <w:spacing w:val="-1"/>
                <w:szCs w:val="18"/>
              </w:rPr>
              <w:t>n</w:t>
            </w:r>
            <w:r w:rsidRPr="00E20D15">
              <w:rPr>
                <w:rFonts w:eastAsia="Verdana" w:cs="Verdana"/>
                <w:szCs w:val="18"/>
              </w:rPr>
              <w:t xml:space="preserve">t </w:t>
            </w:r>
            <w:r w:rsidRPr="00E20D15">
              <w:rPr>
                <w:rFonts w:eastAsia="Verdana" w:cs="Verdana"/>
                <w:spacing w:val="1"/>
                <w:szCs w:val="18"/>
              </w:rPr>
              <w:t>e</w:t>
            </w:r>
            <w:r w:rsidRPr="00E20D15">
              <w:rPr>
                <w:rFonts w:eastAsia="Verdana" w:cs="Verdana"/>
                <w:spacing w:val="-1"/>
                <w:szCs w:val="18"/>
              </w:rPr>
              <w:t>ff</w:t>
            </w:r>
            <w:r w:rsidRPr="00E20D15">
              <w:rPr>
                <w:rFonts w:eastAsia="Verdana" w:cs="Verdana"/>
                <w:spacing w:val="1"/>
                <w:szCs w:val="18"/>
              </w:rPr>
              <w:t>o</w:t>
            </w:r>
            <w:r w:rsidRPr="00E20D15">
              <w:rPr>
                <w:rFonts w:eastAsia="Verdana" w:cs="Verdana"/>
                <w:szCs w:val="18"/>
              </w:rPr>
              <w:t>rt a</w:t>
            </w:r>
            <w:r w:rsidRPr="00E20D15">
              <w:rPr>
                <w:rFonts w:eastAsia="Verdana" w:cs="Verdana"/>
                <w:spacing w:val="-1"/>
                <w:szCs w:val="18"/>
              </w:rPr>
              <w:t>n</w:t>
            </w:r>
            <w:r w:rsidRPr="00E20D15">
              <w:rPr>
                <w:rFonts w:eastAsia="Verdana" w:cs="Verdana"/>
                <w:szCs w:val="18"/>
              </w:rPr>
              <w:t xml:space="preserve">d </w:t>
            </w:r>
            <w:r w:rsidRPr="00E20D15">
              <w:rPr>
                <w:rFonts w:eastAsia="Verdana" w:cs="Verdana"/>
                <w:spacing w:val="1"/>
                <w:szCs w:val="18"/>
              </w:rPr>
              <w:t>i</w:t>
            </w:r>
            <w:r w:rsidRPr="00E20D15">
              <w:rPr>
                <w:rFonts w:eastAsia="Verdana" w:cs="Verdana"/>
                <w:szCs w:val="18"/>
              </w:rPr>
              <w:t>s</w:t>
            </w:r>
            <w:r w:rsidRPr="00E20D15">
              <w:rPr>
                <w:rFonts w:eastAsia="Verdana" w:cs="Verdana"/>
                <w:spacing w:val="-1"/>
                <w:szCs w:val="18"/>
              </w:rPr>
              <w:t xml:space="preserve"> </w:t>
            </w:r>
            <w:r w:rsidRPr="00E20D15">
              <w:rPr>
                <w:rFonts w:eastAsia="Verdana" w:cs="Verdana"/>
                <w:spacing w:val="1"/>
                <w:szCs w:val="18"/>
              </w:rPr>
              <w:t>o</w:t>
            </w:r>
            <w:r w:rsidRPr="00E20D15">
              <w:rPr>
                <w:rFonts w:eastAsia="Verdana" w:cs="Verdana"/>
                <w:szCs w:val="18"/>
              </w:rPr>
              <w:t>f</w:t>
            </w:r>
            <w:r w:rsidRPr="00E20D15">
              <w:rPr>
                <w:rFonts w:eastAsia="Verdana" w:cs="Verdana"/>
                <w:spacing w:val="-2"/>
                <w:szCs w:val="18"/>
              </w:rPr>
              <w:t xml:space="preserve"> </w:t>
            </w:r>
            <w:r w:rsidRPr="00E20D15">
              <w:rPr>
                <w:rFonts w:eastAsia="Verdana" w:cs="Verdana"/>
                <w:spacing w:val="-1"/>
                <w:szCs w:val="18"/>
              </w:rPr>
              <w:t>h</w:t>
            </w:r>
            <w:r w:rsidRPr="00E20D15">
              <w:rPr>
                <w:rFonts w:eastAsia="Verdana" w:cs="Verdana"/>
                <w:spacing w:val="1"/>
                <w:szCs w:val="18"/>
              </w:rPr>
              <w:t>ig</w:t>
            </w:r>
            <w:r w:rsidRPr="00E20D15">
              <w:rPr>
                <w:rFonts w:eastAsia="Verdana" w:cs="Verdana"/>
                <w:szCs w:val="18"/>
              </w:rPr>
              <w:t xml:space="preserve">h </w:t>
            </w:r>
            <w:r w:rsidRPr="00E20D15">
              <w:rPr>
                <w:rFonts w:eastAsia="Verdana" w:cs="Verdana"/>
                <w:spacing w:val="1"/>
                <w:szCs w:val="18"/>
              </w:rPr>
              <w:t>q</w:t>
            </w:r>
            <w:r w:rsidRPr="00E20D15">
              <w:rPr>
                <w:rFonts w:eastAsia="Verdana" w:cs="Verdana"/>
                <w:spacing w:val="-1"/>
                <w:szCs w:val="18"/>
              </w:rPr>
              <w:t>u</w:t>
            </w:r>
            <w:r w:rsidRPr="00E20D15">
              <w:rPr>
                <w:rFonts w:eastAsia="Verdana" w:cs="Verdana"/>
                <w:szCs w:val="18"/>
              </w:rPr>
              <w:t>a</w:t>
            </w:r>
            <w:r w:rsidRPr="00E20D15">
              <w:rPr>
                <w:rFonts w:eastAsia="Verdana" w:cs="Verdana"/>
                <w:spacing w:val="1"/>
                <w:szCs w:val="18"/>
              </w:rPr>
              <w:t>lit</w:t>
            </w:r>
            <w:r w:rsidRPr="00E20D15">
              <w:rPr>
                <w:rFonts w:eastAsia="Verdana" w:cs="Verdana"/>
                <w:spacing w:val="-1"/>
                <w:szCs w:val="18"/>
              </w:rPr>
              <w:t>y</w:t>
            </w:r>
            <w:r w:rsidRPr="00E20D15">
              <w:rPr>
                <w:rFonts w:eastAsia="Verdana" w:cs="Verdana"/>
                <w:szCs w:val="18"/>
              </w:rPr>
              <w:t>.</w:t>
            </w:r>
          </w:p>
        </w:tc>
      </w:tr>
      <w:tr w:rsidR="00BC2F52" w14:paraId="35322CA6" w14:textId="77777777" w:rsidTr="0072140E">
        <w:trPr>
          <w:trHeight w:hRule="exact" w:val="815"/>
        </w:trPr>
        <w:tc>
          <w:tcPr>
            <w:tcW w:w="2275" w:type="dxa"/>
            <w:tcBorders>
              <w:top w:val="single" w:sz="6" w:space="0" w:color="000000"/>
              <w:left w:val="single" w:sz="6" w:space="0" w:color="000000"/>
              <w:bottom w:val="single" w:sz="6" w:space="0" w:color="000000"/>
              <w:right w:val="single" w:sz="6" w:space="0" w:color="000000"/>
            </w:tcBorders>
            <w:vAlign w:val="center"/>
          </w:tcPr>
          <w:p w14:paraId="44203035" w14:textId="77777777" w:rsidR="00BC2F52" w:rsidRPr="00E20D15" w:rsidRDefault="00BC2F52" w:rsidP="00E20D15">
            <w:pPr>
              <w:rPr>
                <w:rFonts w:ascii="Montserrat" w:eastAsia="Verdana" w:hAnsi="Montserrat" w:cs="Verdana"/>
                <w:sz w:val="18"/>
                <w:szCs w:val="18"/>
              </w:rPr>
            </w:pPr>
            <w:r w:rsidRPr="00E20D15">
              <w:rPr>
                <w:rFonts w:ascii="Montserrat" w:eastAsia="Verdana" w:hAnsi="Montserrat" w:cs="Verdana"/>
                <w:spacing w:val="-1"/>
                <w:sz w:val="18"/>
                <w:szCs w:val="18"/>
              </w:rPr>
              <w:t>In</w:t>
            </w:r>
            <w:r w:rsidRPr="00E20D15">
              <w:rPr>
                <w:rFonts w:ascii="Montserrat" w:eastAsia="Verdana" w:hAnsi="Montserrat" w:cs="Verdana"/>
                <w:sz w:val="18"/>
                <w:szCs w:val="18"/>
              </w:rPr>
              <w:t>s</w:t>
            </w:r>
            <w:r w:rsidRPr="00E20D15">
              <w:rPr>
                <w:rFonts w:ascii="Montserrat" w:eastAsia="Verdana" w:hAnsi="Montserrat" w:cs="Verdana"/>
                <w:spacing w:val="1"/>
                <w:sz w:val="18"/>
                <w:szCs w:val="18"/>
              </w:rPr>
              <w:t>t</w:t>
            </w:r>
            <w:r w:rsidRPr="00E20D15">
              <w:rPr>
                <w:rFonts w:ascii="Montserrat" w:eastAsia="Verdana" w:hAnsi="Montserrat" w:cs="Verdana"/>
                <w:sz w:val="18"/>
                <w:szCs w:val="18"/>
              </w:rPr>
              <w:t>r</w:t>
            </w:r>
            <w:r w:rsidRPr="00E20D15">
              <w:rPr>
                <w:rFonts w:ascii="Montserrat" w:eastAsia="Verdana" w:hAnsi="Montserrat" w:cs="Verdana"/>
                <w:spacing w:val="-1"/>
                <w:sz w:val="18"/>
                <w:szCs w:val="18"/>
              </w:rPr>
              <w:t>u</w:t>
            </w:r>
            <w:r w:rsidRPr="00E20D15">
              <w:rPr>
                <w:rFonts w:ascii="Montserrat" w:eastAsia="Verdana" w:hAnsi="Montserrat" w:cs="Verdana"/>
                <w:sz w:val="18"/>
                <w:szCs w:val="18"/>
              </w:rPr>
              <w:t>c</w:t>
            </w:r>
            <w:r w:rsidRPr="00E20D15">
              <w:rPr>
                <w:rFonts w:ascii="Montserrat" w:eastAsia="Verdana" w:hAnsi="Montserrat" w:cs="Verdana"/>
                <w:spacing w:val="1"/>
                <w:sz w:val="18"/>
                <w:szCs w:val="18"/>
              </w:rPr>
              <w:t>tio</w:t>
            </w:r>
            <w:r w:rsidRPr="00E20D15">
              <w:rPr>
                <w:rFonts w:ascii="Montserrat" w:eastAsia="Verdana" w:hAnsi="Montserrat" w:cs="Verdana"/>
                <w:spacing w:val="-1"/>
                <w:sz w:val="18"/>
                <w:szCs w:val="18"/>
              </w:rPr>
              <w:t>n</w:t>
            </w:r>
            <w:r w:rsidRPr="00E20D15">
              <w:rPr>
                <w:rFonts w:ascii="Montserrat" w:eastAsia="Verdana" w:hAnsi="Montserrat" w:cs="Verdana"/>
                <w:sz w:val="18"/>
                <w:szCs w:val="18"/>
              </w:rPr>
              <w:t>s</w:t>
            </w:r>
          </w:p>
        </w:tc>
        <w:tc>
          <w:tcPr>
            <w:tcW w:w="2338" w:type="dxa"/>
            <w:tcBorders>
              <w:top w:val="single" w:sz="6" w:space="0" w:color="000000"/>
              <w:left w:val="single" w:sz="6" w:space="0" w:color="000000"/>
              <w:bottom w:val="single" w:sz="6" w:space="0" w:color="000000"/>
              <w:right w:val="single" w:sz="6" w:space="0" w:color="000000"/>
            </w:tcBorders>
            <w:vAlign w:val="center"/>
            <w:hideMark/>
          </w:tcPr>
          <w:p w14:paraId="21E62FC8" w14:textId="77777777" w:rsidR="00BC2F52" w:rsidRPr="00E20D15" w:rsidRDefault="00BC2F52" w:rsidP="00E20D15">
            <w:pPr>
              <w:ind w:right="192"/>
              <w:rPr>
                <w:rFonts w:ascii="Montserrat" w:eastAsia="Verdana" w:hAnsi="Montserrat" w:cs="Verdana"/>
                <w:sz w:val="18"/>
                <w:szCs w:val="18"/>
              </w:rPr>
            </w:pPr>
            <w:r w:rsidRPr="00E20D15">
              <w:rPr>
                <w:rFonts w:ascii="Montserrat" w:eastAsia="Verdana" w:hAnsi="Montserrat" w:cs="Verdana"/>
                <w:spacing w:val="-1"/>
                <w:sz w:val="18"/>
                <w:szCs w:val="18"/>
              </w:rPr>
              <w:t>S</w:t>
            </w:r>
            <w:r w:rsidRPr="00E20D15">
              <w:rPr>
                <w:rFonts w:ascii="Montserrat" w:eastAsia="Verdana" w:hAnsi="Montserrat" w:cs="Verdana"/>
                <w:spacing w:val="1"/>
                <w:sz w:val="18"/>
                <w:szCs w:val="18"/>
              </w:rPr>
              <w:t>t</w:t>
            </w:r>
            <w:r w:rsidRPr="00E20D15">
              <w:rPr>
                <w:rFonts w:ascii="Montserrat" w:eastAsia="Verdana" w:hAnsi="Montserrat" w:cs="Verdana"/>
                <w:spacing w:val="-1"/>
                <w:sz w:val="18"/>
                <w:szCs w:val="18"/>
              </w:rPr>
              <w:t>u</w:t>
            </w:r>
            <w:r w:rsidRPr="00E20D15">
              <w:rPr>
                <w:rFonts w:ascii="Montserrat" w:eastAsia="Verdana" w:hAnsi="Montserrat" w:cs="Verdana"/>
                <w:spacing w:val="1"/>
                <w:sz w:val="18"/>
                <w:szCs w:val="18"/>
              </w:rPr>
              <w:t>de</w:t>
            </w:r>
            <w:r w:rsidRPr="00E20D15">
              <w:rPr>
                <w:rFonts w:ascii="Montserrat" w:eastAsia="Verdana" w:hAnsi="Montserrat" w:cs="Verdana"/>
                <w:spacing w:val="-1"/>
                <w:sz w:val="18"/>
                <w:szCs w:val="18"/>
              </w:rPr>
              <w:t>n</w:t>
            </w:r>
            <w:r w:rsidRPr="00E20D15">
              <w:rPr>
                <w:rFonts w:ascii="Montserrat" w:eastAsia="Verdana" w:hAnsi="Montserrat" w:cs="Verdana"/>
                <w:sz w:val="18"/>
                <w:szCs w:val="18"/>
              </w:rPr>
              <w:t xml:space="preserve">t </w:t>
            </w:r>
            <w:r w:rsidRPr="00E20D15">
              <w:rPr>
                <w:rFonts w:ascii="Montserrat" w:eastAsia="Verdana" w:hAnsi="Montserrat" w:cs="Verdana"/>
                <w:spacing w:val="1"/>
                <w:sz w:val="18"/>
                <w:szCs w:val="18"/>
              </w:rPr>
              <w:t>di</w:t>
            </w:r>
            <w:r w:rsidRPr="00E20D15">
              <w:rPr>
                <w:rFonts w:ascii="Montserrat" w:eastAsia="Verdana" w:hAnsi="Montserrat" w:cs="Verdana"/>
                <w:sz w:val="18"/>
                <w:szCs w:val="18"/>
              </w:rPr>
              <w:t xml:space="preserve">d </w:t>
            </w:r>
            <w:r w:rsidRPr="00E20D15">
              <w:rPr>
                <w:rFonts w:ascii="Montserrat" w:eastAsia="Verdana" w:hAnsi="Montserrat" w:cs="Verdana"/>
                <w:spacing w:val="-1"/>
                <w:sz w:val="18"/>
                <w:szCs w:val="18"/>
              </w:rPr>
              <w:t>n</w:t>
            </w:r>
            <w:r w:rsidRPr="00E20D15">
              <w:rPr>
                <w:rFonts w:ascii="Montserrat" w:eastAsia="Verdana" w:hAnsi="Montserrat" w:cs="Verdana"/>
                <w:spacing w:val="1"/>
                <w:sz w:val="18"/>
                <w:szCs w:val="18"/>
              </w:rPr>
              <w:t>o</w:t>
            </w:r>
            <w:r w:rsidRPr="00E20D15">
              <w:rPr>
                <w:rFonts w:ascii="Montserrat" w:eastAsia="Verdana" w:hAnsi="Montserrat" w:cs="Verdana"/>
                <w:sz w:val="18"/>
                <w:szCs w:val="18"/>
              </w:rPr>
              <w:t xml:space="preserve">t </w:t>
            </w:r>
            <w:r w:rsidRPr="00E20D15">
              <w:rPr>
                <w:rFonts w:ascii="Montserrat" w:eastAsia="Verdana" w:hAnsi="Montserrat" w:cs="Verdana"/>
                <w:spacing w:val="-1"/>
                <w:sz w:val="18"/>
                <w:szCs w:val="18"/>
              </w:rPr>
              <w:t>f</w:t>
            </w:r>
            <w:r w:rsidRPr="00E20D15">
              <w:rPr>
                <w:rFonts w:ascii="Montserrat" w:eastAsia="Verdana" w:hAnsi="Montserrat" w:cs="Verdana"/>
                <w:spacing w:val="1"/>
                <w:sz w:val="18"/>
                <w:szCs w:val="18"/>
              </w:rPr>
              <w:t>o</w:t>
            </w:r>
            <w:r w:rsidRPr="00E20D15">
              <w:rPr>
                <w:rFonts w:ascii="Montserrat" w:eastAsia="Verdana" w:hAnsi="Montserrat" w:cs="Verdana"/>
                <w:spacing w:val="-1"/>
                <w:sz w:val="18"/>
                <w:szCs w:val="18"/>
              </w:rPr>
              <w:t>l</w:t>
            </w:r>
            <w:r w:rsidRPr="00E20D15">
              <w:rPr>
                <w:rFonts w:ascii="Montserrat" w:eastAsia="Verdana" w:hAnsi="Montserrat" w:cs="Verdana"/>
                <w:spacing w:val="1"/>
                <w:sz w:val="18"/>
                <w:szCs w:val="18"/>
              </w:rPr>
              <w:t>lo</w:t>
            </w:r>
            <w:r w:rsidRPr="00E20D15">
              <w:rPr>
                <w:rFonts w:ascii="Montserrat" w:eastAsia="Verdana" w:hAnsi="Montserrat" w:cs="Verdana"/>
                <w:sz w:val="18"/>
                <w:szCs w:val="18"/>
              </w:rPr>
              <w:t xml:space="preserve">w </w:t>
            </w:r>
            <w:r w:rsidRPr="00E20D15">
              <w:rPr>
                <w:rFonts w:ascii="Montserrat" w:eastAsia="Verdana" w:hAnsi="Montserrat" w:cs="Verdana"/>
                <w:spacing w:val="1"/>
                <w:sz w:val="18"/>
                <w:szCs w:val="18"/>
              </w:rPr>
              <w:t>i</w:t>
            </w:r>
            <w:r w:rsidRPr="00E20D15">
              <w:rPr>
                <w:rFonts w:ascii="Montserrat" w:eastAsia="Verdana" w:hAnsi="Montserrat" w:cs="Verdana"/>
                <w:spacing w:val="-1"/>
                <w:sz w:val="18"/>
                <w:szCs w:val="18"/>
              </w:rPr>
              <w:t>n</w:t>
            </w:r>
            <w:r w:rsidRPr="00E20D15">
              <w:rPr>
                <w:rFonts w:ascii="Montserrat" w:eastAsia="Verdana" w:hAnsi="Montserrat" w:cs="Verdana"/>
                <w:sz w:val="18"/>
                <w:szCs w:val="18"/>
              </w:rPr>
              <w:t>s</w:t>
            </w:r>
            <w:r w:rsidRPr="00E20D15">
              <w:rPr>
                <w:rFonts w:ascii="Montserrat" w:eastAsia="Verdana" w:hAnsi="Montserrat" w:cs="Verdana"/>
                <w:spacing w:val="1"/>
                <w:sz w:val="18"/>
                <w:szCs w:val="18"/>
              </w:rPr>
              <w:t>t</w:t>
            </w:r>
            <w:r w:rsidRPr="00E20D15">
              <w:rPr>
                <w:rFonts w:ascii="Montserrat" w:eastAsia="Verdana" w:hAnsi="Montserrat" w:cs="Verdana"/>
                <w:sz w:val="18"/>
                <w:szCs w:val="18"/>
              </w:rPr>
              <w:t>r</w:t>
            </w:r>
            <w:r w:rsidRPr="00E20D15">
              <w:rPr>
                <w:rFonts w:ascii="Montserrat" w:eastAsia="Verdana" w:hAnsi="Montserrat" w:cs="Verdana"/>
                <w:spacing w:val="-1"/>
                <w:sz w:val="18"/>
                <w:szCs w:val="18"/>
              </w:rPr>
              <w:t>u</w:t>
            </w:r>
            <w:r w:rsidRPr="00E20D15">
              <w:rPr>
                <w:rFonts w:ascii="Montserrat" w:eastAsia="Verdana" w:hAnsi="Montserrat" w:cs="Verdana"/>
                <w:sz w:val="18"/>
                <w:szCs w:val="18"/>
              </w:rPr>
              <w:t>c</w:t>
            </w:r>
            <w:r w:rsidRPr="00E20D15">
              <w:rPr>
                <w:rFonts w:ascii="Montserrat" w:eastAsia="Verdana" w:hAnsi="Montserrat" w:cs="Verdana"/>
                <w:spacing w:val="1"/>
                <w:sz w:val="18"/>
                <w:szCs w:val="18"/>
              </w:rPr>
              <w:t>tio</w:t>
            </w:r>
            <w:r w:rsidRPr="00E20D15">
              <w:rPr>
                <w:rFonts w:ascii="Montserrat" w:eastAsia="Verdana" w:hAnsi="Montserrat" w:cs="Verdana"/>
                <w:spacing w:val="-1"/>
                <w:sz w:val="18"/>
                <w:szCs w:val="18"/>
              </w:rPr>
              <w:t>n</w:t>
            </w:r>
            <w:r w:rsidRPr="00E20D15">
              <w:rPr>
                <w:rFonts w:ascii="Montserrat" w:eastAsia="Verdana" w:hAnsi="Montserrat" w:cs="Verdana"/>
                <w:sz w:val="18"/>
                <w:szCs w:val="18"/>
              </w:rPr>
              <w:t>s</w:t>
            </w:r>
            <w:r w:rsidRPr="00E20D15">
              <w:rPr>
                <w:rFonts w:ascii="Montserrat" w:eastAsia="Verdana" w:hAnsi="Montserrat" w:cs="Verdana"/>
                <w:spacing w:val="-1"/>
                <w:sz w:val="18"/>
                <w:szCs w:val="18"/>
              </w:rPr>
              <w:t xml:space="preserve"> f</w:t>
            </w:r>
            <w:r w:rsidRPr="00E20D15">
              <w:rPr>
                <w:rFonts w:ascii="Montserrat" w:eastAsia="Verdana" w:hAnsi="Montserrat" w:cs="Verdana"/>
                <w:spacing w:val="1"/>
                <w:sz w:val="18"/>
                <w:szCs w:val="18"/>
              </w:rPr>
              <w:t>o</w:t>
            </w:r>
            <w:r w:rsidRPr="00E20D15">
              <w:rPr>
                <w:rFonts w:ascii="Montserrat" w:eastAsia="Verdana" w:hAnsi="Montserrat" w:cs="Verdana"/>
                <w:sz w:val="18"/>
                <w:szCs w:val="18"/>
              </w:rPr>
              <w:t>r</w:t>
            </w:r>
            <w:r w:rsidRPr="00E20D15">
              <w:rPr>
                <w:rFonts w:ascii="Montserrat" w:eastAsia="Verdana" w:hAnsi="Montserrat" w:cs="Verdana"/>
                <w:spacing w:val="-1"/>
                <w:sz w:val="18"/>
                <w:szCs w:val="18"/>
              </w:rPr>
              <w:t xml:space="preserve"> </w:t>
            </w:r>
            <w:r w:rsidRPr="00E20D15">
              <w:rPr>
                <w:rFonts w:ascii="Montserrat" w:eastAsia="Verdana" w:hAnsi="Montserrat" w:cs="Verdana"/>
                <w:spacing w:val="1"/>
                <w:sz w:val="18"/>
                <w:szCs w:val="18"/>
              </w:rPr>
              <w:t>t</w:t>
            </w:r>
            <w:r w:rsidRPr="00E20D15">
              <w:rPr>
                <w:rFonts w:ascii="Montserrat" w:eastAsia="Verdana" w:hAnsi="Montserrat" w:cs="Verdana"/>
                <w:spacing w:val="-1"/>
                <w:sz w:val="18"/>
                <w:szCs w:val="18"/>
              </w:rPr>
              <w:t>h</w:t>
            </w:r>
            <w:r w:rsidRPr="00E20D15">
              <w:rPr>
                <w:rFonts w:ascii="Montserrat" w:eastAsia="Verdana" w:hAnsi="Montserrat" w:cs="Verdana"/>
                <w:sz w:val="18"/>
                <w:szCs w:val="18"/>
              </w:rPr>
              <w:t xml:space="preserve">e </w:t>
            </w:r>
            <w:r w:rsidRPr="00E20D15">
              <w:rPr>
                <w:rFonts w:ascii="Montserrat" w:eastAsia="Verdana" w:hAnsi="Montserrat" w:cs="Verdana"/>
                <w:spacing w:val="1"/>
                <w:sz w:val="18"/>
                <w:szCs w:val="18"/>
              </w:rPr>
              <w:t>t</w:t>
            </w:r>
            <w:r w:rsidRPr="00E20D15">
              <w:rPr>
                <w:rFonts w:ascii="Montserrat" w:eastAsia="Verdana" w:hAnsi="Montserrat" w:cs="Verdana"/>
                <w:sz w:val="18"/>
                <w:szCs w:val="18"/>
              </w:rPr>
              <w:t>as</w:t>
            </w:r>
            <w:r w:rsidRPr="00E20D15">
              <w:rPr>
                <w:rFonts w:ascii="Montserrat" w:eastAsia="Verdana" w:hAnsi="Montserrat" w:cs="Verdana"/>
                <w:spacing w:val="-1"/>
                <w:sz w:val="18"/>
                <w:szCs w:val="18"/>
              </w:rPr>
              <w:t>k</w:t>
            </w:r>
            <w:r w:rsidRPr="00E20D15">
              <w:rPr>
                <w:rFonts w:ascii="Montserrat" w:eastAsia="Verdana" w:hAnsi="Montserrat" w:cs="Verdana"/>
                <w:sz w:val="18"/>
                <w:szCs w:val="18"/>
              </w:rPr>
              <w:t>.</w:t>
            </w:r>
          </w:p>
        </w:tc>
        <w:tc>
          <w:tcPr>
            <w:tcW w:w="2338" w:type="dxa"/>
            <w:tcBorders>
              <w:top w:val="single" w:sz="6" w:space="0" w:color="000000"/>
              <w:left w:val="single" w:sz="6" w:space="0" w:color="000000"/>
              <w:bottom w:val="single" w:sz="6" w:space="0" w:color="000000"/>
              <w:right w:val="single" w:sz="6" w:space="0" w:color="000000"/>
            </w:tcBorders>
            <w:vAlign w:val="center"/>
          </w:tcPr>
          <w:p w14:paraId="7099353A" w14:textId="77777777" w:rsidR="00BC2F52" w:rsidRPr="00E20D15" w:rsidRDefault="00BC2F52" w:rsidP="00E20D15">
            <w:pPr>
              <w:ind w:right="120"/>
              <w:rPr>
                <w:rFonts w:ascii="Montserrat" w:eastAsia="Verdana" w:hAnsi="Montserrat" w:cs="Verdana"/>
                <w:sz w:val="18"/>
                <w:szCs w:val="18"/>
              </w:rPr>
            </w:pPr>
            <w:r w:rsidRPr="00E20D15">
              <w:rPr>
                <w:rFonts w:ascii="Montserrat" w:eastAsia="Verdana" w:hAnsi="Montserrat" w:cs="Verdana"/>
                <w:spacing w:val="-1"/>
                <w:sz w:val="18"/>
                <w:szCs w:val="18"/>
              </w:rPr>
              <w:t>S</w:t>
            </w:r>
            <w:r w:rsidRPr="00E20D15">
              <w:rPr>
                <w:rFonts w:ascii="Montserrat" w:eastAsia="Verdana" w:hAnsi="Montserrat" w:cs="Verdana"/>
                <w:spacing w:val="1"/>
                <w:sz w:val="18"/>
                <w:szCs w:val="18"/>
              </w:rPr>
              <w:t>t</w:t>
            </w:r>
            <w:r w:rsidRPr="00E20D15">
              <w:rPr>
                <w:rFonts w:ascii="Montserrat" w:eastAsia="Verdana" w:hAnsi="Montserrat" w:cs="Verdana"/>
                <w:spacing w:val="-1"/>
                <w:sz w:val="18"/>
                <w:szCs w:val="18"/>
              </w:rPr>
              <w:t>u</w:t>
            </w:r>
            <w:r w:rsidRPr="00E20D15">
              <w:rPr>
                <w:rFonts w:ascii="Montserrat" w:eastAsia="Verdana" w:hAnsi="Montserrat" w:cs="Verdana"/>
                <w:spacing w:val="1"/>
                <w:sz w:val="18"/>
                <w:szCs w:val="18"/>
              </w:rPr>
              <w:t>de</w:t>
            </w:r>
            <w:r w:rsidRPr="00E20D15">
              <w:rPr>
                <w:rFonts w:ascii="Montserrat" w:eastAsia="Verdana" w:hAnsi="Montserrat" w:cs="Verdana"/>
                <w:spacing w:val="-1"/>
                <w:sz w:val="18"/>
                <w:szCs w:val="18"/>
              </w:rPr>
              <w:t>n</w:t>
            </w:r>
            <w:r w:rsidRPr="00E20D15">
              <w:rPr>
                <w:rFonts w:ascii="Montserrat" w:eastAsia="Verdana" w:hAnsi="Montserrat" w:cs="Verdana"/>
                <w:sz w:val="18"/>
                <w:szCs w:val="18"/>
              </w:rPr>
              <w:t xml:space="preserve">t </w:t>
            </w:r>
            <w:r w:rsidRPr="00E20D15">
              <w:rPr>
                <w:rFonts w:ascii="Montserrat" w:eastAsia="Verdana" w:hAnsi="Montserrat" w:cs="Verdana"/>
                <w:spacing w:val="-1"/>
                <w:sz w:val="18"/>
                <w:szCs w:val="18"/>
              </w:rPr>
              <w:t>f</w:t>
            </w:r>
            <w:r w:rsidRPr="00E20D15">
              <w:rPr>
                <w:rFonts w:ascii="Montserrat" w:eastAsia="Verdana" w:hAnsi="Montserrat" w:cs="Verdana"/>
                <w:spacing w:val="1"/>
                <w:sz w:val="18"/>
                <w:szCs w:val="18"/>
              </w:rPr>
              <w:t>ollo</w:t>
            </w:r>
            <w:r w:rsidRPr="00E20D15">
              <w:rPr>
                <w:rFonts w:ascii="Montserrat" w:eastAsia="Verdana" w:hAnsi="Montserrat" w:cs="Verdana"/>
                <w:spacing w:val="-1"/>
                <w:sz w:val="18"/>
                <w:szCs w:val="18"/>
              </w:rPr>
              <w:t>w</w:t>
            </w:r>
            <w:r w:rsidRPr="00E20D15">
              <w:rPr>
                <w:rFonts w:ascii="Montserrat" w:eastAsia="Verdana" w:hAnsi="Montserrat" w:cs="Verdana"/>
                <w:spacing w:val="-2"/>
                <w:sz w:val="18"/>
                <w:szCs w:val="18"/>
              </w:rPr>
              <w:t>e</w:t>
            </w:r>
            <w:r w:rsidRPr="00E20D15">
              <w:rPr>
                <w:rFonts w:ascii="Montserrat" w:eastAsia="Verdana" w:hAnsi="Montserrat" w:cs="Verdana"/>
                <w:sz w:val="18"/>
                <w:szCs w:val="18"/>
              </w:rPr>
              <w:t>d s</w:t>
            </w:r>
            <w:r w:rsidRPr="00E20D15">
              <w:rPr>
                <w:rFonts w:ascii="Montserrat" w:eastAsia="Verdana" w:hAnsi="Montserrat" w:cs="Verdana"/>
                <w:spacing w:val="1"/>
                <w:sz w:val="18"/>
                <w:szCs w:val="18"/>
              </w:rPr>
              <w:t>o</w:t>
            </w:r>
            <w:r w:rsidRPr="00E20D15">
              <w:rPr>
                <w:rFonts w:ascii="Montserrat" w:eastAsia="Verdana" w:hAnsi="Montserrat" w:cs="Verdana"/>
                <w:sz w:val="18"/>
                <w:szCs w:val="18"/>
              </w:rPr>
              <w:t xml:space="preserve">me </w:t>
            </w:r>
            <w:r w:rsidRPr="00E20D15">
              <w:rPr>
                <w:rFonts w:ascii="Montserrat" w:eastAsia="Verdana" w:hAnsi="Montserrat" w:cs="Verdana"/>
                <w:spacing w:val="1"/>
                <w:sz w:val="18"/>
                <w:szCs w:val="18"/>
              </w:rPr>
              <w:t>o</w:t>
            </w:r>
            <w:r w:rsidRPr="00E20D15">
              <w:rPr>
                <w:rFonts w:ascii="Montserrat" w:eastAsia="Verdana" w:hAnsi="Montserrat" w:cs="Verdana"/>
                <w:sz w:val="18"/>
                <w:szCs w:val="18"/>
              </w:rPr>
              <w:t>f</w:t>
            </w:r>
            <w:r w:rsidRPr="00E20D15">
              <w:rPr>
                <w:rFonts w:ascii="Montserrat" w:eastAsia="Verdana" w:hAnsi="Montserrat" w:cs="Verdana"/>
                <w:spacing w:val="-2"/>
                <w:sz w:val="18"/>
                <w:szCs w:val="18"/>
              </w:rPr>
              <w:t xml:space="preserve"> </w:t>
            </w:r>
            <w:r w:rsidRPr="00E20D15">
              <w:rPr>
                <w:rFonts w:ascii="Montserrat" w:eastAsia="Verdana" w:hAnsi="Montserrat" w:cs="Verdana"/>
                <w:spacing w:val="1"/>
                <w:sz w:val="18"/>
                <w:szCs w:val="18"/>
              </w:rPr>
              <w:t>t</w:t>
            </w:r>
            <w:r w:rsidRPr="00E20D15">
              <w:rPr>
                <w:rFonts w:ascii="Montserrat" w:eastAsia="Verdana" w:hAnsi="Montserrat" w:cs="Verdana"/>
                <w:spacing w:val="-1"/>
                <w:sz w:val="18"/>
                <w:szCs w:val="18"/>
              </w:rPr>
              <w:t>h</w:t>
            </w:r>
            <w:r w:rsidRPr="00E20D15">
              <w:rPr>
                <w:rFonts w:ascii="Montserrat" w:eastAsia="Verdana" w:hAnsi="Montserrat" w:cs="Verdana"/>
                <w:sz w:val="18"/>
                <w:szCs w:val="18"/>
              </w:rPr>
              <w:t xml:space="preserve">e </w:t>
            </w:r>
            <w:r w:rsidRPr="00E20D15">
              <w:rPr>
                <w:rFonts w:ascii="Montserrat" w:eastAsia="Verdana" w:hAnsi="Montserrat" w:cs="Verdana"/>
                <w:spacing w:val="1"/>
                <w:sz w:val="18"/>
                <w:szCs w:val="18"/>
              </w:rPr>
              <w:t>i</w:t>
            </w:r>
            <w:r w:rsidRPr="00E20D15">
              <w:rPr>
                <w:rFonts w:ascii="Montserrat" w:eastAsia="Verdana" w:hAnsi="Montserrat" w:cs="Verdana"/>
                <w:spacing w:val="-1"/>
                <w:sz w:val="18"/>
                <w:szCs w:val="18"/>
              </w:rPr>
              <w:t>n</w:t>
            </w:r>
            <w:r w:rsidRPr="00E20D15">
              <w:rPr>
                <w:rFonts w:ascii="Montserrat" w:eastAsia="Verdana" w:hAnsi="Montserrat" w:cs="Verdana"/>
                <w:sz w:val="18"/>
                <w:szCs w:val="18"/>
              </w:rPr>
              <w:t>s</w:t>
            </w:r>
            <w:r w:rsidRPr="00E20D15">
              <w:rPr>
                <w:rFonts w:ascii="Montserrat" w:eastAsia="Verdana" w:hAnsi="Montserrat" w:cs="Verdana"/>
                <w:spacing w:val="1"/>
                <w:sz w:val="18"/>
                <w:szCs w:val="18"/>
              </w:rPr>
              <w:t>t</w:t>
            </w:r>
            <w:r w:rsidRPr="00E20D15">
              <w:rPr>
                <w:rFonts w:ascii="Montserrat" w:eastAsia="Verdana" w:hAnsi="Montserrat" w:cs="Verdana"/>
                <w:sz w:val="18"/>
                <w:szCs w:val="18"/>
              </w:rPr>
              <w:t>r</w:t>
            </w:r>
            <w:r w:rsidRPr="00E20D15">
              <w:rPr>
                <w:rFonts w:ascii="Montserrat" w:eastAsia="Verdana" w:hAnsi="Montserrat" w:cs="Verdana"/>
                <w:spacing w:val="-1"/>
                <w:sz w:val="18"/>
                <w:szCs w:val="18"/>
              </w:rPr>
              <w:t>u</w:t>
            </w:r>
            <w:r w:rsidRPr="00E20D15">
              <w:rPr>
                <w:rFonts w:ascii="Montserrat" w:eastAsia="Verdana" w:hAnsi="Montserrat" w:cs="Verdana"/>
                <w:sz w:val="18"/>
                <w:szCs w:val="18"/>
              </w:rPr>
              <w:t>c</w:t>
            </w:r>
            <w:r w:rsidRPr="00E20D15">
              <w:rPr>
                <w:rFonts w:ascii="Montserrat" w:eastAsia="Verdana" w:hAnsi="Montserrat" w:cs="Verdana"/>
                <w:spacing w:val="1"/>
                <w:sz w:val="18"/>
                <w:szCs w:val="18"/>
              </w:rPr>
              <w:t>tio</w:t>
            </w:r>
            <w:r w:rsidRPr="00E20D15">
              <w:rPr>
                <w:rFonts w:ascii="Montserrat" w:eastAsia="Verdana" w:hAnsi="Montserrat" w:cs="Verdana"/>
                <w:spacing w:val="-1"/>
                <w:sz w:val="18"/>
                <w:szCs w:val="18"/>
              </w:rPr>
              <w:t>n</w:t>
            </w:r>
            <w:r w:rsidRPr="00E20D15">
              <w:rPr>
                <w:rFonts w:ascii="Montserrat" w:eastAsia="Verdana" w:hAnsi="Montserrat" w:cs="Verdana"/>
                <w:sz w:val="18"/>
                <w:szCs w:val="18"/>
              </w:rPr>
              <w:t>s.</w:t>
            </w:r>
          </w:p>
        </w:tc>
        <w:tc>
          <w:tcPr>
            <w:tcW w:w="2343" w:type="dxa"/>
            <w:tcBorders>
              <w:top w:val="single" w:sz="6" w:space="0" w:color="000000"/>
              <w:left w:val="single" w:sz="6" w:space="0" w:color="000000"/>
              <w:bottom w:val="single" w:sz="6" w:space="0" w:color="000000"/>
              <w:right w:val="single" w:sz="6" w:space="0" w:color="000000"/>
            </w:tcBorders>
            <w:vAlign w:val="center"/>
            <w:hideMark/>
          </w:tcPr>
          <w:p w14:paraId="409BD474" w14:textId="77777777" w:rsidR="00BC2F52" w:rsidRPr="00E20D15" w:rsidRDefault="00BC2F52" w:rsidP="00E20D15">
            <w:pPr>
              <w:ind w:right="399"/>
              <w:rPr>
                <w:rFonts w:ascii="Montserrat" w:eastAsia="Verdana" w:hAnsi="Montserrat" w:cs="Verdana"/>
                <w:sz w:val="18"/>
                <w:szCs w:val="18"/>
              </w:rPr>
            </w:pPr>
            <w:r w:rsidRPr="00E20D15">
              <w:rPr>
                <w:rFonts w:ascii="Montserrat" w:eastAsia="Verdana" w:hAnsi="Montserrat" w:cs="Verdana"/>
                <w:spacing w:val="-1"/>
                <w:sz w:val="18"/>
                <w:szCs w:val="18"/>
              </w:rPr>
              <w:t>S</w:t>
            </w:r>
            <w:r w:rsidRPr="00E20D15">
              <w:rPr>
                <w:rFonts w:ascii="Montserrat" w:eastAsia="Verdana" w:hAnsi="Montserrat" w:cs="Verdana"/>
                <w:spacing w:val="1"/>
                <w:sz w:val="18"/>
                <w:szCs w:val="18"/>
              </w:rPr>
              <w:t>t</w:t>
            </w:r>
            <w:r w:rsidRPr="00E20D15">
              <w:rPr>
                <w:rFonts w:ascii="Montserrat" w:eastAsia="Verdana" w:hAnsi="Montserrat" w:cs="Verdana"/>
                <w:spacing w:val="-1"/>
                <w:sz w:val="18"/>
                <w:szCs w:val="18"/>
              </w:rPr>
              <w:t>u</w:t>
            </w:r>
            <w:r w:rsidRPr="00E20D15">
              <w:rPr>
                <w:rFonts w:ascii="Montserrat" w:eastAsia="Verdana" w:hAnsi="Montserrat" w:cs="Verdana"/>
                <w:spacing w:val="1"/>
                <w:sz w:val="18"/>
                <w:szCs w:val="18"/>
              </w:rPr>
              <w:t>de</w:t>
            </w:r>
            <w:r w:rsidRPr="00E20D15">
              <w:rPr>
                <w:rFonts w:ascii="Montserrat" w:eastAsia="Verdana" w:hAnsi="Montserrat" w:cs="Verdana"/>
                <w:spacing w:val="-1"/>
                <w:sz w:val="18"/>
                <w:szCs w:val="18"/>
              </w:rPr>
              <w:t>n</w:t>
            </w:r>
            <w:r w:rsidRPr="00E20D15">
              <w:rPr>
                <w:rFonts w:ascii="Montserrat" w:eastAsia="Verdana" w:hAnsi="Montserrat" w:cs="Verdana"/>
                <w:sz w:val="18"/>
                <w:szCs w:val="18"/>
              </w:rPr>
              <w:t xml:space="preserve">t </w:t>
            </w:r>
            <w:r w:rsidRPr="00E20D15">
              <w:rPr>
                <w:rFonts w:ascii="Montserrat" w:eastAsia="Verdana" w:hAnsi="Montserrat" w:cs="Verdana"/>
                <w:spacing w:val="-1"/>
                <w:sz w:val="18"/>
                <w:szCs w:val="18"/>
              </w:rPr>
              <w:t>f</w:t>
            </w:r>
            <w:r w:rsidRPr="00E20D15">
              <w:rPr>
                <w:rFonts w:ascii="Montserrat" w:eastAsia="Verdana" w:hAnsi="Montserrat" w:cs="Verdana"/>
                <w:spacing w:val="1"/>
                <w:sz w:val="18"/>
                <w:szCs w:val="18"/>
              </w:rPr>
              <w:t>ollo</w:t>
            </w:r>
            <w:r w:rsidRPr="00E20D15">
              <w:rPr>
                <w:rFonts w:ascii="Montserrat" w:eastAsia="Verdana" w:hAnsi="Montserrat" w:cs="Verdana"/>
                <w:spacing w:val="-1"/>
                <w:sz w:val="18"/>
                <w:szCs w:val="18"/>
              </w:rPr>
              <w:t>w</w:t>
            </w:r>
            <w:r w:rsidRPr="00E20D15">
              <w:rPr>
                <w:rFonts w:ascii="Montserrat" w:eastAsia="Verdana" w:hAnsi="Montserrat" w:cs="Verdana"/>
                <w:spacing w:val="-2"/>
                <w:sz w:val="18"/>
                <w:szCs w:val="18"/>
              </w:rPr>
              <w:t>e</w:t>
            </w:r>
            <w:r w:rsidRPr="00E20D15">
              <w:rPr>
                <w:rFonts w:ascii="Montserrat" w:eastAsia="Verdana" w:hAnsi="Montserrat" w:cs="Verdana"/>
                <w:sz w:val="18"/>
                <w:szCs w:val="18"/>
              </w:rPr>
              <w:t>d a</w:t>
            </w:r>
            <w:r w:rsidRPr="00E20D15">
              <w:rPr>
                <w:rFonts w:ascii="Montserrat" w:eastAsia="Verdana" w:hAnsi="Montserrat" w:cs="Verdana"/>
                <w:spacing w:val="1"/>
                <w:sz w:val="18"/>
                <w:szCs w:val="18"/>
              </w:rPr>
              <w:t>l</w:t>
            </w:r>
            <w:r w:rsidRPr="00E20D15">
              <w:rPr>
                <w:rFonts w:ascii="Montserrat" w:eastAsia="Verdana" w:hAnsi="Montserrat" w:cs="Verdana"/>
                <w:sz w:val="18"/>
                <w:szCs w:val="18"/>
              </w:rPr>
              <w:t xml:space="preserve">l </w:t>
            </w:r>
            <w:r w:rsidRPr="00E20D15">
              <w:rPr>
                <w:rFonts w:ascii="Montserrat" w:eastAsia="Verdana" w:hAnsi="Montserrat" w:cs="Verdana"/>
                <w:spacing w:val="1"/>
                <w:sz w:val="18"/>
                <w:szCs w:val="18"/>
              </w:rPr>
              <w:t>i</w:t>
            </w:r>
            <w:r w:rsidRPr="00E20D15">
              <w:rPr>
                <w:rFonts w:ascii="Montserrat" w:eastAsia="Verdana" w:hAnsi="Montserrat" w:cs="Verdana"/>
                <w:spacing w:val="-1"/>
                <w:sz w:val="18"/>
                <w:szCs w:val="18"/>
              </w:rPr>
              <w:t>n</w:t>
            </w:r>
            <w:r w:rsidRPr="00E20D15">
              <w:rPr>
                <w:rFonts w:ascii="Montserrat" w:eastAsia="Verdana" w:hAnsi="Montserrat" w:cs="Verdana"/>
                <w:sz w:val="18"/>
                <w:szCs w:val="18"/>
              </w:rPr>
              <w:t>s</w:t>
            </w:r>
            <w:r w:rsidRPr="00E20D15">
              <w:rPr>
                <w:rFonts w:ascii="Montserrat" w:eastAsia="Verdana" w:hAnsi="Montserrat" w:cs="Verdana"/>
                <w:spacing w:val="1"/>
                <w:sz w:val="18"/>
                <w:szCs w:val="18"/>
              </w:rPr>
              <w:t>t</w:t>
            </w:r>
            <w:r w:rsidRPr="00E20D15">
              <w:rPr>
                <w:rFonts w:ascii="Montserrat" w:eastAsia="Verdana" w:hAnsi="Montserrat" w:cs="Verdana"/>
                <w:sz w:val="18"/>
                <w:szCs w:val="18"/>
              </w:rPr>
              <w:t>r</w:t>
            </w:r>
            <w:r w:rsidRPr="00E20D15">
              <w:rPr>
                <w:rFonts w:ascii="Montserrat" w:eastAsia="Verdana" w:hAnsi="Montserrat" w:cs="Verdana"/>
                <w:spacing w:val="-1"/>
                <w:sz w:val="18"/>
                <w:szCs w:val="18"/>
              </w:rPr>
              <w:t>u</w:t>
            </w:r>
            <w:r w:rsidRPr="00E20D15">
              <w:rPr>
                <w:rFonts w:ascii="Montserrat" w:eastAsia="Verdana" w:hAnsi="Montserrat" w:cs="Verdana"/>
                <w:sz w:val="18"/>
                <w:szCs w:val="18"/>
              </w:rPr>
              <w:t>c</w:t>
            </w:r>
            <w:r w:rsidRPr="00E20D15">
              <w:rPr>
                <w:rFonts w:ascii="Montserrat" w:eastAsia="Verdana" w:hAnsi="Montserrat" w:cs="Verdana"/>
                <w:spacing w:val="1"/>
                <w:sz w:val="18"/>
                <w:szCs w:val="18"/>
              </w:rPr>
              <w:t>tio</w:t>
            </w:r>
            <w:r w:rsidRPr="00E20D15">
              <w:rPr>
                <w:rFonts w:ascii="Montserrat" w:eastAsia="Verdana" w:hAnsi="Montserrat" w:cs="Verdana"/>
                <w:spacing w:val="-1"/>
                <w:sz w:val="18"/>
                <w:szCs w:val="18"/>
              </w:rPr>
              <w:t>n</w:t>
            </w:r>
            <w:r w:rsidRPr="00E20D15">
              <w:rPr>
                <w:rFonts w:ascii="Montserrat" w:eastAsia="Verdana" w:hAnsi="Montserrat" w:cs="Verdana"/>
                <w:sz w:val="18"/>
                <w:szCs w:val="18"/>
              </w:rPr>
              <w:t>s</w:t>
            </w:r>
            <w:r w:rsidRPr="00E20D15">
              <w:rPr>
                <w:rFonts w:ascii="Montserrat" w:eastAsia="Verdana" w:hAnsi="Montserrat" w:cs="Verdana"/>
                <w:spacing w:val="-1"/>
                <w:sz w:val="18"/>
                <w:szCs w:val="18"/>
              </w:rPr>
              <w:t xml:space="preserve"> f</w:t>
            </w:r>
            <w:r w:rsidRPr="00E20D15">
              <w:rPr>
                <w:rFonts w:ascii="Montserrat" w:eastAsia="Verdana" w:hAnsi="Montserrat" w:cs="Verdana"/>
                <w:spacing w:val="1"/>
                <w:sz w:val="18"/>
                <w:szCs w:val="18"/>
              </w:rPr>
              <w:t>o</w:t>
            </w:r>
            <w:r w:rsidRPr="00E20D15">
              <w:rPr>
                <w:rFonts w:ascii="Montserrat" w:eastAsia="Verdana" w:hAnsi="Montserrat" w:cs="Verdana"/>
                <w:sz w:val="18"/>
                <w:szCs w:val="18"/>
              </w:rPr>
              <w:t>r</w:t>
            </w:r>
            <w:r w:rsidRPr="00E20D15">
              <w:rPr>
                <w:rFonts w:ascii="Montserrat" w:eastAsia="Verdana" w:hAnsi="Montserrat" w:cs="Verdana"/>
                <w:spacing w:val="-1"/>
                <w:sz w:val="18"/>
                <w:szCs w:val="18"/>
              </w:rPr>
              <w:t xml:space="preserve"> </w:t>
            </w:r>
            <w:r w:rsidRPr="00E20D15">
              <w:rPr>
                <w:rFonts w:ascii="Montserrat" w:eastAsia="Verdana" w:hAnsi="Montserrat" w:cs="Verdana"/>
                <w:spacing w:val="1"/>
                <w:sz w:val="18"/>
                <w:szCs w:val="18"/>
              </w:rPr>
              <w:t>t</w:t>
            </w:r>
            <w:r w:rsidRPr="00E20D15">
              <w:rPr>
                <w:rFonts w:ascii="Montserrat" w:eastAsia="Verdana" w:hAnsi="Montserrat" w:cs="Verdana"/>
                <w:spacing w:val="-1"/>
                <w:sz w:val="18"/>
                <w:szCs w:val="18"/>
              </w:rPr>
              <w:t>h</w:t>
            </w:r>
            <w:r w:rsidRPr="00E20D15">
              <w:rPr>
                <w:rFonts w:ascii="Montserrat" w:eastAsia="Verdana" w:hAnsi="Montserrat" w:cs="Verdana"/>
                <w:sz w:val="18"/>
                <w:szCs w:val="18"/>
              </w:rPr>
              <w:t xml:space="preserve">e </w:t>
            </w:r>
            <w:r w:rsidRPr="00E20D15">
              <w:rPr>
                <w:rFonts w:ascii="Montserrat" w:eastAsia="Verdana" w:hAnsi="Montserrat" w:cs="Verdana"/>
                <w:spacing w:val="1"/>
                <w:sz w:val="18"/>
                <w:szCs w:val="18"/>
              </w:rPr>
              <w:t>t</w:t>
            </w:r>
            <w:r w:rsidRPr="00E20D15">
              <w:rPr>
                <w:rFonts w:ascii="Montserrat" w:eastAsia="Verdana" w:hAnsi="Montserrat" w:cs="Verdana"/>
                <w:sz w:val="18"/>
                <w:szCs w:val="18"/>
              </w:rPr>
              <w:t>as</w:t>
            </w:r>
            <w:r w:rsidRPr="00E20D15">
              <w:rPr>
                <w:rFonts w:ascii="Montserrat" w:eastAsia="Verdana" w:hAnsi="Montserrat" w:cs="Verdana"/>
                <w:spacing w:val="-1"/>
                <w:sz w:val="18"/>
                <w:szCs w:val="18"/>
              </w:rPr>
              <w:t>k</w:t>
            </w:r>
            <w:r w:rsidRPr="00E20D15">
              <w:rPr>
                <w:rFonts w:ascii="Montserrat" w:eastAsia="Verdana" w:hAnsi="Montserrat" w:cs="Verdana"/>
                <w:sz w:val="18"/>
                <w:szCs w:val="18"/>
              </w:rPr>
              <w:t>.</w:t>
            </w:r>
          </w:p>
        </w:tc>
      </w:tr>
      <w:tr w:rsidR="00BC2F52" w14:paraId="79298793" w14:textId="77777777" w:rsidTr="0072140E">
        <w:trPr>
          <w:trHeight w:hRule="exact" w:val="806"/>
        </w:trPr>
        <w:tc>
          <w:tcPr>
            <w:tcW w:w="2275" w:type="dxa"/>
            <w:tcBorders>
              <w:top w:val="single" w:sz="6" w:space="0" w:color="000000"/>
              <w:left w:val="single" w:sz="6" w:space="0" w:color="000000"/>
              <w:bottom w:val="single" w:sz="6" w:space="0" w:color="000000"/>
              <w:right w:val="single" w:sz="6" w:space="0" w:color="000000"/>
            </w:tcBorders>
            <w:vAlign w:val="center"/>
          </w:tcPr>
          <w:p w14:paraId="33D36028" w14:textId="77777777" w:rsidR="00BC2F52" w:rsidRPr="00E20D15" w:rsidRDefault="00BC2F52" w:rsidP="00E20D15">
            <w:pPr>
              <w:rPr>
                <w:rFonts w:ascii="Montserrat" w:eastAsia="Verdana" w:hAnsi="Montserrat" w:cs="Verdana"/>
                <w:sz w:val="18"/>
                <w:szCs w:val="18"/>
              </w:rPr>
            </w:pPr>
            <w:r w:rsidRPr="00E20D15">
              <w:rPr>
                <w:rFonts w:ascii="Montserrat" w:eastAsia="Verdana" w:hAnsi="Montserrat" w:cs="Verdana"/>
                <w:sz w:val="18"/>
                <w:szCs w:val="18"/>
              </w:rPr>
              <w:t>Tim</w:t>
            </w:r>
            <w:r w:rsidRPr="00E20D15">
              <w:rPr>
                <w:rFonts w:ascii="Montserrat" w:eastAsia="Verdana" w:hAnsi="Montserrat" w:cs="Verdana"/>
                <w:spacing w:val="1"/>
                <w:sz w:val="18"/>
                <w:szCs w:val="18"/>
              </w:rPr>
              <w:t>eli</w:t>
            </w:r>
            <w:r w:rsidRPr="00E20D15">
              <w:rPr>
                <w:rFonts w:ascii="Montserrat" w:eastAsia="Verdana" w:hAnsi="Montserrat" w:cs="Verdana"/>
                <w:spacing w:val="-1"/>
                <w:sz w:val="18"/>
                <w:szCs w:val="18"/>
              </w:rPr>
              <w:t>n</w:t>
            </w:r>
            <w:r w:rsidRPr="00E20D15">
              <w:rPr>
                <w:rFonts w:ascii="Montserrat" w:eastAsia="Verdana" w:hAnsi="Montserrat" w:cs="Verdana"/>
                <w:spacing w:val="1"/>
                <w:sz w:val="18"/>
                <w:szCs w:val="18"/>
              </w:rPr>
              <w:t>e</w:t>
            </w:r>
            <w:r w:rsidRPr="00E20D15">
              <w:rPr>
                <w:rFonts w:ascii="Montserrat" w:eastAsia="Verdana" w:hAnsi="Montserrat" w:cs="Verdana"/>
                <w:sz w:val="18"/>
                <w:szCs w:val="18"/>
              </w:rPr>
              <w:t>ss</w:t>
            </w:r>
          </w:p>
        </w:tc>
        <w:tc>
          <w:tcPr>
            <w:tcW w:w="2338" w:type="dxa"/>
            <w:tcBorders>
              <w:top w:val="single" w:sz="6" w:space="0" w:color="000000"/>
              <w:left w:val="single" w:sz="6" w:space="0" w:color="000000"/>
              <w:bottom w:val="single" w:sz="6" w:space="0" w:color="000000"/>
              <w:right w:val="single" w:sz="6" w:space="0" w:color="000000"/>
            </w:tcBorders>
            <w:vAlign w:val="center"/>
            <w:hideMark/>
          </w:tcPr>
          <w:p w14:paraId="4F1CBF30" w14:textId="77777777" w:rsidR="00BC2F52" w:rsidRPr="00E20D15" w:rsidRDefault="00BC2F52" w:rsidP="00E20D15">
            <w:pPr>
              <w:ind w:right="338"/>
              <w:rPr>
                <w:rFonts w:ascii="Montserrat" w:eastAsia="Verdana" w:hAnsi="Montserrat" w:cs="Verdana"/>
                <w:sz w:val="18"/>
                <w:szCs w:val="18"/>
              </w:rPr>
            </w:pPr>
            <w:r w:rsidRPr="00E20D15">
              <w:rPr>
                <w:rFonts w:ascii="Montserrat" w:eastAsia="Verdana" w:hAnsi="Montserrat" w:cs="Verdana"/>
                <w:sz w:val="18"/>
                <w:szCs w:val="18"/>
              </w:rPr>
              <w:t>W</w:t>
            </w:r>
            <w:r w:rsidRPr="00E20D15">
              <w:rPr>
                <w:rFonts w:ascii="Montserrat" w:eastAsia="Verdana" w:hAnsi="Montserrat" w:cs="Verdana"/>
                <w:spacing w:val="1"/>
                <w:sz w:val="18"/>
                <w:szCs w:val="18"/>
              </w:rPr>
              <w:t>o</w:t>
            </w:r>
            <w:r w:rsidRPr="00E20D15">
              <w:rPr>
                <w:rFonts w:ascii="Montserrat" w:eastAsia="Verdana" w:hAnsi="Montserrat" w:cs="Verdana"/>
                <w:sz w:val="18"/>
                <w:szCs w:val="18"/>
              </w:rPr>
              <w:t>rk</w:t>
            </w:r>
            <w:r w:rsidRPr="00E20D15">
              <w:rPr>
                <w:rFonts w:ascii="Montserrat" w:eastAsia="Verdana" w:hAnsi="Montserrat" w:cs="Verdana"/>
                <w:spacing w:val="-2"/>
                <w:sz w:val="18"/>
                <w:szCs w:val="18"/>
              </w:rPr>
              <w:t xml:space="preserve"> </w:t>
            </w:r>
            <w:r w:rsidRPr="00E20D15">
              <w:rPr>
                <w:rFonts w:ascii="Montserrat" w:eastAsia="Verdana" w:hAnsi="Montserrat" w:cs="Verdana"/>
                <w:spacing w:val="-1"/>
                <w:sz w:val="18"/>
                <w:szCs w:val="18"/>
              </w:rPr>
              <w:t>w</w:t>
            </w:r>
            <w:r w:rsidRPr="00E20D15">
              <w:rPr>
                <w:rFonts w:ascii="Montserrat" w:eastAsia="Verdana" w:hAnsi="Montserrat" w:cs="Verdana"/>
                <w:sz w:val="18"/>
                <w:szCs w:val="18"/>
              </w:rPr>
              <w:t>as</w:t>
            </w:r>
            <w:r w:rsidRPr="00E20D15">
              <w:rPr>
                <w:rFonts w:ascii="Montserrat" w:eastAsia="Verdana" w:hAnsi="Montserrat" w:cs="Verdana"/>
                <w:spacing w:val="-1"/>
                <w:sz w:val="18"/>
                <w:szCs w:val="18"/>
              </w:rPr>
              <w:t xml:space="preserve"> </w:t>
            </w:r>
            <w:r w:rsidRPr="00E20D15">
              <w:rPr>
                <w:rFonts w:ascii="Montserrat" w:eastAsia="Verdana" w:hAnsi="Montserrat" w:cs="Verdana"/>
                <w:spacing w:val="2"/>
                <w:sz w:val="18"/>
                <w:szCs w:val="18"/>
              </w:rPr>
              <w:t>s</w:t>
            </w:r>
            <w:r w:rsidRPr="00E20D15">
              <w:rPr>
                <w:rFonts w:ascii="Montserrat" w:eastAsia="Verdana" w:hAnsi="Montserrat" w:cs="Verdana"/>
                <w:spacing w:val="-1"/>
                <w:sz w:val="18"/>
                <w:szCs w:val="18"/>
              </w:rPr>
              <w:t>u</w:t>
            </w:r>
            <w:r w:rsidRPr="00E20D15">
              <w:rPr>
                <w:rFonts w:ascii="Montserrat" w:eastAsia="Verdana" w:hAnsi="Montserrat" w:cs="Verdana"/>
                <w:spacing w:val="1"/>
                <w:sz w:val="18"/>
                <w:szCs w:val="18"/>
              </w:rPr>
              <w:t>b</w:t>
            </w:r>
            <w:r w:rsidRPr="00E20D15">
              <w:rPr>
                <w:rFonts w:ascii="Montserrat" w:eastAsia="Verdana" w:hAnsi="Montserrat" w:cs="Verdana"/>
                <w:sz w:val="18"/>
                <w:szCs w:val="18"/>
              </w:rPr>
              <w:t>m</w:t>
            </w:r>
            <w:r w:rsidRPr="00E20D15">
              <w:rPr>
                <w:rFonts w:ascii="Montserrat" w:eastAsia="Verdana" w:hAnsi="Montserrat" w:cs="Verdana"/>
                <w:spacing w:val="1"/>
                <w:sz w:val="18"/>
                <w:szCs w:val="18"/>
              </w:rPr>
              <w:t>itte</w:t>
            </w:r>
            <w:r w:rsidRPr="00E20D15">
              <w:rPr>
                <w:rFonts w:ascii="Montserrat" w:eastAsia="Verdana" w:hAnsi="Montserrat" w:cs="Verdana"/>
                <w:sz w:val="18"/>
                <w:szCs w:val="18"/>
              </w:rPr>
              <w:t xml:space="preserve">d </w:t>
            </w:r>
            <w:r w:rsidRPr="00E20D15">
              <w:rPr>
                <w:rFonts w:ascii="Montserrat" w:eastAsia="Verdana" w:hAnsi="Montserrat" w:cs="Verdana"/>
                <w:b/>
                <w:spacing w:val="-1"/>
                <w:sz w:val="18"/>
                <w:szCs w:val="18"/>
              </w:rPr>
              <w:t>mor</w:t>
            </w:r>
            <w:r w:rsidRPr="00E20D15">
              <w:rPr>
                <w:rFonts w:ascii="Montserrat" w:eastAsia="Verdana" w:hAnsi="Montserrat" w:cs="Verdana"/>
                <w:b/>
                <w:sz w:val="18"/>
                <w:szCs w:val="18"/>
              </w:rPr>
              <w:t>e</w:t>
            </w:r>
            <w:r w:rsidRPr="00E20D15">
              <w:rPr>
                <w:rFonts w:ascii="Montserrat" w:eastAsia="Verdana" w:hAnsi="Montserrat" w:cs="Verdana"/>
                <w:b/>
                <w:spacing w:val="1"/>
                <w:sz w:val="18"/>
                <w:szCs w:val="18"/>
              </w:rPr>
              <w:t xml:space="preserve"> </w:t>
            </w:r>
            <w:r w:rsidRPr="00E20D15">
              <w:rPr>
                <w:rFonts w:ascii="Montserrat" w:eastAsia="Verdana" w:hAnsi="Montserrat" w:cs="Verdana"/>
                <w:spacing w:val="1"/>
                <w:sz w:val="18"/>
                <w:szCs w:val="18"/>
              </w:rPr>
              <w:t>t</w:t>
            </w:r>
            <w:r w:rsidRPr="00E20D15">
              <w:rPr>
                <w:rFonts w:ascii="Montserrat" w:eastAsia="Verdana" w:hAnsi="Montserrat" w:cs="Verdana"/>
                <w:spacing w:val="-1"/>
                <w:sz w:val="18"/>
                <w:szCs w:val="18"/>
              </w:rPr>
              <w:t>h</w:t>
            </w:r>
            <w:r w:rsidRPr="00E20D15">
              <w:rPr>
                <w:rFonts w:ascii="Montserrat" w:eastAsia="Verdana" w:hAnsi="Montserrat" w:cs="Verdana"/>
                <w:spacing w:val="2"/>
                <w:sz w:val="18"/>
                <w:szCs w:val="18"/>
              </w:rPr>
              <w:t>a</w:t>
            </w:r>
            <w:r w:rsidRPr="00E20D15">
              <w:rPr>
                <w:rFonts w:ascii="Montserrat" w:eastAsia="Verdana" w:hAnsi="Montserrat" w:cs="Verdana"/>
                <w:sz w:val="18"/>
                <w:szCs w:val="18"/>
              </w:rPr>
              <w:t xml:space="preserve">n </w:t>
            </w:r>
            <w:r w:rsidRPr="00E20D15">
              <w:rPr>
                <w:rFonts w:ascii="Montserrat" w:eastAsia="Verdana" w:hAnsi="Montserrat" w:cs="Verdana"/>
                <w:b/>
                <w:spacing w:val="-1"/>
                <w:sz w:val="18"/>
                <w:szCs w:val="18"/>
              </w:rPr>
              <w:t>on</w:t>
            </w:r>
            <w:r w:rsidRPr="00E20D15">
              <w:rPr>
                <w:rFonts w:ascii="Montserrat" w:eastAsia="Verdana" w:hAnsi="Montserrat" w:cs="Verdana"/>
                <w:b/>
                <w:sz w:val="18"/>
                <w:szCs w:val="18"/>
              </w:rPr>
              <w:t xml:space="preserve">e </w:t>
            </w:r>
            <w:r w:rsidRPr="00E20D15">
              <w:rPr>
                <w:rFonts w:ascii="Montserrat" w:eastAsia="Verdana" w:hAnsi="Montserrat" w:cs="Verdana"/>
                <w:b/>
                <w:spacing w:val="-1"/>
                <w:sz w:val="18"/>
                <w:szCs w:val="18"/>
              </w:rPr>
              <w:t>d</w:t>
            </w:r>
            <w:r w:rsidRPr="00E20D15">
              <w:rPr>
                <w:rFonts w:ascii="Montserrat" w:eastAsia="Verdana" w:hAnsi="Montserrat" w:cs="Verdana"/>
                <w:b/>
                <w:sz w:val="18"/>
                <w:szCs w:val="18"/>
              </w:rPr>
              <w:t xml:space="preserve">ay </w:t>
            </w:r>
            <w:r w:rsidRPr="00E20D15">
              <w:rPr>
                <w:rFonts w:ascii="Montserrat" w:eastAsia="Verdana" w:hAnsi="Montserrat" w:cs="Verdana"/>
                <w:spacing w:val="1"/>
                <w:sz w:val="18"/>
                <w:szCs w:val="18"/>
              </w:rPr>
              <w:t>l</w:t>
            </w:r>
            <w:r w:rsidRPr="00E20D15">
              <w:rPr>
                <w:rFonts w:ascii="Montserrat" w:eastAsia="Verdana" w:hAnsi="Montserrat" w:cs="Verdana"/>
                <w:sz w:val="18"/>
                <w:szCs w:val="18"/>
              </w:rPr>
              <w:t>a</w:t>
            </w:r>
            <w:r w:rsidRPr="00E20D15">
              <w:rPr>
                <w:rFonts w:ascii="Montserrat" w:eastAsia="Verdana" w:hAnsi="Montserrat" w:cs="Verdana"/>
                <w:spacing w:val="1"/>
                <w:sz w:val="18"/>
                <w:szCs w:val="18"/>
              </w:rPr>
              <w:t>te</w:t>
            </w:r>
            <w:r w:rsidRPr="00E20D15">
              <w:rPr>
                <w:rFonts w:ascii="Montserrat" w:eastAsia="Verdana" w:hAnsi="Montserrat" w:cs="Verdana"/>
                <w:sz w:val="18"/>
                <w:szCs w:val="18"/>
              </w:rPr>
              <w:t>.</w:t>
            </w:r>
          </w:p>
        </w:tc>
        <w:tc>
          <w:tcPr>
            <w:tcW w:w="2338" w:type="dxa"/>
            <w:tcBorders>
              <w:top w:val="single" w:sz="6" w:space="0" w:color="000000"/>
              <w:left w:val="single" w:sz="6" w:space="0" w:color="000000"/>
              <w:bottom w:val="single" w:sz="6" w:space="0" w:color="000000"/>
              <w:right w:val="single" w:sz="6" w:space="0" w:color="000000"/>
            </w:tcBorders>
            <w:vAlign w:val="center"/>
          </w:tcPr>
          <w:p w14:paraId="68348FE8" w14:textId="36FE6808" w:rsidR="00BC2F52" w:rsidRPr="00E20D15" w:rsidRDefault="00BC2F52" w:rsidP="00E20D15">
            <w:pPr>
              <w:rPr>
                <w:rFonts w:ascii="Montserrat" w:eastAsia="Verdana" w:hAnsi="Montserrat" w:cs="Verdana"/>
                <w:sz w:val="18"/>
                <w:szCs w:val="18"/>
              </w:rPr>
            </w:pPr>
            <w:r w:rsidRPr="00E20D15">
              <w:rPr>
                <w:rFonts w:ascii="Montserrat" w:eastAsia="Verdana" w:hAnsi="Montserrat" w:cs="Verdana"/>
                <w:sz w:val="18"/>
                <w:szCs w:val="18"/>
              </w:rPr>
              <w:t>W</w:t>
            </w:r>
            <w:r w:rsidRPr="00E20D15">
              <w:rPr>
                <w:rFonts w:ascii="Montserrat" w:eastAsia="Verdana" w:hAnsi="Montserrat" w:cs="Verdana"/>
                <w:spacing w:val="1"/>
                <w:sz w:val="18"/>
                <w:szCs w:val="18"/>
              </w:rPr>
              <w:t>o</w:t>
            </w:r>
            <w:r w:rsidRPr="00E20D15">
              <w:rPr>
                <w:rFonts w:ascii="Montserrat" w:eastAsia="Verdana" w:hAnsi="Montserrat" w:cs="Verdana"/>
                <w:sz w:val="18"/>
                <w:szCs w:val="18"/>
              </w:rPr>
              <w:t>rk</w:t>
            </w:r>
            <w:r w:rsidRPr="00E20D15">
              <w:rPr>
                <w:rFonts w:ascii="Montserrat" w:eastAsia="Verdana" w:hAnsi="Montserrat" w:cs="Verdana"/>
                <w:spacing w:val="-2"/>
                <w:sz w:val="18"/>
                <w:szCs w:val="18"/>
              </w:rPr>
              <w:t xml:space="preserve"> </w:t>
            </w:r>
            <w:r w:rsidRPr="00E20D15">
              <w:rPr>
                <w:rFonts w:ascii="Montserrat" w:eastAsia="Verdana" w:hAnsi="Montserrat" w:cs="Verdana"/>
                <w:spacing w:val="-1"/>
                <w:sz w:val="18"/>
                <w:szCs w:val="18"/>
              </w:rPr>
              <w:t>w</w:t>
            </w:r>
            <w:r w:rsidRPr="00E20D15">
              <w:rPr>
                <w:rFonts w:ascii="Montserrat" w:eastAsia="Verdana" w:hAnsi="Montserrat" w:cs="Verdana"/>
                <w:sz w:val="18"/>
                <w:szCs w:val="18"/>
              </w:rPr>
              <w:t>as</w:t>
            </w:r>
            <w:r w:rsidRPr="00E20D15">
              <w:rPr>
                <w:rFonts w:ascii="Montserrat" w:eastAsia="Verdana" w:hAnsi="Montserrat" w:cs="Verdana"/>
                <w:spacing w:val="2"/>
                <w:sz w:val="18"/>
                <w:szCs w:val="18"/>
              </w:rPr>
              <w:t xml:space="preserve"> </w:t>
            </w:r>
            <w:r w:rsidRPr="00E20D15">
              <w:rPr>
                <w:rFonts w:ascii="Montserrat" w:eastAsia="Verdana" w:hAnsi="Montserrat" w:cs="Verdana"/>
                <w:b/>
                <w:spacing w:val="-1"/>
                <w:sz w:val="18"/>
                <w:szCs w:val="18"/>
              </w:rPr>
              <w:t>on</w:t>
            </w:r>
            <w:r w:rsidRPr="00E20D15">
              <w:rPr>
                <w:rFonts w:ascii="Montserrat" w:eastAsia="Verdana" w:hAnsi="Montserrat" w:cs="Verdana"/>
                <w:b/>
                <w:sz w:val="18"/>
                <w:szCs w:val="18"/>
              </w:rPr>
              <w:t>e</w:t>
            </w:r>
            <w:r w:rsidRPr="00E20D15">
              <w:rPr>
                <w:rFonts w:ascii="Montserrat" w:eastAsia="Verdana" w:hAnsi="Montserrat" w:cs="Verdana"/>
                <w:b/>
                <w:spacing w:val="1"/>
                <w:sz w:val="18"/>
                <w:szCs w:val="18"/>
              </w:rPr>
              <w:t xml:space="preserve"> </w:t>
            </w:r>
            <w:r w:rsidRPr="00E20D15">
              <w:rPr>
                <w:rFonts w:ascii="Montserrat" w:eastAsia="Verdana" w:hAnsi="Montserrat" w:cs="Verdana"/>
                <w:b/>
                <w:spacing w:val="-1"/>
                <w:sz w:val="18"/>
                <w:szCs w:val="18"/>
              </w:rPr>
              <w:t>d</w:t>
            </w:r>
            <w:r w:rsidRPr="00E20D15">
              <w:rPr>
                <w:rFonts w:ascii="Montserrat" w:eastAsia="Verdana" w:hAnsi="Montserrat" w:cs="Verdana"/>
                <w:b/>
                <w:sz w:val="18"/>
                <w:szCs w:val="18"/>
              </w:rPr>
              <w:t>ay</w:t>
            </w:r>
            <w:r w:rsidR="004B2EE9" w:rsidRPr="00E20D15">
              <w:rPr>
                <w:rFonts w:ascii="Montserrat" w:eastAsia="Verdana" w:hAnsi="Montserrat" w:cs="Verdana"/>
                <w:spacing w:val="1"/>
                <w:sz w:val="18"/>
                <w:szCs w:val="18"/>
              </w:rPr>
              <w:t xml:space="preserve"> </w:t>
            </w:r>
            <w:r w:rsidRPr="00E20D15">
              <w:rPr>
                <w:rFonts w:ascii="Montserrat" w:eastAsia="Verdana" w:hAnsi="Montserrat" w:cs="Verdana"/>
                <w:spacing w:val="1"/>
                <w:sz w:val="18"/>
                <w:szCs w:val="18"/>
              </w:rPr>
              <w:t>l</w:t>
            </w:r>
            <w:r w:rsidRPr="00E20D15">
              <w:rPr>
                <w:rFonts w:ascii="Montserrat" w:eastAsia="Verdana" w:hAnsi="Montserrat" w:cs="Verdana"/>
                <w:sz w:val="18"/>
                <w:szCs w:val="18"/>
              </w:rPr>
              <w:t>a</w:t>
            </w:r>
            <w:r w:rsidRPr="00E20D15">
              <w:rPr>
                <w:rFonts w:ascii="Montserrat" w:eastAsia="Verdana" w:hAnsi="Montserrat" w:cs="Verdana"/>
                <w:spacing w:val="1"/>
                <w:sz w:val="18"/>
                <w:szCs w:val="18"/>
              </w:rPr>
              <w:t>te</w:t>
            </w:r>
            <w:r w:rsidRPr="00E20D15">
              <w:rPr>
                <w:rFonts w:ascii="Montserrat" w:eastAsia="Verdana" w:hAnsi="Montserrat" w:cs="Verdana"/>
                <w:sz w:val="18"/>
                <w:szCs w:val="18"/>
              </w:rPr>
              <w:t>.</w:t>
            </w:r>
          </w:p>
        </w:tc>
        <w:tc>
          <w:tcPr>
            <w:tcW w:w="2343" w:type="dxa"/>
            <w:tcBorders>
              <w:top w:val="single" w:sz="6" w:space="0" w:color="000000"/>
              <w:left w:val="single" w:sz="6" w:space="0" w:color="000000"/>
              <w:bottom w:val="single" w:sz="6" w:space="0" w:color="000000"/>
              <w:right w:val="single" w:sz="6" w:space="0" w:color="000000"/>
            </w:tcBorders>
            <w:vAlign w:val="center"/>
          </w:tcPr>
          <w:p w14:paraId="5E443170" w14:textId="77777777" w:rsidR="00BC2F52" w:rsidRPr="00E20D15" w:rsidRDefault="00BC2F52" w:rsidP="00E20D15">
            <w:pPr>
              <w:ind w:right="328"/>
              <w:rPr>
                <w:rFonts w:ascii="Montserrat" w:eastAsia="Verdana" w:hAnsi="Montserrat" w:cs="Verdana"/>
                <w:sz w:val="18"/>
                <w:szCs w:val="18"/>
              </w:rPr>
            </w:pPr>
            <w:r w:rsidRPr="00E20D15">
              <w:rPr>
                <w:rFonts w:ascii="Montserrat" w:eastAsia="Verdana" w:hAnsi="Montserrat" w:cs="Verdana"/>
                <w:sz w:val="18"/>
                <w:szCs w:val="18"/>
              </w:rPr>
              <w:t>W</w:t>
            </w:r>
            <w:r w:rsidRPr="00E20D15">
              <w:rPr>
                <w:rFonts w:ascii="Montserrat" w:eastAsia="Verdana" w:hAnsi="Montserrat" w:cs="Verdana"/>
                <w:spacing w:val="1"/>
                <w:sz w:val="18"/>
                <w:szCs w:val="18"/>
              </w:rPr>
              <w:t>o</w:t>
            </w:r>
            <w:r w:rsidRPr="00E20D15">
              <w:rPr>
                <w:rFonts w:ascii="Montserrat" w:eastAsia="Verdana" w:hAnsi="Montserrat" w:cs="Verdana"/>
                <w:sz w:val="18"/>
                <w:szCs w:val="18"/>
              </w:rPr>
              <w:t>rk</w:t>
            </w:r>
            <w:r w:rsidRPr="00E20D15">
              <w:rPr>
                <w:rFonts w:ascii="Montserrat" w:eastAsia="Verdana" w:hAnsi="Montserrat" w:cs="Verdana"/>
                <w:spacing w:val="-2"/>
                <w:sz w:val="18"/>
                <w:szCs w:val="18"/>
              </w:rPr>
              <w:t xml:space="preserve"> </w:t>
            </w:r>
            <w:r w:rsidRPr="00E20D15">
              <w:rPr>
                <w:rFonts w:ascii="Montserrat" w:eastAsia="Verdana" w:hAnsi="Montserrat" w:cs="Verdana"/>
                <w:spacing w:val="-1"/>
                <w:sz w:val="18"/>
                <w:szCs w:val="18"/>
              </w:rPr>
              <w:t>w</w:t>
            </w:r>
            <w:r w:rsidRPr="00E20D15">
              <w:rPr>
                <w:rFonts w:ascii="Montserrat" w:eastAsia="Verdana" w:hAnsi="Montserrat" w:cs="Verdana"/>
                <w:sz w:val="18"/>
                <w:szCs w:val="18"/>
              </w:rPr>
              <w:t>as</w:t>
            </w:r>
            <w:r w:rsidRPr="00E20D15">
              <w:rPr>
                <w:rFonts w:ascii="Montserrat" w:eastAsia="Verdana" w:hAnsi="Montserrat" w:cs="Verdana"/>
                <w:spacing w:val="-1"/>
                <w:sz w:val="18"/>
                <w:szCs w:val="18"/>
              </w:rPr>
              <w:t xml:space="preserve"> </w:t>
            </w:r>
            <w:r w:rsidRPr="00E20D15">
              <w:rPr>
                <w:rFonts w:ascii="Montserrat" w:eastAsia="Verdana" w:hAnsi="Montserrat" w:cs="Verdana"/>
                <w:spacing w:val="2"/>
                <w:sz w:val="18"/>
                <w:szCs w:val="18"/>
              </w:rPr>
              <w:t>s</w:t>
            </w:r>
            <w:r w:rsidRPr="00E20D15">
              <w:rPr>
                <w:rFonts w:ascii="Montserrat" w:eastAsia="Verdana" w:hAnsi="Montserrat" w:cs="Verdana"/>
                <w:spacing w:val="-1"/>
                <w:sz w:val="18"/>
                <w:szCs w:val="18"/>
              </w:rPr>
              <w:t>u</w:t>
            </w:r>
            <w:r w:rsidRPr="00E20D15">
              <w:rPr>
                <w:rFonts w:ascii="Montserrat" w:eastAsia="Verdana" w:hAnsi="Montserrat" w:cs="Verdana"/>
                <w:spacing w:val="1"/>
                <w:sz w:val="18"/>
                <w:szCs w:val="18"/>
              </w:rPr>
              <w:t>b</w:t>
            </w:r>
            <w:r w:rsidRPr="00E20D15">
              <w:rPr>
                <w:rFonts w:ascii="Montserrat" w:eastAsia="Verdana" w:hAnsi="Montserrat" w:cs="Verdana"/>
                <w:sz w:val="18"/>
                <w:szCs w:val="18"/>
              </w:rPr>
              <w:t>m</w:t>
            </w:r>
            <w:r w:rsidRPr="00E20D15">
              <w:rPr>
                <w:rFonts w:ascii="Montserrat" w:eastAsia="Verdana" w:hAnsi="Montserrat" w:cs="Verdana"/>
                <w:spacing w:val="1"/>
                <w:sz w:val="18"/>
                <w:szCs w:val="18"/>
              </w:rPr>
              <w:t>itte</w:t>
            </w:r>
            <w:r w:rsidRPr="00E20D15">
              <w:rPr>
                <w:rFonts w:ascii="Montserrat" w:eastAsia="Verdana" w:hAnsi="Montserrat" w:cs="Verdana"/>
                <w:sz w:val="18"/>
                <w:szCs w:val="18"/>
              </w:rPr>
              <w:t xml:space="preserve">d </w:t>
            </w:r>
            <w:r w:rsidRPr="00E20D15">
              <w:rPr>
                <w:rFonts w:ascii="Montserrat" w:eastAsia="Verdana" w:hAnsi="Montserrat" w:cs="Verdana"/>
                <w:spacing w:val="1"/>
                <w:sz w:val="18"/>
                <w:szCs w:val="18"/>
              </w:rPr>
              <w:t>o</w:t>
            </w:r>
            <w:r w:rsidRPr="00E20D15">
              <w:rPr>
                <w:rFonts w:ascii="Montserrat" w:eastAsia="Verdana" w:hAnsi="Montserrat" w:cs="Verdana"/>
                <w:sz w:val="18"/>
                <w:szCs w:val="18"/>
              </w:rPr>
              <w:t>n</w:t>
            </w:r>
            <w:r w:rsidRPr="00E20D15">
              <w:rPr>
                <w:rFonts w:ascii="Montserrat" w:eastAsia="Verdana" w:hAnsi="Montserrat" w:cs="Verdana"/>
                <w:spacing w:val="-2"/>
                <w:sz w:val="18"/>
                <w:szCs w:val="18"/>
              </w:rPr>
              <w:t xml:space="preserve"> </w:t>
            </w:r>
            <w:r w:rsidRPr="00E20D15">
              <w:rPr>
                <w:rFonts w:ascii="Montserrat" w:eastAsia="Verdana" w:hAnsi="Montserrat" w:cs="Verdana"/>
                <w:spacing w:val="1"/>
                <w:sz w:val="18"/>
                <w:szCs w:val="18"/>
              </w:rPr>
              <w:t>ti</w:t>
            </w:r>
            <w:r w:rsidRPr="00E20D15">
              <w:rPr>
                <w:rFonts w:ascii="Montserrat" w:eastAsia="Verdana" w:hAnsi="Montserrat" w:cs="Verdana"/>
                <w:sz w:val="18"/>
                <w:szCs w:val="18"/>
              </w:rPr>
              <w:t>m</w:t>
            </w:r>
            <w:r w:rsidRPr="00E20D15">
              <w:rPr>
                <w:rFonts w:ascii="Montserrat" w:eastAsia="Verdana" w:hAnsi="Montserrat" w:cs="Verdana"/>
                <w:spacing w:val="1"/>
                <w:sz w:val="18"/>
                <w:szCs w:val="18"/>
              </w:rPr>
              <w:t>e</w:t>
            </w:r>
            <w:r w:rsidRPr="00E20D15">
              <w:rPr>
                <w:rFonts w:ascii="Montserrat" w:eastAsia="Verdana" w:hAnsi="Montserrat" w:cs="Verdana"/>
                <w:sz w:val="18"/>
                <w:szCs w:val="18"/>
              </w:rPr>
              <w:t>.</w:t>
            </w:r>
          </w:p>
        </w:tc>
      </w:tr>
    </w:tbl>
    <w:p w14:paraId="6AA7FEA7" w14:textId="77777777" w:rsidR="00962F0A" w:rsidRDefault="00962F0A" w:rsidP="006A6BCE">
      <w:pPr>
        <w:pStyle w:val="FFASub1"/>
        <w:sectPr w:rsidR="00962F0A" w:rsidSect="00346776">
          <w:pgSz w:w="12240" w:h="15840" w:code="1"/>
          <w:pgMar w:top="990" w:right="720" w:bottom="1170" w:left="720" w:header="1440" w:footer="720" w:gutter="0"/>
          <w:cols w:space="720"/>
          <w:titlePg/>
          <w:docGrid w:linePitch="360"/>
        </w:sectPr>
      </w:pPr>
    </w:p>
    <w:p w14:paraId="49431633" w14:textId="68430FC3" w:rsidR="00221398" w:rsidRDefault="00727275" w:rsidP="006A6BCE">
      <w:pPr>
        <w:pStyle w:val="FFASub1"/>
      </w:pPr>
      <w:r>
        <w:rPr>
          <w:noProof/>
        </w:rPr>
        <w:lastRenderedPageBreak/>
        <w:drawing>
          <wp:anchor distT="0" distB="0" distL="114300" distR="114300" simplePos="0" relativeHeight="251520000" behindDoc="1" locked="0" layoutInCell="1" allowOverlap="1" wp14:anchorId="6FC0A466" wp14:editId="5759ED65">
            <wp:simplePos x="0" y="0"/>
            <wp:positionH relativeFrom="page">
              <wp:posOffset>-22860</wp:posOffset>
            </wp:positionH>
            <wp:positionV relativeFrom="page">
              <wp:posOffset>10160</wp:posOffset>
            </wp:positionV>
            <wp:extent cx="7818119" cy="10117567"/>
            <wp:effectExtent l="0" t="0" r="5715" b="4445"/>
            <wp:wrapNone/>
            <wp:docPr id="921033559" name="Picture 921033559" descr="A white background with blue and orang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1033559" name="Picture 921033559" descr="A white background with blue and orange tex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7818119" cy="10117567"/>
                    </a:xfrm>
                    <a:prstGeom prst="rect">
                      <a:avLst/>
                    </a:prstGeom>
                  </pic:spPr>
                </pic:pic>
              </a:graphicData>
            </a:graphic>
            <wp14:sizeRelH relativeFrom="margin">
              <wp14:pctWidth>0</wp14:pctWidth>
            </wp14:sizeRelH>
            <wp14:sizeRelV relativeFrom="margin">
              <wp14:pctHeight>0</wp14:pctHeight>
            </wp14:sizeRelV>
          </wp:anchor>
        </w:drawing>
      </w:r>
      <w:r w:rsidR="00D0326B">
        <w:rPr>
          <w:noProof/>
        </w:rPr>
        <w:t xml:space="preserve"> </w:t>
      </w:r>
      <w:r w:rsidR="00BC2F52">
        <w:br w:type="textWrapping" w:clear="all"/>
      </w:r>
    </w:p>
    <w:p w14:paraId="7ED76877" w14:textId="3092FF48" w:rsidR="00946C6D" w:rsidRDefault="6A560DC2" w:rsidP="00D0326B">
      <w:pPr>
        <w:pStyle w:val="FFATitle"/>
        <w:rPr>
          <w:rFonts w:ascii="Verdana" w:eastAsia="Verdana" w:hAnsi="Verdana" w:cs="Verdana"/>
          <w:sz w:val="17"/>
          <w:szCs w:val="17"/>
        </w:rPr>
      </w:pPr>
      <w:bookmarkStart w:id="66" w:name="_Hlk21706596"/>
      <w:bookmarkStart w:id="67" w:name="living_to_serve"/>
      <w:r w:rsidRPr="56616AC4">
        <w:t>Living to Serve</w:t>
      </w:r>
      <w:r w:rsidR="00F34CD7">
        <w:t>:</w:t>
      </w:r>
      <w:r w:rsidRPr="56616AC4">
        <w:t xml:space="preserve"> FFA Week National Days of Service</w:t>
      </w:r>
      <w:bookmarkEnd w:id="66"/>
      <w:bookmarkEnd w:id="67"/>
      <w:r w:rsidR="00D0326B">
        <w:t xml:space="preserve"> </w:t>
      </w:r>
      <w:r w:rsidR="00D0326B">
        <w:rPr>
          <w:noProof/>
          <w:szCs w:val="48"/>
        </w:rPr>
        <w:drawing>
          <wp:inline distT="0" distB="0" distL="0" distR="0" wp14:anchorId="481B8803" wp14:editId="633DA87D">
            <wp:extent cx="396240" cy="396240"/>
            <wp:effectExtent l="0" t="0" r="0" b="0"/>
            <wp:docPr id="28" name="Graphic 28" descr="House outline">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Graphic 20" descr="House outline">
                      <a:hlinkClick r:id="rId15"/>
                    </pic:cNvPr>
                    <pic:cNvPicPr/>
                  </pic:nvPicPr>
                  <pic:blipFill>
                    <a:blip r:embed="rId16">
                      <a:extLst>
                        <a:ext uri="{96DAC541-7B7A-43D3-8B79-37D633B846F1}">
                          <asvg:svgBlip xmlns:asvg="http://schemas.microsoft.com/office/drawing/2016/SVG/main" r:embed="rId17"/>
                        </a:ext>
                      </a:extLst>
                    </a:blip>
                    <a:stretch>
                      <a:fillRect/>
                    </a:stretch>
                  </pic:blipFill>
                  <pic:spPr>
                    <a:xfrm>
                      <a:off x="0" y="0"/>
                      <a:ext cx="396240" cy="396240"/>
                    </a:xfrm>
                    <a:prstGeom prst="rect">
                      <a:avLst/>
                    </a:prstGeom>
                  </pic:spPr>
                </pic:pic>
              </a:graphicData>
            </a:graphic>
          </wp:inline>
        </w:drawing>
      </w:r>
    </w:p>
    <w:p w14:paraId="66403097" w14:textId="043A5950" w:rsidR="1EC85155" w:rsidRPr="00946C6D" w:rsidRDefault="1EC85155" w:rsidP="00A01122">
      <w:pPr>
        <w:pStyle w:val="BodyCopy"/>
        <w:rPr>
          <w:rFonts w:ascii="Georgia" w:eastAsia="Georgia" w:hAnsi="Georgia" w:cs="Georgia"/>
          <w:b/>
          <w:bCs/>
          <w:color w:val="004B96"/>
          <w:sz w:val="38"/>
        </w:rPr>
      </w:pPr>
      <w:r w:rsidRPr="5624C2AB">
        <w:rPr>
          <w:rFonts w:eastAsia="Verdana"/>
        </w:rPr>
        <w:t xml:space="preserve">Service is more important now than ever. During National FFA Week, we call attention to FFA and what we do as an organization. What better way to celebrate FFA Week than through a service project! We are encouraging FFA chapters across the country </w:t>
      </w:r>
      <w:r w:rsidRPr="00A01122">
        <w:rPr>
          <w:rFonts w:eastAsia="Verdana"/>
          <w:szCs w:val="18"/>
        </w:rPr>
        <w:t xml:space="preserve">to </w:t>
      </w:r>
      <w:hyperlink r:id="rId194" w:history="1">
        <w:r w:rsidR="00D27F41">
          <w:rPr>
            <w:rStyle w:val="Hyperlink"/>
            <w:rFonts w:eastAsia="Verdana" w:cs="Verdana"/>
            <w:szCs w:val="18"/>
          </w:rPr>
          <w:t>report</w:t>
        </w:r>
      </w:hyperlink>
      <w:r w:rsidRPr="5624C2AB">
        <w:rPr>
          <w:rFonts w:eastAsia="Verdana"/>
        </w:rPr>
        <w:t xml:space="preserve"> a service event to be hosted in the month of February to be a part of the FFA Week National Days of Service</w:t>
      </w:r>
      <w:r w:rsidR="00A01122">
        <w:rPr>
          <w:rFonts w:eastAsia="Verdana"/>
        </w:rPr>
        <w:t>.</w:t>
      </w:r>
    </w:p>
    <w:p w14:paraId="410005CA" w14:textId="77777777" w:rsidR="00DF5280" w:rsidRPr="00E60919" w:rsidRDefault="00DF5280" w:rsidP="00E60919">
      <w:pPr>
        <w:pStyle w:val="ListParagraph"/>
        <w:ind w:left="0"/>
        <w:rPr>
          <w:rFonts w:ascii="Verdana" w:eastAsia="Verdana" w:hAnsi="Verdana" w:cs="Verdana"/>
          <w:sz w:val="17"/>
          <w:szCs w:val="17"/>
        </w:rPr>
      </w:pPr>
    </w:p>
    <w:p w14:paraId="1E7662A3" w14:textId="411C3BBE" w:rsidR="00592FA2" w:rsidRDefault="00000000" w:rsidP="00592FA2">
      <w:pPr>
        <w:pStyle w:val="ListParagraph"/>
        <w:numPr>
          <w:ilvl w:val="0"/>
          <w:numId w:val="3"/>
        </w:numPr>
        <w:rPr>
          <w:rFonts w:ascii="Montserrat" w:eastAsia="Verdana" w:hAnsi="Montserrat" w:cs="Verdana"/>
          <w:sz w:val="18"/>
          <w:szCs w:val="18"/>
        </w:rPr>
      </w:pPr>
      <w:hyperlink w:anchor="Service_Resources" w:history="1">
        <w:r w:rsidR="00592FA2" w:rsidRPr="00D3226E">
          <w:rPr>
            <w:rStyle w:val="Hyperlink"/>
            <w:rFonts w:ascii="Montserrat" w:eastAsia="Verdana" w:hAnsi="Montserrat" w:cs="Verdana"/>
            <w:sz w:val="18"/>
            <w:szCs w:val="18"/>
          </w:rPr>
          <w:t>Service Opportunities and Resource</w:t>
        </w:r>
      </w:hyperlink>
    </w:p>
    <w:p w14:paraId="76E31CAB" w14:textId="02142215" w:rsidR="00D3226E" w:rsidRDefault="00D3226E" w:rsidP="00D3226E">
      <w:pPr>
        <w:pStyle w:val="ListParagraph"/>
        <w:numPr>
          <w:ilvl w:val="1"/>
          <w:numId w:val="3"/>
        </w:numPr>
        <w:rPr>
          <w:rFonts w:ascii="Montserrat" w:eastAsia="Verdana" w:hAnsi="Montserrat" w:cs="Verdana"/>
          <w:sz w:val="18"/>
          <w:szCs w:val="18"/>
        </w:rPr>
      </w:pPr>
      <w:r>
        <w:rPr>
          <w:rFonts w:ascii="Montserrat" w:eastAsia="Verdana" w:hAnsi="Montserrat" w:cs="Verdana"/>
          <w:sz w:val="18"/>
          <w:szCs w:val="18"/>
        </w:rPr>
        <w:t xml:space="preserve">Get tips </w:t>
      </w:r>
      <w:r w:rsidR="00AA3DCF">
        <w:rPr>
          <w:rFonts w:ascii="Montserrat" w:eastAsia="Verdana" w:hAnsi="Montserrat" w:cs="Verdana"/>
          <w:sz w:val="18"/>
          <w:szCs w:val="18"/>
        </w:rPr>
        <w:t>for</w:t>
      </w:r>
      <w:r>
        <w:rPr>
          <w:rFonts w:ascii="Montserrat" w:eastAsia="Verdana" w:hAnsi="Montserrat" w:cs="Verdana"/>
          <w:sz w:val="18"/>
          <w:szCs w:val="18"/>
        </w:rPr>
        <w:t xml:space="preserve"> planning a service project for FFA week and learn how to report your impact to National FFA.</w:t>
      </w:r>
    </w:p>
    <w:p w14:paraId="3B990C7F" w14:textId="788BF1AE" w:rsidR="00D22BD6" w:rsidRDefault="00D22BD6" w:rsidP="00D22BD6">
      <w:pPr>
        <w:pStyle w:val="ListParagraph"/>
        <w:numPr>
          <w:ilvl w:val="1"/>
          <w:numId w:val="3"/>
        </w:numPr>
        <w:rPr>
          <w:rFonts w:ascii="Montserrat" w:eastAsia="Verdana" w:hAnsi="Montserrat" w:cs="Verdana"/>
          <w:sz w:val="18"/>
          <w:szCs w:val="18"/>
        </w:rPr>
      </w:pPr>
      <w:r>
        <w:rPr>
          <w:rFonts w:ascii="Montserrat" w:eastAsia="Verdana" w:hAnsi="Montserrat" w:cs="Verdana"/>
          <w:sz w:val="18"/>
          <w:szCs w:val="18"/>
        </w:rPr>
        <w:t xml:space="preserve">Use these </w:t>
      </w:r>
      <w:hyperlink w:anchor="tools_for_lts" w:history="1">
        <w:r w:rsidRPr="00D22BD6">
          <w:rPr>
            <w:rStyle w:val="Hyperlink"/>
            <w:rFonts w:ascii="Montserrat" w:eastAsia="Verdana" w:hAnsi="Montserrat" w:cs="Verdana"/>
            <w:sz w:val="18"/>
            <w:szCs w:val="18"/>
          </w:rPr>
          <w:t>tools</w:t>
        </w:r>
      </w:hyperlink>
      <w:r>
        <w:rPr>
          <w:rFonts w:ascii="Montserrat" w:eastAsia="Verdana" w:hAnsi="Montserrat" w:cs="Verdana"/>
          <w:sz w:val="18"/>
          <w:szCs w:val="18"/>
        </w:rPr>
        <w:t xml:space="preserve"> to help plan and execute your Living to Serve project.</w:t>
      </w:r>
    </w:p>
    <w:p w14:paraId="2BD11D24" w14:textId="2A10CADB" w:rsidR="00C207C5" w:rsidRDefault="00000000" w:rsidP="00C207C5">
      <w:pPr>
        <w:pStyle w:val="ListParagraph"/>
        <w:numPr>
          <w:ilvl w:val="0"/>
          <w:numId w:val="3"/>
        </w:numPr>
        <w:rPr>
          <w:rFonts w:ascii="Montserrat" w:eastAsia="Verdana" w:hAnsi="Montserrat" w:cs="Verdana"/>
          <w:sz w:val="18"/>
          <w:szCs w:val="18"/>
        </w:rPr>
      </w:pPr>
      <w:hyperlink w:anchor="service_examples" w:history="1">
        <w:r w:rsidR="00C207C5" w:rsidRPr="00C207C5">
          <w:rPr>
            <w:rStyle w:val="Hyperlink"/>
            <w:rFonts w:ascii="Montserrat" w:eastAsia="Verdana" w:hAnsi="Montserrat" w:cs="Verdana"/>
            <w:sz w:val="18"/>
            <w:szCs w:val="18"/>
          </w:rPr>
          <w:t>National Days of Service Project Examples</w:t>
        </w:r>
      </w:hyperlink>
    </w:p>
    <w:p w14:paraId="6E98428E" w14:textId="0A0043AC" w:rsidR="00C207C5" w:rsidRDefault="00C207C5" w:rsidP="00C207C5">
      <w:pPr>
        <w:pStyle w:val="ListParagraph"/>
        <w:numPr>
          <w:ilvl w:val="1"/>
          <w:numId w:val="3"/>
        </w:numPr>
        <w:rPr>
          <w:rFonts w:ascii="Montserrat" w:eastAsia="Verdana" w:hAnsi="Montserrat" w:cs="Verdana"/>
          <w:sz w:val="18"/>
          <w:szCs w:val="18"/>
        </w:rPr>
      </w:pPr>
      <w:r>
        <w:rPr>
          <w:rFonts w:ascii="Montserrat" w:eastAsia="Verdana" w:hAnsi="Montserrat" w:cs="Verdana"/>
          <w:sz w:val="18"/>
          <w:szCs w:val="18"/>
        </w:rPr>
        <w:t>Check out examples of projects based on their category.</w:t>
      </w:r>
    </w:p>
    <w:p w14:paraId="4AD2F245" w14:textId="6EE75447" w:rsidR="5624C2AB" w:rsidRPr="00592FA2" w:rsidRDefault="1EC85155" w:rsidP="00592FA2">
      <w:pPr>
        <w:pStyle w:val="ListParagraph"/>
        <w:numPr>
          <w:ilvl w:val="0"/>
          <w:numId w:val="3"/>
        </w:numPr>
        <w:rPr>
          <w:rFonts w:ascii="Montserrat" w:eastAsia="Verdana" w:hAnsi="Montserrat" w:cs="Verdana"/>
          <w:sz w:val="18"/>
          <w:szCs w:val="18"/>
        </w:rPr>
      </w:pPr>
      <w:r w:rsidRPr="00A01122">
        <w:rPr>
          <w:rFonts w:ascii="Montserrat" w:eastAsia="Verdana" w:hAnsi="Montserrat" w:cs="Verdana"/>
          <w:sz w:val="18"/>
          <w:szCs w:val="18"/>
        </w:rPr>
        <w:t>FFA has created a</w:t>
      </w:r>
      <w:r w:rsidR="009A03DA">
        <w:rPr>
          <w:rFonts w:ascii="Montserrat" w:eastAsia="Verdana" w:hAnsi="Montserrat" w:cs="Verdana"/>
          <w:sz w:val="18"/>
          <w:szCs w:val="18"/>
        </w:rPr>
        <w:t>n</w:t>
      </w:r>
      <w:r w:rsidRPr="00A01122">
        <w:rPr>
          <w:rFonts w:ascii="Montserrat" w:eastAsia="Verdana" w:hAnsi="Montserrat" w:cs="Verdana"/>
          <w:sz w:val="18"/>
          <w:szCs w:val="18"/>
        </w:rPr>
        <w:t xml:space="preserve"> FFA Week </w:t>
      </w:r>
      <w:hyperlink r:id="rId195" w:history="1">
        <w:r w:rsidRPr="008D6C99">
          <w:rPr>
            <w:rStyle w:val="Hyperlink"/>
            <w:rFonts w:ascii="Montserrat" w:eastAsia="Verdana" w:hAnsi="Montserrat" w:cs="Verdana"/>
            <w:sz w:val="18"/>
            <w:szCs w:val="18"/>
          </w:rPr>
          <w:t>National Days of Service Interactive Toolkit</w:t>
        </w:r>
      </w:hyperlink>
      <w:r w:rsidRPr="00A01122">
        <w:rPr>
          <w:rFonts w:ascii="Montserrat" w:eastAsia="Verdana" w:hAnsi="Montserrat" w:cs="Verdana"/>
          <w:sz w:val="18"/>
          <w:szCs w:val="18"/>
        </w:rPr>
        <w:t xml:space="preserve"> to help get you started. Use the four steps to investigate, plan, serve and evaluate your project. </w:t>
      </w:r>
    </w:p>
    <w:p w14:paraId="0754FC26" w14:textId="12F868C5" w:rsidR="1EC85155" w:rsidRPr="00592FA2" w:rsidRDefault="1EC85155" w:rsidP="00592FA2">
      <w:pPr>
        <w:pStyle w:val="ListParagraph"/>
        <w:numPr>
          <w:ilvl w:val="0"/>
          <w:numId w:val="3"/>
        </w:numPr>
        <w:rPr>
          <w:rFonts w:ascii="Montserrat" w:eastAsia="Verdana" w:hAnsi="Montserrat" w:cs="Verdana"/>
          <w:sz w:val="18"/>
          <w:szCs w:val="18"/>
        </w:rPr>
      </w:pPr>
      <w:r w:rsidRPr="00A01122">
        <w:rPr>
          <w:rFonts w:ascii="Montserrat" w:eastAsia="Verdana" w:hAnsi="Montserrat" w:cs="Verdana"/>
          <w:sz w:val="18"/>
          <w:szCs w:val="18"/>
        </w:rPr>
        <w:t xml:space="preserve">Your chapter can apply for an </w:t>
      </w:r>
      <w:hyperlink r:id="rId196">
        <w:r w:rsidR="00A9187E" w:rsidRPr="00A01122">
          <w:rPr>
            <w:rStyle w:val="Hyperlink"/>
            <w:rFonts w:ascii="Montserrat" w:eastAsia="Verdana" w:hAnsi="Montserrat" w:cs="Verdana"/>
            <w:sz w:val="18"/>
            <w:szCs w:val="18"/>
          </w:rPr>
          <w:t>FFA Day of Service Mini-Grant</w:t>
        </w:r>
      </w:hyperlink>
      <w:r w:rsidRPr="00A01122">
        <w:rPr>
          <w:rFonts w:ascii="Montserrat" w:hAnsi="Montserrat"/>
          <w:color w:val="000000"/>
          <w:sz w:val="18"/>
          <w:szCs w:val="18"/>
        </w:rPr>
        <w:t>.</w:t>
      </w:r>
      <w:r w:rsidRPr="00A01122">
        <w:rPr>
          <w:rFonts w:ascii="Montserrat" w:eastAsia="Verdana" w:hAnsi="Montserrat" w:cs="Verdana"/>
          <w:color w:val="0563C1"/>
          <w:sz w:val="18"/>
          <w:szCs w:val="18"/>
        </w:rPr>
        <w:t xml:space="preserve"> </w:t>
      </w:r>
      <w:r w:rsidRPr="00A01122">
        <w:rPr>
          <w:rFonts w:ascii="Montserrat" w:eastAsia="Verdana" w:hAnsi="Montserrat" w:cs="Verdana"/>
          <w:sz w:val="18"/>
          <w:szCs w:val="18"/>
        </w:rPr>
        <w:t>This grant provides alumni or middle</w:t>
      </w:r>
      <w:r w:rsidR="00611092">
        <w:rPr>
          <w:rFonts w:ascii="Montserrat" w:eastAsia="Verdana" w:hAnsi="Montserrat" w:cs="Verdana"/>
          <w:sz w:val="18"/>
          <w:szCs w:val="18"/>
        </w:rPr>
        <w:t xml:space="preserve"> and </w:t>
      </w:r>
      <w:r w:rsidRPr="00A01122">
        <w:rPr>
          <w:rFonts w:ascii="Montserrat" w:eastAsia="Verdana" w:hAnsi="Montserrat" w:cs="Verdana"/>
          <w:sz w:val="18"/>
          <w:szCs w:val="18"/>
        </w:rPr>
        <w:t>high school chapters with up to $400 to conduct a one-time service event.</w:t>
      </w:r>
    </w:p>
    <w:p w14:paraId="654CDF5B" w14:textId="618FA42B" w:rsidR="1EC85155" w:rsidRDefault="1EC85155" w:rsidP="00277BF2">
      <w:pPr>
        <w:pStyle w:val="ListParagraph"/>
        <w:numPr>
          <w:ilvl w:val="0"/>
          <w:numId w:val="3"/>
        </w:numPr>
        <w:rPr>
          <w:rFonts w:ascii="Montserrat" w:eastAsia="Verdana" w:hAnsi="Montserrat" w:cs="Verdana"/>
          <w:sz w:val="18"/>
          <w:szCs w:val="18"/>
        </w:rPr>
      </w:pPr>
      <w:r w:rsidRPr="00A01122">
        <w:rPr>
          <w:rFonts w:ascii="Montserrat" w:eastAsia="Verdana" w:hAnsi="Montserrat" w:cs="Verdana"/>
          <w:sz w:val="18"/>
          <w:szCs w:val="18"/>
        </w:rPr>
        <w:t xml:space="preserve">Help support FFA chapters across the country by promoting the sale of the FFA Paper Emblem, available through </w:t>
      </w:r>
      <w:r w:rsidR="00050121">
        <w:rPr>
          <w:rFonts w:ascii="Montserrat" w:eastAsia="Verdana" w:hAnsi="Montserrat" w:cs="Verdana"/>
          <w:sz w:val="18"/>
          <w:szCs w:val="18"/>
        </w:rPr>
        <w:t>Tractor Supply Company</w:t>
      </w:r>
      <w:r w:rsidR="00050121" w:rsidRPr="00A01122">
        <w:rPr>
          <w:rFonts w:ascii="Montserrat" w:eastAsia="Verdana" w:hAnsi="Montserrat" w:cs="Verdana"/>
          <w:sz w:val="18"/>
          <w:szCs w:val="18"/>
        </w:rPr>
        <w:t xml:space="preserve"> </w:t>
      </w:r>
      <w:r w:rsidRPr="00A01122">
        <w:rPr>
          <w:rFonts w:ascii="Montserrat" w:eastAsia="Verdana" w:hAnsi="Montserrat" w:cs="Verdana"/>
          <w:sz w:val="18"/>
          <w:szCs w:val="18"/>
        </w:rPr>
        <w:t xml:space="preserve">stores and online. Funds raised support the </w:t>
      </w:r>
      <w:hyperlink r:id="rId197">
        <w:r w:rsidRPr="00A01122">
          <w:rPr>
            <w:rStyle w:val="Hyperlink"/>
            <w:rFonts w:ascii="Montserrat" w:eastAsia="Verdana" w:hAnsi="Montserrat" w:cs="Verdana"/>
            <w:sz w:val="18"/>
            <w:szCs w:val="18"/>
          </w:rPr>
          <w:t>Grants for Growing</w:t>
        </w:r>
      </w:hyperlink>
      <w:r w:rsidRPr="00A01122">
        <w:rPr>
          <w:rFonts w:ascii="Montserrat" w:eastAsia="Verdana" w:hAnsi="Montserrat" w:cs="Verdana"/>
          <w:sz w:val="18"/>
          <w:szCs w:val="18"/>
        </w:rPr>
        <w:t xml:space="preserve"> program.</w:t>
      </w:r>
    </w:p>
    <w:p w14:paraId="46C95A04" w14:textId="1C64E71F" w:rsidR="00AF3874" w:rsidRDefault="00000000" w:rsidP="00AF3874">
      <w:pPr>
        <w:pStyle w:val="ListParagraph"/>
        <w:numPr>
          <w:ilvl w:val="1"/>
          <w:numId w:val="3"/>
        </w:numPr>
        <w:rPr>
          <w:rFonts w:ascii="Montserrat" w:eastAsia="Verdana" w:hAnsi="Montserrat" w:cs="Verdana"/>
          <w:sz w:val="18"/>
          <w:szCs w:val="18"/>
        </w:rPr>
      </w:pPr>
      <w:hyperlink w:anchor="grants_for_growing" w:history="1">
        <w:r w:rsidR="00AF3874" w:rsidRPr="00AF3874">
          <w:rPr>
            <w:rStyle w:val="Hyperlink"/>
            <w:rFonts w:ascii="Montserrat" w:eastAsia="Verdana" w:hAnsi="Montserrat" w:cs="Verdana"/>
            <w:sz w:val="18"/>
            <w:szCs w:val="18"/>
          </w:rPr>
          <w:t>Read more here!</w:t>
        </w:r>
      </w:hyperlink>
    </w:p>
    <w:p w14:paraId="1B9E4DAF" w14:textId="77777777" w:rsidR="0071293A" w:rsidRDefault="0071293A" w:rsidP="0071293A">
      <w:pPr>
        <w:pStyle w:val="ListParagraph"/>
        <w:rPr>
          <w:rFonts w:ascii="Montserrat" w:eastAsia="Verdana" w:hAnsi="Montserrat" w:cs="Verdana"/>
          <w:sz w:val="18"/>
          <w:szCs w:val="18"/>
        </w:rPr>
      </w:pPr>
    </w:p>
    <w:p w14:paraId="170752B2" w14:textId="33E023B2" w:rsidR="5624C2AB" w:rsidRDefault="5624C2AB" w:rsidP="5624C2AB">
      <w:pPr>
        <w:ind w:left="720"/>
        <w:rPr>
          <w:rFonts w:ascii="Verdana" w:hAnsi="Verdana"/>
          <w:color w:val="111111"/>
          <w:sz w:val="17"/>
          <w:szCs w:val="17"/>
        </w:rPr>
      </w:pPr>
    </w:p>
    <w:p w14:paraId="75710A1F" w14:textId="77777777" w:rsidR="006A6BCE" w:rsidRPr="00E60919" w:rsidRDefault="006A6BCE" w:rsidP="00E60919">
      <w:pPr>
        <w:pStyle w:val="ListParagraph"/>
        <w:ind w:left="0"/>
        <w:rPr>
          <w:rFonts w:ascii="Verdana" w:hAnsi="Verdana"/>
          <w:sz w:val="17"/>
          <w:szCs w:val="17"/>
        </w:rPr>
      </w:pPr>
    </w:p>
    <w:p w14:paraId="0C9E41C6" w14:textId="698A3479" w:rsidR="00E60919" w:rsidRPr="00B11263" w:rsidRDefault="00E60919" w:rsidP="006E3B52">
      <w:pPr>
        <w:pStyle w:val="FFATitle"/>
      </w:pPr>
      <w:r>
        <w:br w:type="page"/>
      </w:r>
      <w:bookmarkStart w:id="68" w:name="Service_Resources"/>
      <w:r w:rsidRPr="00B11263">
        <w:lastRenderedPageBreak/>
        <w:t>Service Opportunities</w:t>
      </w:r>
      <w:r>
        <w:t xml:space="preserve"> </w:t>
      </w:r>
      <w:r w:rsidR="001148AF">
        <w:t>and</w:t>
      </w:r>
      <w:r>
        <w:t xml:space="preserve"> Resources</w:t>
      </w:r>
      <w:bookmarkEnd w:id="68"/>
      <w:r w:rsidR="00D3226E">
        <w:t xml:space="preserve"> </w:t>
      </w:r>
      <w:r w:rsidR="00D3226E">
        <w:rPr>
          <w:noProof/>
        </w:rPr>
        <w:drawing>
          <wp:inline distT="0" distB="0" distL="0" distR="0" wp14:anchorId="760BE50A" wp14:editId="062F89B5">
            <wp:extent cx="332509" cy="332509"/>
            <wp:effectExtent l="0" t="0" r="0" b="0"/>
            <wp:docPr id="94" name="Graphic 94" descr="Badge New with solid fill">
              <a:hlinkClick xmlns:a="http://schemas.openxmlformats.org/drawingml/2006/main" r:id="rId19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Graphic 94" descr="Badge New with solid fill">
                      <a:hlinkClick r:id="rId198"/>
                    </pic:cNvPr>
                    <pic:cNvPicPr/>
                  </pic:nvPicPr>
                  <pic:blipFill>
                    <a:blip r:embed="rId28">
                      <a:extLst>
                        <a:ext uri="{96DAC541-7B7A-43D3-8B79-37D633B846F1}">
                          <asvg:svgBlip xmlns:asvg="http://schemas.microsoft.com/office/drawing/2016/SVG/main" r:embed="rId29"/>
                        </a:ext>
                      </a:extLst>
                    </a:blip>
                    <a:stretch>
                      <a:fillRect/>
                    </a:stretch>
                  </pic:blipFill>
                  <pic:spPr>
                    <a:xfrm>
                      <a:off x="0" y="0"/>
                      <a:ext cx="334575" cy="334575"/>
                    </a:xfrm>
                    <a:prstGeom prst="rect">
                      <a:avLst/>
                    </a:prstGeom>
                  </pic:spPr>
                </pic:pic>
              </a:graphicData>
            </a:graphic>
          </wp:inline>
        </w:drawing>
      </w:r>
    </w:p>
    <w:p w14:paraId="7927790E" w14:textId="74A551EC" w:rsidR="00EF1E52" w:rsidRDefault="000B12D1" w:rsidP="000B12D1">
      <w:pPr>
        <w:pStyle w:val="BodyCopy"/>
        <w:jc w:val="center"/>
        <w:rPr>
          <w:rFonts w:eastAsia="Verdana" w:cs="Verdana"/>
          <w:sz w:val="17"/>
          <w:szCs w:val="17"/>
        </w:rPr>
      </w:pPr>
      <w:r>
        <w:rPr>
          <w:rFonts w:eastAsia="Verdana" w:cs="Verdana"/>
          <w:noProof/>
          <w:sz w:val="17"/>
          <w:szCs w:val="17"/>
        </w:rPr>
        <w:drawing>
          <wp:inline distT="0" distB="0" distL="0" distR="0" wp14:anchorId="0544C399" wp14:editId="4BC55F17">
            <wp:extent cx="5143500" cy="3429000"/>
            <wp:effectExtent l="0" t="0" r="0" b="0"/>
            <wp:docPr id="93" name="Picture 93" descr="A group of people holding a bann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Picture 93" descr="A group of people holding a banner&#10;&#10;Description automatically generated"/>
                    <pic:cNvPicPr/>
                  </pic:nvPicPr>
                  <pic:blipFill>
                    <a:blip r:embed="rId199"/>
                    <a:stretch>
                      <a:fillRect/>
                    </a:stretch>
                  </pic:blipFill>
                  <pic:spPr>
                    <a:xfrm>
                      <a:off x="0" y="0"/>
                      <a:ext cx="5143500" cy="3429000"/>
                    </a:xfrm>
                    <a:prstGeom prst="rect">
                      <a:avLst/>
                    </a:prstGeom>
                  </pic:spPr>
                </pic:pic>
              </a:graphicData>
            </a:graphic>
          </wp:inline>
        </w:drawing>
      </w:r>
    </w:p>
    <w:p w14:paraId="6FFB3300" w14:textId="77777777" w:rsidR="000B12D1" w:rsidRDefault="000B12D1" w:rsidP="000B12D1">
      <w:pPr>
        <w:pStyle w:val="BodyCopy"/>
        <w:jc w:val="center"/>
        <w:rPr>
          <w:rFonts w:eastAsia="Verdana" w:cs="Verdana"/>
          <w:sz w:val="17"/>
          <w:szCs w:val="17"/>
        </w:rPr>
      </w:pPr>
    </w:p>
    <w:p w14:paraId="5D2B9C76" w14:textId="4B37952F" w:rsidR="00E60919" w:rsidRPr="00E20D15" w:rsidRDefault="00E60919" w:rsidP="5624C2AB">
      <w:pPr>
        <w:pStyle w:val="BodyCopy"/>
        <w:rPr>
          <w:rFonts w:eastAsia="Verdana" w:cs="Verdana"/>
          <w:szCs w:val="18"/>
        </w:rPr>
      </w:pPr>
      <w:r w:rsidRPr="00E20D15">
        <w:rPr>
          <w:rFonts w:eastAsia="Verdana" w:cs="Verdana"/>
          <w:szCs w:val="18"/>
        </w:rPr>
        <w:t>Living to Serve is the last line of the FFA motto</w:t>
      </w:r>
      <w:r w:rsidR="00D52793" w:rsidRPr="00E20D15">
        <w:rPr>
          <w:rFonts w:eastAsia="Verdana" w:cs="Verdana"/>
          <w:szCs w:val="18"/>
        </w:rPr>
        <w:t>,</w:t>
      </w:r>
      <w:r w:rsidRPr="00E20D15">
        <w:rPr>
          <w:rFonts w:eastAsia="Verdana" w:cs="Verdana"/>
          <w:szCs w:val="18"/>
        </w:rPr>
        <w:t xml:space="preserve"> and service </w:t>
      </w:r>
      <w:r w:rsidR="001148AF" w:rsidRPr="00E20D15">
        <w:rPr>
          <w:rFonts w:eastAsia="Verdana" w:cs="Verdana"/>
          <w:szCs w:val="18"/>
        </w:rPr>
        <w:t>is an important part of National</w:t>
      </w:r>
      <w:r w:rsidRPr="00E20D15">
        <w:rPr>
          <w:rFonts w:eastAsia="Verdana" w:cs="Verdana"/>
          <w:szCs w:val="18"/>
        </w:rPr>
        <w:t xml:space="preserve"> FFA Week. </w:t>
      </w:r>
      <w:r w:rsidR="59DF9086" w:rsidRPr="00E20D15">
        <w:rPr>
          <w:rFonts w:eastAsia="Verdana" w:cs="Verdana"/>
          <w:szCs w:val="18"/>
        </w:rPr>
        <w:t>During National FFA Week, we call attention to FFA and what we do as an organization. What better way to celebrate than through a service project</w:t>
      </w:r>
      <w:r w:rsidR="00D52793" w:rsidRPr="00E20D15">
        <w:rPr>
          <w:rFonts w:eastAsia="Verdana" w:cs="Verdana"/>
          <w:szCs w:val="18"/>
        </w:rPr>
        <w:t>?</w:t>
      </w:r>
    </w:p>
    <w:p w14:paraId="2BCD3368" w14:textId="5E84B065" w:rsidR="00E60919" w:rsidRDefault="00E60919" w:rsidP="00E60919">
      <w:pPr>
        <w:pStyle w:val="BodyCopy"/>
        <w:rPr>
          <w:sz w:val="17"/>
          <w:szCs w:val="17"/>
        </w:rPr>
      </w:pPr>
    </w:p>
    <w:p w14:paraId="633DC44C" w14:textId="57A760F8" w:rsidR="18F33E62" w:rsidRPr="00B7735D" w:rsidRDefault="330A72BA" w:rsidP="5624C2AB">
      <w:pPr>
        <w:pStyle w:val="FFASub1"/>
        <w:rPr>
          <w:sz w:val="24"/>
        </w:rPr>
      </w:pPr>
      <w:r w:rsidRPr="00B7735D">
        <w:rPr>
          <w:sz w:val="24"/>
        </w:rPr>
        <w:t xml:space="preserve">Be a </w:t>
      </w:r>
      <w:r w:rsidR="009A03DA" w:rsidRPr="00B7735D">
        <w:rPr>
          <w:sz w:val="24"/>
        </w:rPr>
        <w:t xml:space="preserve">Part </w:t>
      </w:r>
      <w:r w:rsidRPr="00B7735D">
        <w:rPr>
          <w:sz w:val="24"/>
        </w:rPr>
        <w:t xml:space="preserve">of the </w:t>
      </w:r>
      <w:r w:rsidR="00DB34CE" w:rsidRPr="00B7735D">
        <w:rPr>
          <w:sz w:val="24"/>
        </w:rPr>
        <w:t>Annual</w:t>
      </w:r>
      <w:r w:rsidR="18F33E62" w:rsidRPr="00B7735D">
        <w:rPr>
          <w:sz w:val="24"/>
        </w:rPr>
        <w:t xml:space="preserve"> </w:t>
      </w:r>
      <w:r w:rsidR="4D00C050" w:rsidRPr="00B7735D">
        <w:rPr>
          <w:sz w:val="24"/>
        </w:rPr>
        <w:t>FFA</w:t>
      </w:r>
      <w:r w:rsidR="18F33E62" w:rsidRPr="00B7735D">
        <w:rPr>
          <w:sz w:val="24"/>
        </w:rPr>
        <w:t xml:space="preserve"> </w:t>
      </w:r>
      <w:r w:rsidR="009A03DA" w:rsidRPr="00B7735D">
        <w:rPr>
          <w:sz w:val="24"/>
        </w:rPr>
        <w:t xml:space="preserve">Week National Days </w:t>
      </w:r>
      <w:r w:rsidR="18F33E62" w:rsidRPr="00B7735D">
        <w:rPr>
          <w:sz w:val="24"/>
        </w:rPr>
        <w:t xml:space="preserve">of </w:t>
      </w:r>
      <w:r w:rsidR="009A03DA" w:rsidRPr="00B7735D">
        <w:rPr>
          <w:sz w:val="24"/>
        </w:rPr>
        <w:t>Service Event</w:t>
      </w:r>
    </w:p>
    <w:p w14:paraId="401A7498" w14:textId="59D53062" w:rsidR="00652083" w:rsidRDefault="00652083" w:rsidP="008372A7">
      <w:pPr>
        <w:pStyle w:val="BodyCopy"/>
        <w:numPr>
          <w:ilvl w:val="0"/>
          <w:numId w:val="69"/>
        </w:numPr>
        <w:rPr>
          <w:sz w:val="21"/>
          <w:szCs w:val="21"/>
          <w:lang w:eastAsia="en-US"/>
        </w:rPr>
      </w:pPr>
      <w:r>
        <w:t xml:space="preserve">In honor of FFA Week, we are encouraging FFA chapters across the country to host a service event in February to be part of the annual FFA Week National Days of Service! </w:t>
      </w:r>
      <w:hyperlink r:id="rId200" w:history="1">
        <w:r w:rsidRPr="00AE2774">
          <w:rPr>
            <w:rStyle w:val="Hyperlink"/>
            <w:rFonts w:cs="Segoe UI"/>
            <w:szCs w:val="18"/>
          </w:rPr>
          <w:t>Report</w:t>
        </w:r>
      </w:hyperlink>
      <w:r>
        <w:t xml:space="preserve"> your impacts to be included in an interactive map that shares pictures and descriptions of your project to help inspire others to serve.</w:t>
      </w:r>
    </w:p>
    <w:p w14:paraId="51F7B566" w14:textId="65A80922" w:rsidR="00652083" w:rsidRDefault="00652083" w:rsidP="008372A7">
      <w:pPr>
        <w:pStyle w:val="BodyCopy"/>
        <w:numPr>
          <w:ilvl w:val="0"/>
          <w:numId w:val="69"/>
        </w:numPr>
        <w:rPr>
          <w:sz w:val="21"/>
          <w:szCs w:val="21"/>
        </w:rPr>
      </w:pPr>
      <w:r>
        <w:t xml:space="preserve">Choose to construct </w:t>
      </w:r>
      <w:r w:rsidR="006C74D4">
        <w:t>sensory bottles</w:t>
      </w:r>
      <w:r>
        <w:t xml:space="preserve"> to donate to children in your community. The </w:t>
      </w:r>
      <w:hyperlink r:id="rId201" w:history="1">
        <w:r w:rsidRPr="00AE2774">
          <w:rPr>
            <w:rStyle w:val="Hyperlink"/>
            <w:rFonts w:cs="Segoe UI"/>
            <w:szCs w:val="18"/>
          </w:rPr>
          <w:t>supplemental project guide</w:t>
        </w:r>
      </w:hyperlink>
      <w:r>
        <w:t xml:space="preserve"> includes everything you need to know from start to finish!</w:t>
      </w:r>
    </w:p>
    <w:p w14:paraId="1C2EF485" w14:textId="0D709F75" w:rsidR="00DB34CE" w:rsidRPr="00D52793" w:rsidRDefault="006E7488" w:rsidP="00DB34CE">
      <w:pPr>
        <w:pStyle w:val="BodyCopy"/>
        <w:ind w:left="720"/>
        <w:rPr>
          <w:rFonts w:eastAsia="Verdana" w:cs="Verdana"/>
          <w:szCs w:val="18"/>
        </w:rPr>
      </w:pPr>
      <w:r>
        <w:rPr>
          <w:noProof/>
        </w:rPr>
        <w:drawing>
          <wp:anchor distT="0" distB="0" distL="114300" distR="114300" simplePos="0" relativeHeight="251580416" behindDoc="1" locked="0" layoutInCell="1" allowOverlap="1" wp14:anchorId="3D47C635" wp14:editId="34B52A1D">
            <wp:simplePos x="0" y="0"/>
            <wp:positionH relativeFrom="column">
              <wp:posOffset>2195830</wp:posOffset>
            </wp:positionH>
            <wp:positionV relativeFrom="paragraph">
              <wp:posOffset>111125</wp:posOffset>
            </wp:positionV>
            <wp:extent cx="2458085" cy="1881505"/>
            <wp:effectExtent l="0" t="0" r="0" b="0"/>
            <wp:wrapTight wrapText="bothSides">
              <wp:wrapPolygon edited="0">
                <wp:start x="0" y="0"/>
                <wp:lineTo x="0" y="21432"/>
                <wp:lineTo x="21427" y="21432"/>
                <wp:lineTo x="21427" y="0"/>
                <wp:lineTo x="0" y="0"/>
              </wp:wrapPolygon>
            </wp:wrapTight>
            <wp:docPr id="951" name="Picture 68809476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88094761"/>
                    <pic:cNvPicPr>
                      <a:picLocks noChangeArrowheads="1"/>
                    </pic:cNvPicPr>
                  </pic:nvPicPr>
                  <pic:blipFill>
                    <a:blip r:embed="rId202">
                      <a:extLst>
                        <a:ext uri="{28A0092B-C50C-407E-A947-70E740481C1C}">
                          <a14:useLocalDpi xmlns:a14="http://schemas.microsoft.com/office/drawing/2010/main" val="0"/>
                        </a:ext>
                      </a:extLst>
                    </a:blip>
                    <a:srcRect l="868" r="868"/>
                    <a:stretch>
                      <a:fillRect/>
                    </a:stretch>
                  </pic:blipFill>
                  <pic:spPr bwMode="auto">
                    <a:xfrm>
                      <a:off x="0" y="0"/>
                      <a:ext cx="2458085" cy="1881505"/>
                    </a:xfrm>
                    <a:prstGeom prst="rect">
                      <a:avLst/>
                    </a:prstGeom>
                    <a:noFill/>
                  </pic:spPr>
                </pic:pic>
              </a:graphicData>
            </a:graphic>
            <wp14:sizeRelH relativeFrom="page">
              <wp14:pctWidth>0</wp14:pctWidth>
            </wp14:sizeRelH>
            <wp14:sizeRelV relativeFrom="page">
              <wp14:pctHeight>0</wp14:pctHeight>
            </wp14:sizeRelV>
          </wp:anchor>
        </w:drawing>
      </w:r>
    </w:p>
    <w:p w14:paraId="31D8BF2B" w14:textId="204B2E29" w:rsidR="49220881" w:rsidRDefault="49220881" w:rsidP="158BD372">
      <w:pPr>
        <w:pStyle w:val="BodyCopy"/>
      </w:pPr>
    </w:p>
    <w:p w14:paraId="17B70CE5" w14:textId="51DC5062" w:rsidR="49220881" w:rsidRDefault="49220881" w:rsidP="158BD372">
      <w:pPr>
        <w:pStyle w:val="BodyCopy"/>
        <w:rPr>
          <w:rFonts w:eastAsia="Verdana" w:cs="Verdana"/>
          <w:szCs w:val="18"/>
        </w:rPr>
      </w:pPr>
    </w:p>
    <w:p w14:paraId="0C049A6B" w14:textId="77777777" w:rsidR="00DB34CE" w:rsidRDefault="00DB34CE" w:rsidP="158BD372">
      <w:pPr>
        <w:pStyle w:val="BodyCopy"/>
        <w:rPr>
          <w:rFonts w:eastAsia="Verdana" w:cs="Verdana"/>
          <w:szCs w:val="18"/>
        </w:rPr>
      </w:pPr>
    </w:p>
    <w:p w14:paraId="06C1ABCE" w14:textId="77777777" w:rsidR="007A4005" w:rsidRDefault="007A4005">
      <w:pPr>
        <w:rPr>
          <w:rFonts w:ascii="Anton" w:hAnsi="Anton" w:cs="KlinicSlab-Medium"/>
          <w:color w:val="DA291C"/>
          <w:sz w:val="20"/>
        </w:rPr>
      </w:pPr>
      <w:r>
        <w:br w:type="page"/>
      </w:r>
    </w:p>
    <w:p w14:paraId="49C880EF" w14:textId="6EEB6936" w:rsidR="49220881" w:rsidRPr="00497237" w:rsidRDefault="634B052A" w:rsidP="158BD372">
      <w:pPr>
        <w:pStyle w:val="FFASub1"/>
        <w:rPr>
          <w:sz w:val="24"/>
        </w:rPr>
      </w:pPr>
      <w:bookmarkStart w:id="69" w:name="tools_for_lts"/>
      <w:r w:rsidRPr="00497237">
        <w:rPr>
          <w:sz w:val="24"/>
        </w:rPr>
        <w:lastRenderedPageBreak/>
        <w:t xml:space="preserve">Tools to </w:t>
      </w:r>
      <w:r w:rsidR="009A03DA" w:rsidRPr="00497237">
        <w:rPr>
          <w:sz w:val="24"/>
        </w:rPr>
        <w:t xml:space="preserve">Help Plan </w:t>
      </w:r>
      <w:r w:rsidRPr="00497237">
        <w:rPr>
          <w:sz w:val="24"/>
        </w:rPr>
        <w:t xml:space="preserve">an </w:t>
      </w:r>
      <w:r w:rsidR="009A03DA" w:rsidRPr="00497237">
        <w:rPr>
          <w:sz w:val="24"/>
        </w:rPr>
        <w:t xml:space="preserve">FFA Week National Days </w:t>
      </w:r>
      <w:r w:rsidRPr="00497237">
        <w:rPr>
          <w:sz w:val="24"/>
        </w:rPr>
        <w:t xml:space="preserve">of </w:t>
      </w:r>
      <w:r w:rsidR="009A03DA" w:rsidRPr="00497237">
        <w:rPr>
          <w:sz w:val="24"/>
        </w:rPr>
        <w:t>Service Event</w:t>
      </w:r>
      <w:r w:rsidR="00D22BD6">
        <w:rPr>
          <w:sz w:val="24"/>
        </w:rPr>
        <w:t xml:space="preserve"> </w:t>
      </w:r>
      <w:r w:rsidR="00D22BD6">
        <w:rPr>
          <w:noProof/>
        </w:rPr>
        <w:drawing>
          <wp:inline distT="0" distB="0" distL="0" distR="0" wp14:anchorId="58304150" wp14:editId="49FA5411">
            <wp:extent cx="200025" cy="200025"/>
            <wp:effectExtent l="0" t="0" r="0" b="0"/>
            <wp:docPr id="95" name="Graphic 95" descr="Badge New with solid fill">
              <a:hlinkClick xmlns:a="http://schemas.openxmlformats.org/drawingml/2006/main" r:id="rId19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Graphic 95" descr="Badge New with solid fill">
                      <a:hlinkClick r:id="rId198"/>
                    </pic:cNvPr>
                    <pic:cNvPicPr/>
                  </pic:nvPicPr>
                  <pic:blipFill>
                    <a:blip r:embed="rId28">
                      <a:extLst>
                        <a:ext uri="{96DAC541-7B7A-43D3-8B79-37D633B846F1}">
                          <asvg:svgBlip xmlns:asvg="http://schemas.microsoft.com/office/drawing/2016/SVG/main" r:embed="rId29"/>
                        </a:ext>
                      </a:extLst>
                    </a:blip>
                    <a:stretch>
                      <a:fillRect/>
                    </a:stretch>
                  </pic:blipFill>
                  <pic:spPr>
                    <a:xfrm>
                      <a:off x="0" y="0"/>
                      <a:ext cx="201512" cy="201512"/>
                    </a:xfrm>
                    <a:prstGeom prst="rect">
                      <a:avLst/>
                    </a:prstGeom>
                  </pic:spPr>
                </pic:pic>
              </a:graphicData>
            </a:graphic>
          </wp:inline>
        </w:drawing>
      </w:r>
    </w:p>
    <w:bookmarkEnd w:id="69"/>
    <w:p w14:paraId="1DA299F1" w14:textId="6DCC30F1" w:rsidR="49220881" w:rsidRDefault="49220881" w:rsidP="00FC7F65">
      <w:pPr>
        <w:pStyle w:val="BodyCopy"/>
        <w:numPr>
          <w:ilvl w:val="0"/>
          <w:numId w:val="45"/>
        </w:numPr>
        <w:rPr>
          <w:rFonts w:eastAsia="Verdana"/>
        </w:rPr>
      </w:pPr>
      <w:r w:rsidRPr="7997F0F1">
        <w:rPr>
          <w:rFonts w:eastAsia="Verdana" w:cs="Verdana"/>
        </w:rPr>
        <w:t>To plan your chapter</w:t>
      </w:r>
      <w:r w:rsidR="00D84E56">
        <w:rPr>
          <w:rFonts w:eastAsia="Verdana" w:cs="Verdana"/>
        </w:rPr>
        <w:t>’</w:t>
      </w:r>
      <w:r w:rsidRPr="7997F0F1">
        <w:rPr>
          <w:rFonts w:eastAsia="Verdana" w:cs="Verdana"/>
        </w:rPr>
        <w:t>s servic</w:t>
      </w:r>
      <w:r w:rsidR="4F889EE5" w:rsidRPr="7997F0F1">
        <w:rPr>
          <w:rFonts w:eastAsia="Verdana" w:cs="Verdana"/>
        </w:rPr>
        <w:t>e event, FFA has created a</w:t>
      </w:r>
      <w:r w:rsidR="03E36C99" w:rsidRPr="7997F0F1">
        <w:rPr>
          <w:rFonts w:eastAsia="Verdana" w:cs="Verdana"/>
        </w:rPr>
        <w:t>n</w:t>
      </w:r>
      <w:r w:rsidR="4F889EE5" w:rsidRPr="7997F0F1">
        <w:rPr>
          <w:rFonts w:eastAsia="Verdana" w:cs="Verdana"/>
        </w:rPr>
        <w:t xml:space="preserve"> </w:t>
      </w:r>
      <w:hyperlink r:id="rId203" w:history="1">
        <w:r w:rsidR="4F889EE5" w:rsidRPr="001F63C5">
          <w:rPr>
            <w:rStyle w:val="Hyperlink"/>
            <w:rFonts w:eastAsia="Verdana" w:cs="Verdana"/>
          </w:rPr>
          <w:t>FFA Week National Days of Service Interactive Toolkit</w:t>
        </w:r>
      </w:hyperlink>
      <w:r w:rsidR="4F889EE5" w:rsidRPr="7997F0F1">
        <w:rPr>
          <w:rFonts w:eastAsia="Verdana" w:cs="Verdana"/>
        </w:rPr>
        <w:t xml:space="preserve"> to help get you started. Use the four steps </w:t>
      </w:r>
      <w:r w:rsidR="7DBB3ADA" w:rsidRPr="7997F0F1">
        <w:rPr>
          <w:rFonts w:eastAsia="Verdana" w:cs="Verdana"/>
        </w:rPr>
        <w:t>of</w:t>
      </w:r>
      <w:r w:rsidR="4F889EE5" w:rsidRPr="7997F0F1">
        <w:rPr>
          <w:rFonts w:eastAsia="Verdana" w:cs="Verdana"/>
        </w:rPr>
        <w:t xml:space="preserve"> investigate, plan, serve and evaluate </w:t>
      </w:r>
      <w:r w:rsidR="4400E43C" w:rsidRPr="7997F0F1">
        <w:rPr>
          <w:rFonts w:eastAsia="Verdana" w:cs="Verdana"/>
        </w:rPr>
        <w:t>to ensure the success of</w:t>
      </w:r>
      <w:r w:rsidR="4F889EE5" w:rsidRPr="7997F0F1">
        <w:rPr>
          <w:rFonts w:eastAsia="Verdana" w:cs="Verdana"/>
        </w:rPr>
        <w:t xml:space="preserve"> your project.</w:t>
      </w:r>
    </w:p>
    <w:p w14:paraId="6081B71C" w14:textId="0B915C36" w:rsidR="00E60919" w:rsidRPr="000A07DB" w:rsidRDefault="00652083" w:rsidP="00652083">
      <w:pPr>
        <w:pStyle w:val="BodyCopy"/>
        <w:numPr>
          <w:ilvl w:val="0"/>
          <w:numId w:val="45"/>
        </w:numPr>
        <w:rPr>
          <w:rFonts w:eastAsia="Verdana" w:cs="Verdana"/>
          <w:szCs w:val="18"/>
        </w:rPr>
      </w:pPr>
      <w:r>
        <w:t xml:space="preserve">Choose to construct travel book pillows to donate to children in your community. The </w:t>
      </w:r>
      <w:hyperlink r:id="rId204" w:history="1">
        <w:r w:rsidRPr="00AE2774">
          <w:rPr>
            <w:rStyle w:val="Hyperlink"/>
            <w:rFonts w:cs="Segoe UI"/>
            <w:szCs w:val="18"/>
          </w:rPr>
          <w:t>supplemental project guide</w:t>
        </w:r>
      </w:hyperlink>
      <w:r>
        <w:t xml:space="preserve"> includes everything you need to know from start to finish!</w:t>
      </w:r>
    </w:p>
    <w:p w14:paraId="54AC6F1D" w14:textId="615FF15A" w:rsidR="00E60919" w:rsidRPr="000A07DB" w:rsidRDefault="07A5DA1C" w:rsidP="00FC7F65">
      <w:pPr>
        <w:pStyle w:val="BodyCopy"/>
        <w:numPr>
          <w:ilvl w:val="0"/>
          <w:numId w:val="45"/>
        </w:numPr>
        <w:rPr>
          <w:rFonts w:eastAsia="Verdana" w:cs="Verdana"/>
          <w:sz w:val="22"/>
          <w:szCs w:val="22"/>
        </w:rPr>
      </w:pPr>
      <w:r w:rsidRPr="158BD372">
        <w:rPr>
          <w:rFonts w:eastAsia="Verdana" w:cs="Verdana"/>
        </w:rPr>
        <w:t xml:space="preserve">Did you know your chapter can apply for an </w:t>
      </w:r>
      <w:hyperlink r:id="rId205">
        <w:r w:rsidR="00265AE0">
          <w:rPr>
            <w:rStyle w:val="Hyperlink"/>
            <w:rFonts w:eastAsia="Verdana" w:cs="Verdana"/>
          </w:rPr>
          <w:t>FFA Day of Service Mini-Grant</w:t>
        </w:r>
      </w:hyperlink>
      <w:r w:rsidR="1D66F05A" w:rsidRPr="72710557">
        <w:rPr>
          <w:rFonts w:eastAsia="Verdana" w:cs="Verdana"/>
        </w:rPr>
        <w:t>?</w:t>
      </w:r>
      <w:r w:rsidRPr="72710557">
        <w:rPr>
          <w:rFonts w:eastAsia="Verdana" w:cs="Verdana"/>
        </w:rPr>
        <w:t xml:space="preserve"> </w:t>
      </w:r>
      <w:r w:rsidRPr="158BD372">
        <w:rPr>
          <w:rFonts w:eastAsia="Verdana" w:cs="Verdana"/>
        </w:rPr>
        <w:t>This grant provides alumni or middle</w:t>
      </w:r>
      <w:r w:rsidR="00D04E3D">
        <w:rPr>
          <w:rFonts w:eastAsia="Verdana" w:cs="Verdana"/>
        </w:rPr>
        <w:t xml:space="preserve"> and </w:t>
      </w:r>
      <w:r w:rsidRPr="158BD372">
        <w:rPr>
          <w:rFonts w:eastAsia="Verdana" w:cs="Verdana"/>
        </w:rPr>
        <w:t>high school chapters with up to $400 to conduct a one-time service event.</w:t>
      </w:r>
    </w:p>
    <w:p w14:paraId="1A868828" w14:textId="12781C0D" w:rsidR="00E60919" w:rsidRPr="000A07DB" w:rsidRDefault="00E60919" w:rsidP="00FC7F65">
      <w:pPr>
        <w:pStyle w:val="BodyCopy"/>
        <w:numPr>
          <w:ilvl w:val="1"/>
          <w:numId w:val="45"/>
        </w:numPr>
      </w:pPr>
      <w:r>
        <w:t>The application is easy to complete</w:t>
      </w:r>
      <w:r w:rsidR="003B2468">
        <w:t>,</w:t>
      </w:r>
      <w:r>
        <w:t xml:space="preserve"> and </w:t>
      </w:r>
      <w:r w:rsidR="49FC8598">
        <w:t xml:space="preserve">you </w:t>
      </w:r>
      <w:r>
        <w:t xml:space="preserve">can </w:t>
      </w:r>
      <w:r w:rsidR="49FC8598">
        <w:t>add collaborators to help you complete the process.</w:t>
      </w:r>
      <w:r>
        <w:t xml:space="preserve"> In the application, share how your FFA Week service event will meet a need in the community based on the four focus areas</w:t>
      </w:r>
      <w:r w:rsidR="0017526E">
        <w:t>.</w:t>
      </w:r>
    </w:p>
    <w:p w14:paraId="156554FB" w14:textId="77777777" w:rsidR="00E60919" w:rsidRDefault="00E60919" w:rsidP="00E60919">
      <w:pPr>
        <w:pStyle w:val="BodyCopy"/>
        <w:rPr>
          <w:szCs w:val="18"/>
        </w:rPr>
      </w:pPr>
    </w:p>
    <w:p w14:paraId="6B79D88E" w14:textId="26409982" w:rsidR="00E60919" w:rsidRPr="006D38ED" w:rsidRDefault="00E60919" w:rsidP="00E60919">
      <w:pPr>
        <w:pStyle w:val="BodyCopy"/>
      </w:pPr>
      <w:r>
        <w:t>When applying for a</w:t>
      </w:r>
      <w:r w:rsidR="471C3E95">
        <w:t>n FFA</w:t>
      </w:r>
      <w:r>
        <w:t xml:space="preserve"> Day of Service Mini-Grant, you will need to identify what focus area the service activity falls under. B</w:t>
      </w:r>
      <w:r w:rsidR="0017526E">
        <w:t>e</w:t>
      </w:r>
      <w:r>
        <w:t>low are the focus areas that need to be identified when applying for the funds</w:t>
      </w:r>
      <w:r w:rsidR="00E86FF2">
        <w:t xml:space="preserve"> to support your FFA Week National Days of Service event:</w:t>
      </w:r>
    </w:p>
    <w:tbl>
      <w:tblPr>
        <w:tblpPr w:leftFromText="180" w:rightFromText="180" w:vertAnchor="text" w:horzAnchor="margin" w:tblpY="110"/>
        <w:tblW w:w="110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25"/>
        <w:gridCol w:w="2895"/>
        <w:gridCol w:w="5496"/>
      </w:tblGrid>
      <w:tr w:rsidR="00B857BC" w:rsidRPr="00737C3A" w14:paraId="1539113C" w14:textId="77777777" w:rsidTr="00B857BC">
        <w:trPr>
          <w:trHeight w:val="1662"/>
        </w:trPr>
        <w:tc>
          <w:tcPr>
            <w:tcW w:w="2625" w:type="dxa"/>
            <w:shd w:val="clear" w:color="auto" w:fill="auto"/>
          </w:tcPr>
          <w:p w14:paraId="26E9CDE2" w14:textId="6FEC002B" w:rsidR="00B857BC" w:rsidRDefault="006E7488" w:rsidP="00B857BC">
            <w:pPr>
              <w:pStyle w:val="FFATitle"/>
              <w:spacing w:after="0"/>
              <w:jc w:val="center"/>
            </w:pPr>
            <w:r>
              <w:rPr>
                <w:noProof/>
              </w:rPr>
              <w:drawing>
                <wp:inline distT="0" distB="0" distL="0" distR="0" wp14:anchorId="64836CF0" wp14:editId="5B47E368">
                  <wp:extent cx="857250" cy="781050"/>
                  <wp:effectExtent l="0" t="0" r="0" b="0"/>
                  <wp:docPr id="1057301902" name="Pictur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857250" cy="781050"/>
                          </a:xfrm>
                          <a:prstGeom prst="rect">
                            <a:avLst/>
                          </a:prstGeom>
                          <a:noFill/>
                          <a:ln>
                            <a:noFill/>
                          </a:ln>
                        </pic:spPr>
                      </pic:pic>
                    </a:graphicData>
                  </a:graphic>
                </wp:inline>
              </w:drawing>
            </w:r>
          </w:p>
        </w:tc>
        <w:tc>
          <w:tcPr>
            <w:tcW w:w="2895" w:type="dxa"/>
            <w:shd w:val="clear" w:color="auto" w:fill="auto"/>
            <w:vAlign w:val="center"/>
          </w:tcPr>
          <w:p w14:paraId="728C142A" w14:textId="77777777" w:rsidR="00B857BC" w:rsidRPr="006E3B52" w:rsidRDefault="00B857BC" w:rsidP="006E3B52">
            <w:pPr>
              <w:pStyle w:val="BodyCopy"/>
              <w:jc w:val="center"/>
              <w:rPr>
                <w:b/>
                <w:bCs/>
              </w:rPr>
            </w:pPr>
            <w:r w:rsidRPr="006E3B52">
              <w:rPr>
                <w:b/>
                <w:bCs/>
              </w:rPr>
              <w:t>Community Safety</w:t>
            </w:r>
          </w:p>
        </w:tc>
        <w:tc>
          <w:tcPr>
            <w:tcW w:w="5496" w:type="dxa"/>
            <w:shd w:val="clear" w:color="auto" w:fill="auto"/>
            <w:vAlign w:val="center"/>
          </w:tcPr>
          <w:p w14:paraId="02EE90E3" w14:textId="7702BBB3" w:rsidR="00B857BC" w:rsidRPr="00737C3A" w:rsidRDefault="00B857BC" w:rsidP="006E3B52">
            <w:pPr>
              <w:pStyle w:val="BodyCopy"/>
            </w:pPr>
            <w:r w:rsidRPr="00737C3A">
              <w:t>Addresses concerns regarding the safety of community members and the preparation, response and recovery efforts that relate to emergency preparedness and natural disasters</w:t>
            </w:r>
          </w:p>
        </w:tc>
      </w:tr>
      <w:tr w:rsidR="00B857BC" w:rsidRPr="00737C3A" w14:paraId="690F0FA3" w14:textId="77777777" w:rsidTr="00B857BC">
        <w:trPr>
          <w:trHeight w:val="1412"/>
        </w:trPr>
        <w:tc>
          <w:tcPr>
            <w:tcW w:w="2625" w:type="dxa"/>
            <w:shd w:val="clear" w:color="auto" w:fill="auto"/>
          </w:tcPr>
          <w:p w14:paraId="4956EA30" w14:textId="7782422F" w:rsidR="00B857BC" w:rsidRDefault="006E7488" w:rsidP="00B857BC">
            <w:pPr>
              <w:pStyle w:val="FFATitle"/>
              <w:spacing w:after="0"/>
              <w:jc w:val="center"/>
            </w:pPr>
            <w:r>
              <w:rPr>
                <w:noProof/>
              </w:rPr>
              <w:drawing>
                <wp:inline distT="0" distB="0" distL="0" distR="0" wp14:anchorId="20F71652" wp14:editId="54C72925">
                  <wp:extent cx="914400" cy="914400"/>
                  <wp:effectExtent l="0" t="0" r="0" b="0"/>
                  <wp:docPr id="2025292376" name="Pictur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895" w:type="dxa"/>
            <w:shd w:val="clear" w:color="auto" w:fill="auto"/>
            <w:vAlign w:val="center"/>
          </w:tcPr>
          <w:p w14:paraId="2663178B" w14:textId="3EE7BE09" w:rsidR="00B857BC" w:rsidRPr="006E3B52" w:rsidRDefault="00B857BC" w:rsidP="006E3B52">
            <w:pPr>
              <w:pStyle w:val="BodyCopy"/>
              <w:jc w:val="center"/>
              <w:rPr>
                <w:b/>
                <w:bCs/>
              </w:rPr>
            </w:pPr>
            <w:r w:rsidRPr="006E3B52">
              <w:rPr>
                <w:rFonts w:ascii="Verdana" w:hAnsi="Verdana"/>
                <w:b/>
                <w:bCs/>
                <w:szCs w:val="18"/>
              </w:rPr>
              <w:t xml:space="preserve">Hunger, </w:t>
            </w:r>
            <w:proofErr w:type="gramStart"/>
            <w:r w:rsidRPr="006E3B52">
              <w:rPr>
                <w:rFonts w:ascii="Verdana" w:hAnsi="Verdana"/>
                <w:b/>
                <w:bCs/>
                <w:szCs w:val="18"/>
              </w:rPr>
              <w:t>Health</w:t>
            </w:r>
            <w:proofErr w:type="gramEnd"/>
            <w:r w:rsidRPr="006E3B52">
              <w:rPr>
                <w:rFonts w:ascii="Verdana" w:hAnsi="Verdana"/>
                <w:b/>
                <w:bCs/>
                <w:szCs w:val="18"/>
              </w:rPr>
              <w:t xml:space="preserve"> </w:t>
            </w:r>
            <w:r w:rsidR="009A03DA">
              <w:rPr>
                <w:rFonts w:ascii="Verdana" w:hAnsi="Verdana"/>
                <w:b/>
                <w:bCs/>
                <w:szCs w:val="18"/>
              </w:rPr>
              <w:t>and</w:t>
            </w:r>
            <w:r w:rsidR="009A03DA" w:rsidRPr="006E3B52">
              <w:rPr>
                <w:rFonts w:ascii="Verdana" w:hAnsi="Verdana"/>
                <w:b/>
                <w:bCs/>
                <w:szCs w:val="18"/>
              </w:rPr>
              <w:t xml:space="preserve"> </w:t>
            </w:r>
            <w:r w:rsidRPr="006E3B52">
              <w:rPr>
                <w:rFonts w:ascii="Verdana" w:hAnsi="Verdana"/>
                <w:b/>
                <w:bCs/>
                <w:szCs w:val="18"/>
              </w:rPr>
              <w:t>Nutrition</w:t>
            </w:r>
          </w:p>
        </w:tc>
        <w:tc>
          <w:tcPr>
            <w:tcW w:w="5496" w:type="dxa"/>
            <w:shd w:val="clear" w:color="auto" w:fill="auto"/>
            <w:vAlign w:val="center"/>
          </w:tcPr>
          <w:p w14:paraId="428AFCBF" w14:textId="5B722A6C" w:rsidR="00B857BC" w:rsidRPr="00737C3A" w:rsidRDefault="00B857BC" w:rsidP="006E3B52">
            <w:pPr>
              <w:pStyle w:val="BodyCopy"/>
            </w:pPr>
            <w:r w:rsidRPr="00737C3A">
              <w:t>Addresses unmet food insecurity needs, increasing physical activity and improving healthy habits to promote physical and mental well-being of the community</w:t>
            </w:r>
          </w:p>
        </w:tc>
      </w:tr>
      <w:tr w:rsidR="00B857BC" w:rsidRPr="00737C3A" w14:paraId="3E46F058" w14:textId="77777777" w:rsidTr="00B857BC">
        <w:trPr>
          <w:trHeight w:val="1690"/>
        </w:trPr>
        <w:tc>
          <w:tcPr>
            <w:tcW w:w="2625" w:type="dxa"/>
            <w:shd w:val="clear" w:color="auto" w:fill="auto"/>
          </w:tcPr>
          <w:p w14:paraId="01D7E1C5" w14:textId="0516E189" w:rsidR="00B857BC" w:rsidRDefault="006E7488" w:rsidP="00B857BC">
            <w:pPr>
              <w:pStyle w:val="FFATitle"/>
              <w:jc w:val="center"/>
            </w:pPr>
            <w:r>
              <w:rPr>
                <w:noProof/>
              </w:rPr>
              <w:drawing>
                <wp:inline distT="0" distB="0" distL="0" distR="0" wp14:anchorId="4220072E" wp14:editId="72AA29EA">
                  <wp:extent cx="1047750" cy="885825"/>
                  <wp:effectExtent l="0" t="0" r="0" b="0"/>
                  <wp:docPr id="635389228" name="Pictur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1047750" cy="885825"/>
                          </a:xfrm>
                          <a:prstGeom prst="rect">
                            <a:avLst/>
                          </a:prstGeom>
                          <a:noFill/>
                          <a:ln>
                            <a:noFill/>
                          </a:ln>
                        </pic:spPr>
                      </pic:pic>
                    </a:graphicData>
                  </a:graphic>
                </wp:inline>
              </w:drawing>
            </w:r>
          </w:p>
        </w:tc>
        <w:tc>
          <w:tcPr>
            <w:tcW w:w="2895" w:type="dxa"/>
            <w:shd w:val="clear" w:color="auto" w:fill="auto"/>
            <w:vAlign w:val="center"/>
          </w:tcPr>
          <w:p w14:paraId="51FCF837" w14:textId="77777777" w:rsidR="00B857BC" w:rsidRPr="006E3B52" w:rsidRDefault="00B857BC" w:rsidP="006E3B52">
            <w:pPr>
              <w:pStyle w:val="BodyCopy"/>
              <w:jc w:val="center"/>
              <w:rPr>
                <w:b/>
                <w:bCs/>
              </w:rPr>
            </w:pPr>
            <w:r w:rsidRPr="006E3B52">
              <w:rPr>
                <w:rFonts w:ascii="Verdana" w:hAnsi="Verdana"/>
                <w:b/>
                <w:bCs/>
                <w:szCs w:val="18"/>
              </w:rPr>
              <w:t>Community Engagement</w:t>
            </w:r>
          </w:p>
        </w:tc>
        <w:tc>
          <w:tcPr>
            <w:tcW w:w="5496" w:type="dxa"/>
            <w:shd w:val="clear" w:color="auto" w:fill="auto"/>
            <w:vAlign w:val="center"/>
          </w:tcPr>
          <w:p w14:paraId="70CB31EB" w14:textId="45D25231" w:rsidR="00B857BC" w:rsidRPr="00737C3A" w:rsidRDefault="00B857BC" w:rsidP="006E3B52">
            <w:pPr>
              <w:pStyle w:val="BodyCopy"/>
            </w:pPr>
            <w:r w:rsidRPr="00737C3A">
              <w:t>Addresses matters related to heritage and traditions, connections between community members and civic responsibility throughout the community</w:t>
            </w:r>
          </w:p>
        </w:tc>
      </w:tr>
      <w:tr w:rsidR="00B857BC" w:rsidRPr="00737C3A" w14:paraId="34AF5A49" w14:textId="77777777" w:rsidTr="00B857BC">
        <w:trPr>
          <w:trHeight w:val="618"/>
        </w:trPr>
        <w:tc>
          <w:tcPr>
            <w:tcW w:w="2625" w:type="dxa"/>
            <w:shd w:val="clear" w:color="auto" w:fill="auto"/>
          </w:tcPr>
          <w:p w14:paraId="427F3011" w14:textId="38451521" w:rsidR="00B857BC" w:rsidRDefault="006E7488" w:rsidP="00B857BC">
            <w:pPr>
              <w:pStyle w:val="FFATitle"/>
              <w:jc w:val="center"/>
            </w:pPr>
            <w:r>
              <w:rPr>
                <w:noProof/>
              </w:rPr>
              <w:drawing>
                <wp:inline distT="0" distB="0" distL="0" distR="0" wp14:anchorId="61C03CCF" wp14:editId="586BBD2C">
                  <wp:extent cx="952500" cy="1057275"/>
                  <wp:effectExtent l="0" t="0" r="0" b="0"/>
                  <wp:docPr id="1221311402" name="Pictur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952500" cy="1057275"/>
                          </a:xfrm>
                          <a:prstGeom prst="rect">
                            <a:avLst/>
                          </a:prstGeom>
                          <a:noFill/>
                          <a:ln>
                            <a:noFill/>
                          </a:ln>
                        </pic:spPr>
                      </pic:pic>
                    </a:graphicData>
                  </a:graphic>
                </wp:inline>
              </w:drawing>
            </w:r>
          </w:p>
        </w:tc>
        <w:tc>
          <w:tcPr>
            <w:tcW w:w="2895" w:type="dxa"/>
            <w:shd w:val="clear" w:color="auto" w:fill="auto"/>
            <w:vAlign w:val="center"/>
          </w:tcPr>
          <w:p w14:paraId="2463DCAF" w14:textId="77777777" w:rsidR="00B857BC" w:rsidRPr="006E3B52" w:rsidRDefault="00B857BC" w:rsidP="006E3B52">
            <w:pPr>
              <w:pStyle w:val="BodyCopy"/>
              <w:jc w:val="center"/>
              <w:rPr>
                <w:b/>
                <w:bCs/>
              </w:rPr>
            </w:pPr>
            <w:r w:rsidRPr="006E3B52">
              <w:rPr>
                <w:rFonts w:ascii="Verdana" w:hAnsi="Verdana"/>
                <w:b/>
                <w:bCs/>
                <w:szCs w:val="18"/>
              </w:rPr>
              <w:t>Environmental Responsibility</w:t>
            </w:r>
          </w:p>
        </w:tc>
        <w:tc>
          <w:tcPr>
            <w:tcW w:w="5496" w:type="dxa"/>
            <w:shd w:val="clear" w:color="auto" w:fill="auto"/>
            <w:vAlign w:val="center"/>
          </w:tcPr>
          <w:p w14:paraId="2615FD9E" w14:textId="30A7FD4A" w:rsidR="00B857BC" w:rsidRPr="00737C3A" w:rsidRDefault="00B857BC" w:rsidP="006E3B52">
            <w:pPr>
              <w:pStyle w:val="BodyCopy"/>
            </w:pPr>
            <w:r w:rsidRPr="00737C3A">
              <w:t>Addresses issues regarding air and water quality, energy and water efficiency, at</w:t>
            </w:r>
            <w:r>
              <w:t>-</w:t>
            </w:r>
            <w:r w:rsidRPr="00737C3A">
              <w:t xml:space="preserve">risk </w:t>
            </w:r>
            <w:proofErr w:type="gramStart"/>
            <w:r w:rsidRPr="00737C3A">
              <w:t>ecosystems</w:t>
            </w:r>
            <w:proofErr w:type="gramEnd"/>
            <w:r w:rsidRPr="00737C3A">
              <w:t xml:space="preserve"> and conservation to protect and sustain the natural systems upon which all life depends</w:t>
            </w:r>
          </w:p>
        </w:tc>
      </w:tr>
    </w:tbl>
    <w:p w14:paraId="3C75A258" w14:textId="77777777" w:rsidR="00E60919" w:rsidRDefault="00E60919" w:rsidP="00E60919">
      <w:pPr>
        <w:pStyle w:val="BodyCopy"/>
        <w:rPr>
          <w:sz w:val="17"/>
          <w:szCs w:val="17"/>
        </w:rPr>
      </w:pPr>
    </w:p>
    <w:p w14:paraId="017EF4AF" w14:textId="3F92CB02" w:rsidR="00E60919" w:rsidRDefault="00E60919" w:rsidP="00511CFD">
      <w:pPr>
        <w:pStyle w:val="BodyCopy"/>
        <w:rPr>
          <w:sz w:val="17"/>
          <w:szCs w:val="17"/>
        </w:rPr>
      </w:pPr>
    </w:p>
    <w:p w14:paraId="7E7D8F66" w14:textId="77777777" w:rsidR="00E60919" w:rsidRDefault="00E60919" w:rsidP="00E60919">
      <w:pPr>
        <w:pStyle w:val="BodyCopy"/>
        <w:ind w:left="90"/>
        <w:rPr>
          <w:sz w:val="17"/>
          <w:szCs w:val="17"/>
        </w:rPr>
      </w:pPr>
    </w:p>
    <w:p w14:paraId="729C8A63" w14:textId="61D67136" w:rsidR="00E60919" w:rsidRDefault="00EF1E52" w:rsidP="00E60919">
      <w:pPr>
        <w:pStyle w:val="FFATitle"/>
      </w:pPr>
      <w:r>
        <w:rPr>
          <w:noProof/>
        </w:rPr>
        <w:br w:type="page"/>
      </w:r>
      <w:bookmarkStart w:id="70" w:name="service_examples"/>
      <w:r w:rsidR="5969977E">
        <w:lastRenderedPageBreak/>
        <w:t>National Days</w:t>
      </w:r>
      <w:r w:rsidR="00E60919">
        <w:t xml:space="preserve"> of Service </w:t>
      </w:r>
      <w:r w:rsidR="67427087">
        <w:t xml:space="preserve">Project </w:t>
      </w:r>
      <w:r w:rsidR="00E60919">
        <w:t>Examples</w:t>
      </w:r>
      <w:bookmarkEnd w:id="70"/>
      <w:r w:rsidR="00C207C5">
        <w:t xml:space="preserve"> </w:t>
      </w:r>
      <w:r w:rsidR="00C207C5">
        <w:rPr>
          <w:noProof/>
        </w:rPr>
        <w:drawing>
          <wp:inline distT="0" distB="0" distL="0" distR="0" wp14:anchorId="7AC210E3" wp14:editId="020EC05E">
            <wp:extent cx="332509" cy="332509"/>
            <wp:effectExtent l="0" t="0" r="0" b="0"/>
            <wp:docPr id="96" name="Graphic 96" descr="Badge New with solid fill">
              <a:hlinkClick xmlns:a="http://schemas.openxmlformats.org/drawingml/2006/main" r:id="rId19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Graphic 94" descr="Badge New with solid fill">
                      <a:hlinkClick r:id="rId198"/>
                    </pic:cNvPr>
                    <pic:cNvPicPr/>
                  </pic:nvPicPr>
                  <pic:blipFill>
                    <a:blip r:embed="rId28">
                      <a:extLst>
                        <a:ext uri="{96DAC541-7B7A-43D3-8B79-37D633B846F1}">
                          <asvg:svgBlip xmlns:asvg="http://schemas.microsoft.com/office/drawing/2016/SVG/main" r:embed="rId29"/>
                        </a:ext>
                      </a:extLst>
                    </a:blip>
                    <a:stretch>
                      <a:fillRect/>
                    </a:stretch>
                  </pic:blipFill>
                  <pic:spPr>
                    <a:xfrm>
                      <a:off x="0" y="0"/>
                      <a:ext cx="334575" cy="334575"/>
                    </a:xfrm>
                    <a:prstGeom prst="rect">
                      <a:avLst/>
                    </a:prstGeom>
                  </pic:spPr>
                </pic:pic>
              </a:graphicData>
            </a:graphic>
          </wp:inline>
        </w:drawing>
      </w:r>
    </w:p>
    <w:p w14:paraId="24E60CB8" w14:textId="37ACD168" w:rsidR="00E60919" w:rsidRDefault="00E60919" w:rsidP="006E3B52">
      <w:pPr>
        <w:pStyle w:val="BodyCopy"/>
      </w:pPr>
      <w:r w:rsidRPr="0ED2FEF8">
        <w:t>Across the country</w:t>
      </w:r>
      <w:r w:rsidR="003B2468">
        <w:t>,</w:t>
      </w:r>
      <w:r w:rsidRPr="0ED2FEF8">
        <w:t xml:space="preserve"> FFA chapters are making an impact in their community through service events. </w:t>
      </w:r>
      <w:r w:rsidR="7AD4190A" w:rsidRPr="0ED2FEF8">
        <w:t xml:space="preserve">Below </w:t>
      </w:r>
      <w:r w:rsidRPr="0ED2FEF8">
        <w:t xml:space="preserve">are a few examples </w:t>
      </w:r>
      <w:r w:rsidR="74F2279E" w:rsidRPr="0ED2FEF8">
        <w:t xml:space="preserve">of service projects </w:t>
      </w:r>
      <w:r w:rsidRPr="0ED2FEF8">
        <w:t xml:space="preserve">to inspire your FFA </w:t>
      </w:r>
      <w:r w:rsidR="00580535">
        <w:t>c</w:t>
      </w:r>
      <w:r w:rsidR="00580535" w:rsidRPr="0ED2FEF8">
        <w:t xml:space="preserve">hapter </w:t>
      </w:r>
      <w:r w:rsidRPr="0ED2FEF8">
        <w:t xml:space="preserve">to </w:t>
      </w:r>
      <w:r w:rsidR="4FA0E5DB" w:rsidRPr="0ED2FEF8">
        <w:t>participate in the FFA Week National Days of Service event.</w:t>
      </w:r>
    </w:p>
    <w:p w14:paraId="1B3CD5AE" w14:textId="77777777" w:rsidR="00E60919" w:rsidRPr="00686AE9" w:rsidRDefault="00E60919" w:rsidP="006E3B52">
      <w:pPr>
        <w:pStyle w:val="BodyCopy"/>
      </w:pPr>
    </w:p>
    <w:p w14:paraId="07DE38C6" w14:textId="45AAF921" w:rsidR="00E60919" w:rsidRPr="00686AE9" w:rsidRDefault="72A668BC" w:rsidP="006E3B52">
      <w:pPr>
        <w:pStyle w:val="BodyCopy"/>
      </w:pPr>
      <w:r w:rsidRPr="52E2080C">
        <w:t xml:space="preserve">To be eligible to receive funding through the FFA Day of </w:t>
      </w:r>
      <w:r w:rsidR="00E60919" w:rsidRPr="0ED2FEF8">
        <w:t xml:space="preserve">Service </w:t>
      </w:r>
      <w:r w:rsidRPr="52E2080C">
        <w:t>Mini-</w:t>
      </w:r>
      <w:r w:rsidR="003655D9">
        <w:t>G</w:t>
      </w:r>
      <w:r w:rsidR="003655D9" w:rsidRPr="52E2080C">
        <w:t>rant</w:t>
      </w:r>
      <w:r w:rsidRPr="52E2080C">
        <w:t>, s</w:t>
      </w:r>
      <w:r w:rsidR="00E60919" w:rsidRPr="52E2080C">
        <w:t xml:space="preserve">ervice </w:t>
      </w:r>
      <w:r w:rsidR="00E60919" w:rsidRPr="0ED2FEF8">
        <w:t>events must meet an actual/authentic community need. For example, hosting a thank</w:t>
      </w:r>
      <w:r w:rsidR="00733D91">
        <w:t>-</w:t>
      </w:r>
      <w:r w:rsidR="00E60919" w:rsidRPr="0ED2FEF8">
        <w:t xml:space="preserve">you breakfast for community members or farmers during FFA Week would not be funded under the grant guidelines. Serving a breakfast at the local soup kitchen would be funded as they can demonstrate a strong need.  </w:t>
      </w:r>
    </w:p>
    <w:p w14:paraId="7334BF1F" w14:textId="77777777" w:rsidR="00E60919" w:rsidRPr="00686AE9" w:rsidRDefault="00E60919" w:rsidP="006E3B52">
      <w:pPr>
        <w:pStyle w:val="BodyCopy"/>
      </w:pPr>
    </w:p>
    <w:p w14:paraId="5C5678A0" w14:textId="77777777" w:rsidR="00AF3874" w:rsidRDefault="00DB34CE" w:rsidP="00DB34CE">
      <w:pPr>
        <w:pStyle w:val="BodyCopy"/>
        <w:rPr>
          <w:rFonts w:eastAsia="Verdana"/>
        </w:rPr>
      </w:pPr>
      <w:r w:rsidRPr="7A1B97F7">
        <w:rPr>
          <w:rFonts w:eastAsia="Verdana"/>
        </w:rPr>
        <w:t>Below are sample</w:t>
      </w:r>
      <w:r>
        <w:rPr>
          <w:rFonts w:eastAsia="Verdana"/>
        </w:rPr>
        <w:t>s</w:t>
      </w:r>
      <w:r w:rsidRPr="7A1B97F7">
        <w:rPr>
          <w:rFonts w:eastAsia="Verdana"/>
        </w:rPr>
        <w:t xml:space="preserve"> of National Days of Service </w:t>
      </w:r>
      <w:r w:rsidR="001C0D32">
        <w:rPr>
          <w:rFonts w:eastAsia="Verdana"/>
        </w:rPr>
        <w:t>e</w:t>
      </w:r>
      <w:r w:rsidR="001C0D32" w:rsidRPr="7A1B97F7">
        <w:rPr>
          <w:rFonts w:eastAsia="Verdana"/>
        </w:rPr>
        <w:t xml:space="preserve">vents </w:t>
      </w:r>
      <w:r w:rsidRPr="7A1B97F7">
        <w:rPr>
          <w:rFonts w:eastAsia="Verdana"/>
        </w:rPr>
        <w:t xml:space="preserve">held during October. For more inspiration, visit </w:t>
      </w:r>
      <w:hyperlink r:id="rId210">
        <w:r w:rsidRPr="008F05BE">
          <w:rPr>
            <w:rStyle w:val="Hyperlink"/>
            <w:rFonts w:eastAsia="Verdana" w:cs="Verdana"/>
            <w:szCs w:val="18"/>
          </w:rPr>
          <w:t>FFA.org/</w:t>
        </w:r>
        <w:proofErr w:type="spellStart"/>
        <w:r w:rsidRPr="008F05BE">
          <w:rPr>
            <w:rStyle w:val="Hyperlink"/>
            <w:rFonts w:eastAsia="Verdana" w:cs="Verdana"/>
            <w:szCs w:val="18"/>
          </w:rPr>
          <w:t>LivingToServe</w:t>
        </w:r>
        <w:proofErr w:type="spellEnd"/>
      </w:hyperlink>
      <w:r w:rsidRPr="7A1B97F7">
        <w:rPr>
          <w:rFonts w:eastAsia="Verdana"/>
        </w:rPr>
        <w:t xml:space="preserve"> to view interactive service maps. </w:t>
      </w:r>
    </w:p>
    <w:p w14:paraId="5941FEBB" w14:textId="392B3017" w:rsidR="00DB34CE" w:rsidRPr="00422C4B" w:rsidRDefault="00DB34CE" w:rsidP="00DB34CE">
      <w:pPr>
        <w:pStyle w:val="BodyCopy"/>
      </w:pPr>
    </w:p>
    <w:p w14:paraId="53D630F0" w14:textId="52842FB1" w:rsidR="00DB34CE" w:rsidRPr="00686AE9" w:rsidRDefault="006E7488" w:rsidP="00DB34CE">
      <w:pPr>
        <w:rPr>
          <w:rFonts w:ascii="Verdana" w:hAnsi="Verdana"/>
          <w:sz w:val="19"/>
          <w:szCs w:val="19"/>
        </w:rPr>
      </w:pPr>
      <w:r>
        <w:rPr>
          <w:noProof/>
        </w:rPr>
        <w:drawing>
          <wp:anchor distT="0" distB="0" distL="114300" distR="114300" simplePos="0" relativeHeight="251593728" behindDoc="0" locked="0" layoutInCell="1" allowOverlap="1" wp14:anchorId="53FC01A6" wp14:editId="7A65350E">
            <wp:simplePos x="0" y="0"/>
            <wp:positionH relativeFrom="column">
              <wp:posOffset>1270</wp:posOffset>
            </wp:positionH>
            <wp:positionV relativeFrom="paragraph">
              <wp:posOffset>1270</wp:posOffset>
            </wp:positionV>
            <wp:extent cx="571500" cy="532130"/>
            <wp:effectExtent l="0" t="0" r="0" b="0"/>
            <wp:wrapSquare wrapText="bothSides"/>
            <wp:docPr id="104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4"/>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571500" cy="532130"/>
                    </a:xfrm>
                    <a:prstGeom prst="rect">
                      <a:avLst/>
                    </a:prstGeom>
                    <a:noFill/>
                  </pic:spPr>
                </pic:pic>
              </a:graphicData>
            </a:graphic>
            <wp14:sizeRelH relativeFrom="page">
              <wp14:pctWidth>0</wp14:pctWidth>
            </wp14:sizeRelH>
            <wp14:sizeRelV relativeFrom="page">
              <wp14:pctHeight>0</wp14:pctHeight>
            </wp14:sizeRelV>
          </wp:anchor>
        </w:drawing>
      </w:r>
      <w:r w:rsidR="00DB34CE" w:rsidRPr="38D774E8">
        <w:rPr>
          <w:rFonts w:cs="Calibri"/>
          <w:sz w:val="19"/>
          <w:szCs w:val="19"/>
        </w:rPr>
        <w:t xml:space="preserve"> </w:t>
      </w:r>
    </w:p>
    <w:p w14:paraId="5B203B55" w14:textId="77777777" w:rsidR="00DB34CE" w:rsidRPr="00422C4B" w:rsidRDefault="00DB34CE" w:rsidP="00DB34CE">
      <w:pPr>
        <w:autoSpaceDE w:val="0"/>
        <w:autoSpaceDN w:val="0"/>
        <w:rPr>
          <w:rFonts w:ascii="Montserrat" w:hAnsi="Montserrat"/>
          <w:sz w:val="18"/>
          <w:szCs w:val="18"/>
        </w:rPr>
      </w:pPr>
      <w:r>
        <w:rPr>
          <w:rFonts w:ascii="Montserrat" w:eastAsia="Verdana" w:hAnsi="Montserrat" w:cs="Verdana"/>
          <w:b/>
          <w:bCs/>
          <w:sz w:val="18"/>
          <w:szCs w:val="18"/>
        </w:rPr>
        <w:t>Prairie View FFA, KS</w:t>
      </w:r>
    </w:p>
    <w:p w14:paraId="7E91050A" w14:textId="2BF3DB84" w:rsidR="00DB34CE" w:rsidRDefault="00DB34CE" w:rsidP="00DB34CE">
      <w:pPr>
        <w:autoSpaceDE w:val="0"/>
        <w:autoSpaceDN w:val="0"/>
        <w:rPr>
          <w:rFonts w:ascii="Verdana" w:eastAsia="Verdana" w:hAnsi="Verdana" w:cs="Verdana"/>
          <w:sz w:val="18"/>
          <w:szCs w:val="18"/>
        </w:rPr>
      </w:pPr>
      <w:r>
        <w:rPr>
          <w:rFonts w:ascii="Montserrat" w:eastAsia="Verdana" w:hAnsi="Montserrat" w:cs="Verdana"/>
          <w:sz w:val="18"/>
          <w:szCs w:val="18"/>
        </w:rPr>
        <w:t>Prairie View FFA members looked at community safety from a couple lenses</w:t>
      </w:r>
      <w:r w:rsidR="001C0D32">
        <w:rPr>
          <w:rFonts w:ascii="Montserrat" w:eastAsia="Verdana" w:hAnsi="Montserrat" w:cs="Verdana"/>
          <w:sz w:val="18"/>
          <w:szCs w:val="18"/>
        </w:rPr>
        <w:t xml:space="preserve"> — </w:t>
      </w:r>
      <w:r>
        <w:rPr>
          <w:rFonts w:ascii="Montserrat" w:eastAsia="Verdana" w:hAnsi="Montserrat" w:cs="Verdana"/>
          <w:sz w:val="18"/>
          <w:szCs w:val="18"/>
        </w:rPr>
        <w:t>environmental and public safety. During the month of October, the FFA chapter hosted a community clean up to remove trash around the community as well as hosted a safe</w:t>
      </w:r>
      <w:r w:rsidR="001C0D32">
        <w:rPr>
          <w:rFonts w:ascii="Montserrat" w:eastAsia="Verdana" w:hAnsi="Montserrat" w:cs="Verdana"/>
          <w:sz w:val="18"/>
          <w:szCs w:val="18"/>
        </w:rPr>
        <w:t>-</w:t>
      </w:r>
      <w:r>
        <w:rPr>
          <w:rFonts w:ascii="Montserrat" w:eastAsia="Verdana" w:hAnsi="Montserrat" w:cs="Verdana"/>
          <w:sz w:val="18"/>
          <w:szCs w:val="18"/>
        </w:rPr>
        <w:t>driving day at their school and distributed Drive Safe Emergency Vehicle kits.</w:t>
      </w:r>
    </w:p>
    <w:p w14:paraId="1C7B56AF" w14:textId="77777777" w:rsidR="00DB34CE" w:rsidRPr="00422C4B" w:rsidRDefault="00DB34CE" w:rsidP="00DB34CE">
      <w:pPr>
        <w:autoSpaceDE w:val="0"/>
        <w:autoSpaceDN w:val="0"/>
      </w:pPr>
    </w:p>
    <w:p w14:paraId="42B92967" w14:textId="76541BD0" w:rsidR="00DB34CE" w:rsidRPr="00686AE9" w:rsidRDefault="006E7488" w:rsidP="00DB34CE">
      <w:pPr>
        <w:autoSpaceDE w:val="0"/>
        <w:autoSpaceDN w:val="0"/>
        <w:rPr>
          <w:rFonts w:ascii="Georgia" w:eastAsia="Georgia" w:hAnsi="Georgia" w:cs="Georgia"/>
          <w:b/>
          <w:color w:val="004C97"/>
          <w:sz w:val="38"/>
          <w:szCs w:val="38"/>
        </w:rPr>
      </w:pPr>
      <w:r>
        <w:rPr>
          <w:noProof/>
        </w:rPr>
        <w:drawing>
          <wp:anchor distT="0" distB="0" distL="114300" distR="114300" simplePos="0" relativeHeight="251594752" behindDoc="1" locked="0" layoutInCell="1" allowOverlap="1" wp14:anchorId="4A169626" wp14:editId="17B151E6">
            <wp:simplePos x="0" y="0"/>
            <wp:positionH relativeFrom="column">
              <wp:posOffset>1270</wp:posOffset>
            </wp:positionH>
            <wp:positionV relativeFrom="paragraph">
              <wp:posOffset>1270</wp:posOffset>
            </wp:positionV>
            <wp:extent cx="581025" cy="581025"/>
            <wp:effectExtent l="0" t="0" r="0" b="0"/>
            <wp:wrapTight wrapText="bothSides">
              <wp:wrapPolygon edited="0">
                <wp:start x="0" y="0"/>
                <wp:lineTo x="0" y="21246"/>
                <wp:lineTo x="21246" y="21246"/>
                <wp:lineTo x="21246" y="0"/>
                <wp:lineTo x="0" y="0"/>
              </wp:wrapPolygon>
            </wp:wrapTight>
            <wp:docPr id="104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5"/>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581025" cy="581025"/>
                    </a:xfrm>
                    <a:prstGeom prst="rect">
                      <a:avLst/>
                    </a:prstGeom>
                    <a:noFill/>
                  </pic:spPr>
                </pic:pic>
              </a:graphicData>
            </a:graphic>
            <wp14:sizeRelH relativeFrom="page">
              <wp14:pctWidth>0</wp14:pctWidth>
            </wp14:sizeRelH>
            <wp14:sizeRelV relativeFrom="page">
              <wp14:pctHeight>0</wp14:pctHeight>
            </wp14:sizeRelV>
          </wp:anchor>
        </w:drawing>
      </w:r>
    </w:p>
    <w:p w14:paraId="5476263D" w14:textId="77777777" w:rsidR="00DB34CE" w:rsidRPr="00422C4B" w:rsidRDefault="00DB34CE" w:rsidP="00DB34CE">
      <w:pPr>
        <w:rPr>
          <w:rFonts w:ascii="Montserrat" w:hAnsi="Montserrat"/>
          <w:sz w:val="18"/>
          <w:szCs w:val="18"/>
        </w:rPr>
      </w:pPr>
      <w:r>
        <w:rPr>
          <w:rFonts w:ascii="Montserrat" w:eastAsia="Verdana" w:hAnsi="Montserrat" w:cs="Verdana"/>
          <w:b/>
          <w:bCs/>
          <w:sz w:val="18"/>
          <w:szCs w:val="18"/>
        </w:rPr>
        <w:t>Clay FFA, FL</w:t>
      </w:r>
    </w:p>
    <w:p w14:paraId="53A5D97C" w14:textId="4143D4DB" w:rsidR="00DB34CE" w:rsidRDefault="00DB34CE" w:rsidP="00DB34CE">
      <w:pPr>
        <w:rPr>
          <w:rFonts w:ascii="Montserrat" w:eastAsia="Verdana" w:hAnsi="Montserrat" w:cs="Verdana"/>
          <w:sz w:val="18"/>
          <w:szCs w:val="18"/>
        </w:rPr>
      </w:pPr>
      <w:r w:rsidRPr="00422C4B">
        <w:rPr>
          <w:rFonts w:ascii="Montserrat" w:eastAsia="Verdana" w:hAnsi="Montserrat" w:cs="Verdana"/>
          <w:sz w:val="18"/>
          <w:szCs w:val="18"/>
        </w:rPr>
        <w:t xml:space="preserve">The </w:t>
      </w:r>
      <w:r>
        <w:rPr>
          <w:rFonts w:ascii="Montserrat" w:eastAsia="Verdana" w:hAnsi="Montserrat" w:cs="Verdana"/>
          <w:sz w:val="18"/>
          <w:szCs w:val="18"/>
        </w:rPr>
        <w:t xml:space="preserve">Clay </w:t>
      </w:r>
      <w:r w:rsidRPr="00422C4B">
        <w:rPr>
          <w:rFonts w:ascii="Montserrat" w:eastAsia="Verdana" w:hAnsi="Montserrat" w:cs="Verdana"/>
          <w:sz w:val="18"/>
          <w:szCs w:val="18"/>
        </w:rPr>
        <w:t xml:space="preserve">FFA </w:t>
      </w:r>
      <w:r w:rsidR="001C0D32">
        <w:rPr>
          <w:rFonts w:ascii="Montserrat" w:eastAsia="Verdana" w:hAnsi="Montserrat" w:cs="Verdana"/>
          <w:sz w:val="18"/>
          <w:szCs w:val="18"/>
        </w:rPr>
        <w:t>C</w:t>
      </w:r>
      <w:r w:rsidR="001C0D32" w:rsidRPr="00422C4B">
        <w:rPr>
          <w:rFonts w:ascii="Montserrat" w:eastAsia="Verdana" w:hAnsi="Montserrat" w:cs="Verdana"/>
          <w:sz w:val="18"/>
          <w:szCs w:val="18"/>
        </w:rPr>
        <w:t xml:space="preserve">hapter </w:t>
      </w:r>
      <w:r>
        <w:rPr>
          <w:rFonts w:ascii="Montserrat" w:eastAsia="Verdana" w:hAnsi="Montserrat" w:cs="Verdana"/>
          <w:sz w:val="18"/>
          <w:szCs w:val="18"/>
        </w:rPr>
        <w:t xml:space="preserve">addressed hunger access issues by </w:t>
      </w:r>
      <w:r w:rsidRPr="00422C4B">
        <w:rPr>
          <w:rFonts w:ascii="Montserrat" w:eastAsia="Verdana" w:hAnsi="Montserrat" w:cs="Verdana"/>
          <w:sz w:val="18"/>
          <w:szCs w:val="18"/>
        </w:rPr>
        <w:t>partner</w:t>
      </w:r>
      <w:r>
        <w:rPr>
          <w:rFonts w:ascii="Montserrat" w:eastAsia="Verdana" w:hAnsi="Montserrat" w:cs="Verdana"/>
          <w:sz w:val="18"/>
          <w:szCs w:val="18"/>
        </w:rPr>
        <w:t>ing</w:t>
      </w:r>
      <w:r w:rsidRPr="00422C4B">
        <w:rPr>
          <w:rFonts w:ascii="Montserrat" w:eastAsia="Verdana" w:hAnsi="Montserrat" w:cs="Verdana"/>
          <w:sz w:val="18"/>
          <w:szCs w:val="18"/>
        </w:rPr>
        <w:t xml:space="preserve"> </w:t>
      </w:r>
      <w:r>
        <w:rPr>
          <w:rFonts w:ascii="Montserrat" w:eastAsia="Verdana" w:hAnsi="Montserrat" w:cs="Verdana"/>
          <w:sz w:val="18"/>
          <w:szCs w:val="18"/>
        </w:rPr>
        <w:t>with</w:t>
      </w:r>
      <w:r w:rsidRPr="00422C4B">
        <w:rPr>
          <w:rFonts w:ascii="Montserrat" w:eastAsia="Verdana" w:hAnsi="Montserrat" w:cs="Verdana"/>
          <w:sz w:val="18"/>
          <w:szCs w:val="18"/>
        </w:rPr>
        <w:t xml:space="preserve"> </w:t>
      </w:r>
      <w:r>
        <w:rPr>
          <w:rFonts w:ascii="Montserrat" w:eastAsia="Verdana" w:hAnsi="Montserrat" w:cs="Verdana"/>
          <w:sz w:val="18"/>
          <w:szCs w:val="18"/>
        </w:rPr>
        <w:t>local farmers and the various community gardens to glean produce. Community members also assisted in these efforts</w:t>
      </w:r>
      <w:r w:rsidR="001C0D32">
        <w:rPr>
          <w:rFonts w:ascii="Montserrat" w:eastAsia="Verdana" w:hAnsi="Montserrat" w:cs="Verdana"/>
          <w:sz w:val="18"/>
          <w:szCs w:val="18"/>
        </w:rPr>
        <w:t>,</w:t>
      </w:r>
      <w:r>
        <w:rPr>
          <w:rFonts w:ascii="Montserrat" w:eastAsia="Verdana" w:hAnsi="Montserrat" w:cs="Verdana"/>
          <w:sz w:val="18"/>
          <w:szCs w:val="18"/>
        </w:rPr>
        <w:t xml:space="preserve"> and a</w:t>
      </w:r>
      <w:r w:rsidRPr="00422C4B">
        <w:rPr>
          <w:rFonts w:ascii="Montserrat" w:eastAsia="Verdana" w:hAnsi="Montserrat" w:cs="Verdana"/>
          <w:sz w:val="18"/>
          <w:szCs w:val="18"/>
        </w:rPr>
        <w:t>ll donations were given to the local food bank.</w:t>
      </w:r>
    </w:p>
    <w:p w14:paraId="618D6382" w14:textId="77777777" w:rsidR="00D00AAC" w:rsidRDefault="00D00AAC" w:rsidP="00DB34CE">
      <w:pPr>
        <w:rPr>
          <w:rFonts w:ascii="Montserrat" w:eastAsia="Verdana" w:hAnsi="Montserrat" w:cs="Verdana"/>
          <w:sz w:val="18"/>
          <w:szCs w:val="18"/>
        </w:rPr>
      </w:pPr>
    </w:p>
    <w:p w14:paraId="28202D32" w14:textId="73640772" w:rsidR="00DB34CE" w:rsidRPr="00686AE9" w:rsidRDefault="006E7488" w:rsidP="00DB34CE">
      <w:pPr>
        <w:autoSpaceDE w:val="0"/>
        <w:autoSpaceDN w:val="0"/>
        <w:rPr>
          <w:rFonts w:ascii="Georgia" w:eastAsia="Georgia" w:hAnsi="Georgia" w:cs="Georgia"/>
          <w:b/>
          <w:color w:val="004C97"/>
          <w:sz w:val="38"/>
          <w:szCs w:val="38"/>
        </w:rPr>
      </w:pPr>
      <w:r>
        <w:rPr>
          <w:noProof/>
        </w:rPr>
        <w:drawing>
          <wp:anchor distT="0" distB="0" distL="114300" distR="114300" simplePos="0" relativeHeight="251595776" behindDoc="1" locked="0" layoutInCell="1" allowOverlap="1" wp14:anchorId="76BF326A" wp14:editId="089FA91E">
            <wp:simplePos x="0" y="0"/>
            <wp:positionH relativeFrom="column">
              <wp:posOffset>1270</wp:posOffset>
            </wp:positionH>
            <wp:positionV relativeFrom="paragraph">
              <wp:posOffset>635</wp:posOffset>
            </wp:positionV>
            <wp:extent cx="694690" cy="571500"/>
            <wp:effectExtent l="0" t="0" r="0" b="0"/>
            <wp:wrapTight wrapText="bothSides">
              <wp:wrapPolygon edited="0">
                <wp:start x="0" y="0"/>
                <wp:lineTo x="0" y="20880"/>
                <wp:lineTo x="20731" y="20880"/>
                <wp:lineTo x="20731" y="0"/>
                <wp:lineTo x="0" y="0"/>
              </wp:wrapPolygon>
            </wp:wrapTight>
            <wp:docPr id="104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6"/>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694690" cy="571500"/>
                    </a:xfrm>
                    <a:prstGeom prst="rect">
                      <a:avLst/>
                    </a:prstGeom>
                    <a:noFill/>
                  </pic:spPr>
                </pic:pic>
              </a:graphicData>
            </a:graphic>
            <wp14:sizeRelH relativeFrom="page">
              <wp14:pctWidth>0</wp14:pctWidth>
            </wp14:sizeRelH>
            <wp14:sizeRelV relativeFrom="page">
              <wp14:pctHeight>0</wp14:pctHeight>
            </wp14:sizeRelV>
          </wp:anchor>
        </w:drawing>
      </w:r>
    </w:p>
    <w:p w14:paraId="75729C18" w14:textId="77777777" w:rsidR="00DB34CE" w:rsidRDefault="00DB34CE" w:rsidP="00DB34CE">
      <w:pPr>
        <w:rPr>
          <w:rFonts w:ascii="Montserrat" w:eastAsia="Verdana" w:hAnsi="Montserrat" w:cs="Verdana"/>
          <w:sz w:val="18"/>
          <w:szCs w:val="18"/>
        </w:rPr>
      </w:pPr>
      <w:r>
        <w:rPr>
          <w:rFonts w:ascii="Montserrat" w:eastAsia="Verdana" w:hAnsi="Montserrat" w:cs="Verdana"/>
          <w:b/>
          <w:bCs/>
          <w:sz w:val="18"/>
          <w:szCs w:val="18"/>
        </w:rPr>
        <w:t>El Centro FFA, CA</w:t>
      </w:r>
    </w:p>
    <w:p w14:paraId="48DB491E" w14:textId="60E6F4E1" w:rsidR="00DB34CE" w:rsidRDefault="00DB34CE" w:rsidP="00DB34CE">
      <w:pPr>
        <w:rPr>
          <w:rFonts w:ascii="Montserrat" w:eastAsia="Verdana" w:hAnsi="Montserrat" w:cs="Verdana"/>
          <w:sz w:val="18"/>
          <w:szCs w:val="18"/>
        </w:rPr>
      </w:pPr>
      <w:r>
        <w:rPr>
          <w:rFonts w:ascii="Montserrat" w:eastAsia="Verdana" w:hAnsi="Montserrat" w:cs="Verdana"/>
          <w:sz w:val="18"/>
          <w:szCs w:val="18"/>
        </w:rPr>
        <w:t xml:space="preserve">Members of </w:t>
      </w:r>
      <w:r w:rsidRPr="00510088">
        <w:rPr>
          <w:rFonts w:ascii="Montserrat" w:eastAsia="Verdana" w:hAnsi="Montserrat" w:cs="Verdana"/>
          <w:sz w:val="18"/>
          <w:szCs w:val="18"/>
        </w:rPr>
        <w:t>El Centro FFA</w:t>
      </w:r>
      <w:r w:rsidRPr="00422C4B">
        <w:rPr>
          <w:rFonts w:ascii="Montserrat" w:eastAsia="Verdana" w:hAnsi="Montserrat" w:cs="Verdana"/>
          <w:sz w:val="18"/>
          <w:szCs w:val="18"/>
        </w:rPr>
        <w:t xml:space="preserve"> </w:t>
      </w:r>
      <w:r>
        <w:rPr>
          <w:rFonts w:ascii="Montserrat" w:eastAsia="Verdana" w:hAnsi="Montserrat" w:cs="Verdana"/>
          <w:sz w:val="18"/>
          <w:szCs w:val="18"/>
        </w:rPr>
        <w:t>found that during the pandemic local animal shelters were becoming overpopulated and were in dire need of resources for the various animals. The chapter set up collection sites around the community to collect much</w:t>
      </w:r>
      <w:r w:rsidR="001C0D32">
        <w:rPr>
          <w:rFonts w:ascii="Montserrat" w:eastAsia="Verdana" w:hAnsi="Montserrat" w:cs="Verdana"/>
          <w:sz w:val="18"/>
          <w:szCs w:val="18"/>
        </w:rPr>
        <w:t>-</w:t>
      </w:r>
      <w:r>
        <w:rPr>
          <w:rFonts w:ascii="Montserrat" w:eastAsia="Verdana" w:hAnsi="Montserrat" w:cs="Verdana"/>
          <w:sz w:val="18"/>
          <w:szCs w:val="18"/>
        </w:rPr>
        <w:t>needed resources and then delivered them to the local shelter.</w:t>
      </w:r>
    </w:p>
    <w:p w14:paraId="1F90DC3E" w14:textId="77777777" w:rsidR="00DB34CE" w:rsidRPr="00422C4B" w:rsidRDefault="00DB34CE" w:rsidP="00DB34CE"/>
    <w:p w14:paraId="135DEFEC" w14:textId="0DA1C441" w:rsidR="00DB34CE" w:rsidRPr="00686AE9" w:rsidRDefault="006E7488" w:rsidP="00DB34CE">
      <w:pPr>
        <w:rPr>
          <w:rFonts w:ascii="Georgia" w:eastAsia="Georgia" w:hAnsi="Georgia" w:cs="Georgia"/>
          <w:b/>
          <w:color w:val="004C97"/>
          <w:sz w:val="38"/>
          <w:szCs w:val="38"/>
        </w:rPr>
      </w:pPr>
      <w:r>
        <w:rPr>
          <w:noProof/>
        </w:rPr>
        <w:drawing>
          <wp:anchor distT="0" distB="0" distL="114300" distR="114300" simplePos="0" relativeHeight="251596800" behindDoc="1" locked="0" layoutInCell="1" allowOverlap="1" wp14:anchorId="7D7AA86A" wp14:editId="70279F17">
            <wp:simplePos x="0" y="0"/>
            <wp:positionH relativeFrom="column">
              <wp:posOffset>1270</wp:posOffset>
            </wp:positionH>
            <wp:positionV relativeFrom="paragraph">
              <wp:posOffset>0</wp:posOffset>
            </wp:positionV>
            <wp:extent cx="617855" cy="648335"/>
            <wp:effectExtent l="0" t="0" r="0" b="0"/>
            <wp:wrapTight wrapText="bothSides">
              <wp:wrapPolygon edited="0">
                <wp:start x="0" y="0"/>
                <wp:lineTo x="0" y="20944"/>
                <wp:lineTo x="20645" y="20944"/>
                <wp:lineTo x="20645" y="0"/>
                <wp:lineTo x="0" y="0"/>
              </wp:wrapPolygon>
            </wp:wrapTight>
            <wp:docPr id="10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7"/>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617855" cy="648335"/>
                    </a:xfrm>
                    <a:prstGeom prst="rect">
                      <a:avLst/>
                    </a:prstGeom>
                    <a:noFill/>
                  </pic:spPr>
                </pic:pic>
              </a:graphicData>
            </a:graphic>
            <wp14:sizeRelH relativeFrom="page">
              <wp14:pctWidth>0</wp14:pctWidth>
            </wp14:sizeRelH>
            <wp14:sizeRelV relativeFrom="page">
              <wp14:pctHeight>0</wp14:pctHeight>
            </wp14:sizeRelV>
          </wp:anchor>
        </w:drawing>
      </w:r>
    </w:p>
    <w:p w14:paraId="15C9E975" w14:textId="77777777" w:rsidR="00DB34CE" w:rsidRDefault="00DB34CE" w:rsidP="00DB34CE">
      <w:pPr>
        <w:rPr>
          <w:rFonts w:ascii="Montserrat" w:eastAsia="Verdana" w:hAnsi="Montserrat" w:cs="Verdana"/>
          <w:b/>
          <w:bCs/>
          <w:sz w:val="18"/>
          <w:szCs w:val="18"/>
        </w:rPr>
      </w:pPr>
      <w:r w:rsidRPr="00510088">
        <w:rPr>
          <w:rFonts w:ascii="Montserrat" w:eastAsia="Verdana" w:hAnsi="Montserrat" w:cs="Verdana"/>
          <w:b/>
          <w:bCs/>
          <w:sz w:val="18"/>
          <w:szCs w:val="18"/>
        </w:rPr>
        <w:t>Parkside FFA</w:t>
      </w:r>
      <w:r>
        <w:rPr>
          <w:rFonts w:ascii="Montserrat" w:eastAsia="Verdana" w:hAnsi="Montserrat" w:cs="Verdana"/>
          <w:b/>
          <w:bCs/>
          <w:sz w:val="18"/>
          <w:szCs w:val="18"/>
        </w:rPr>
        <w:t>, MD</w:t>
      </w:r>
    </w:p>
    <w:p w14:paraId="7E0DF43C" w14:textId="0988AF5F" w:rsidR="00DB34CE" w:rsidRPr="006C5541" w:rsidRDefault="00DB34CE" w:rsidP="00DB34CE">
      <w:pPr>
        <w:rPr>
          <w:rFonts w:ascii="Montserrat" w:eastAsia="Verdana" w:hAnsi="Montserrat" w:cs="Verdana"/>
          <w:sz w:val="18"/>
          <w:szCs w:val="18"/>
        </w:rPr>
      </w:pPr>
      <w:r w:rsidRPr="00422C4B">
        <w:rPr>
          <w:rFonts w:ascii="Montserrat" w:eastAsia="Verdana" w:hAnsi="Montserrat" w:cs="Verdana"/>
          <w:sz w:val="18"/>
          <w:szCs w:val="18"/>
        </w:rPr>
        <w:t xml:space="preserve">FFA members from the </w:t>
      </w:r>
      <w:r>
        <w:rPr>
          <w:rFonts w:ascii="Montserrat" w:eastAsia="Verdana" w:hAnsi="Montserrat" w:cs="Verdana"/>
          <w:sz w:val="18"/>
          <w:szCs w:val="18"/>
        </w:rPr>
        <w:t>Parkside FFA</w:t>
      </w:r>
      <w:r w:rsidRPr="00422C4B">
        <w:rPr>
          <w:rFonts w:ascii="Montserrat" w:eastAsia="Verdana" w:hAnsi="Montserrat" w:cs="Verdana"/>
          <w:sz w:val="18"/>
          <w:szCs w:val="18"/>
        </w:rPr>
        <w:t xml:space="preserve"> spent one busy day</w:t>
      </w:r>
      <w:r>
        <w:rPr>
          <w:rFonts w:ascii="Montserrat" w:eastAsia="Verdana" w:hAnsi="Montserrat" w:cs="Verdana"/>
          <w:sz w:val="18"/>
          <w:szCs w:val="18"/>
        </w:rPr>
        <w:t xml:space="preserve"> focusing on all things environmental. Members provided several opportunities for community members to learn and serve. Members held a</w:t>
      </w:r>
      <w:r w:rsidRPr="00510088">
        <w:rPr>
          <w:rFonts w:ascii="Montserrat" w:eastAsia="Verdana" w:hAnsi="Montserrat" w:cs="Verdana"/>
          <w:sz w:val="18"/>
          <w:szCs w:val="18"/>
        </w:rPr>
        <w:t xml:space="preserve"> </w:t>
      </w:r>
      <w:r>
        <w:rPr>
          <w:rFonts w:ascii="Montserrat" w:eastAsia="Verdana" w:hAnsi="Montserrat" w:cs="Verdana"/>
          <w:sz w:val="18"/>
          <w:szCs w:val="18"/>
        </w:rPr>
        <w:t>d</w:t>
      </w:r>
      <w:r w:rsidRPr="00510088">
        <w:rPr>
          <w:rFonts w:ascii="Montserrat" w:eastAsia="Verdana" w:hAnsi="Montserrat" w:cs="Verdana"/>
          <w:sz w:val="18"/>
          <w:szCs w:val="18"/>
        </w:rPr>
        <w:t xml:space="preserve">emonstration </w:t>
      </w:r>
      <w:r>
        <w:rPr>
          <w:rFonts w:ascii="Montserrat" w:eastAsia="Verdana" w:hAnsi="Montserrat" w:cs="Verdana"/>
          <w:sz w:val="18"/>
          <w:szCs w:val="18"/>
        </w:rPr>
        <w:t>at their school g</w:t>
      </w:r>
      <w:r w:rsidRPr="00510088">
        <w:rPr>
          <w:rFonts w:ascii="Montserrat" w:eastAsia="Verdana" w:hAnsi="Montserrat" w:cs="Verdana"/>
          <w:sz w:val="18"/>
          <w:szCs w:val="18"/>
        </w:rPr>
        <w:t>arden</w:t>
      </w:r>
      <w:r>
        <w:rPr>
          <w:rFonts w:ascii="Montserrat" w:eastAsia="Verdana" w:hAnsi="Montserrat" w:cs="Verdana"/>
          <w:sz w:val="18"/>
          <w:szCs w:val="18"/>
        </w:rPr>
        <w:t xml:space="preserve"> on cover crops, worked on a local rooftop g</w:t>
      </w:r>
      <w:r w:rsidRPr="00510088">
        <w:rPr>
          <w:rFonts w:ascii="Montserrat" w:eastAsia="Verdana" w:hAnsi="Montserrat" w:cs="Verdana"/>
          <w:sz w:val="18"/>
          <w:szCs w:val="18"/>
        </w:rPr>
        <w:t xml:space="preserve">arden, </w:t>
      </w:r>
      <w:r>
        <w:rPr>
          <w:rFonts w:ascii="Montserrat" w:eastAsia="Verdana" w:hAnsi="Montserrat" w:cs="Verdana"/>
          <w:sz w:val="18"/>
          <w:szCs w:val="18"/>
        </w:rPr>
        <w:t>cleaned up the p</w:t>
      </w:r>
      <w:r w:rsidRPr="00510088">
        <w:rPr>
          <w:rFonts w:ascii="Montserrat" w:eastAsia="Verdana" w:hAnsi="Montserrat" w:cs="Verdana"/>
          <w:sz w:val="18"/>
          <w:szCs w:val="18"/>
        </w:rPr>
        <w:t xml:space="preserve">ocket </w:t>
      </w:r>
      <w:r>
        <w:rPr>
          <w:rFonts w:ascii="Montserrat" w:eastAsia="Verdana" w:hAnsi="Montserrat" w:cs="Verdana"/>
          <w:sz w:val="18"/>
          <w:szCs w:val="18"/>
        </w:rPr>
        <w:t>m</w:t>
      </w:r>
      <w:r w:rsidRPr="00510088">
        <w:rPr>
          <w:rFonts w:ascii="Montserrat" w:eastAsia="Verdana" w:hAnsi="Montserrat" w:cs="Verdana"/>
          <w:sz w:val="18"/>
          <w:szCs w:val="18"/>
        </w:rPr>
        <w:t xml:space="preserve">eadow </w:t>
      </w:r>
      <w:r>
        <w:rPr>
          <w:rFonts w:ascii="Montserrat" w:eastAsia="Verdana" w:hAnsi="Montserrat" w:cs="Verdana"/>
          <w:sz w:val="18"/>
          <w:szCs w:val="18"/>
        </w:rPr>
        <w:t>p</w:t>
      </w:r>
      <w:r w:rsidRPr="00510088">
        <w:rPr>
          <w:rFonts w:ascii="Montserrat" w:eastAsia="Verdana" w:hAnsi="Montserrat" w:cs="Verdana"/>
          <w:sz w:val="18"/>
          <w:szCs w:val="18"/>
        </w:rPr>
        <w:t xml:space="preserve">roject </w:t>
      </w:r>
      <w:r>
        <w:rPr>
          <w:rFonts w:ascii="Montserrat" w:eastAsia="Verdana" w:hAnsi="Montserrat" w:cs="Verdana"/>
          <w:sz w:val="18"/>
          <w:szCs w:val="18"/>
        </w:rPr>
        <w:t>and worked on restoring a f</w:t>
      </w:r>
      <w:r w:rsidRPr="00510088">
        <w:rPr>
          <w:rFonts w:ascii="Montserrat" w:eastAsia="Verdana" w:hAnsi="Montserrat" w:cs="Verdana"/>
          <w:sz w:val="18"/>
          <w:szCs w:val="18"/>
        </w:rPr>
        <w:t xml:space="preserve">loating </w:t>
      </w:r>
      <w:r>
        <w:rPr>
          <w:rFonts w:ascii="Montserrat" w:eastAsia="Verdana" w:hAnsi="Montserrat" w:cs="Verdana"/>
          <w:sz w:val="18"/>
          <w:szCs w:val="18"/>
        </w:rPr>
        <w:t>w</w:t>
      </w:r>
      <w:r w:rsidRPr="00510088">
        <w:rPr>
          <w:rFonts w:ascii="Montserrat" w:eastAsia="Verdana" w:hAnsi="Montserrat" w:cs="Verdana"/>
          <w:sz w:val="18"/>
          <w:szCs w:val="18"/>
        </w:rPr>
        <w:t>etland</w:t>
      </w:r>
      <w:r>
        <w:rPr>
          <w:rFonts w:ascii="Montserrat" w:eastAsia="Verdana" w:hAnsi="Montserrat" w:cs="Verdana"/>
          <w:sz w:val="18"/>
          <w:szCs w:val="18"/>
        </w:rPr>
        <w:t>.</w:t>
      </w:r>
    </w:p>
    <w:p w14:paraId="3612D890" w14:textId="77777777" w:rsidR="00E60919" w:rsidRPr="006E3B52" w:rsidRDefault="00E60919" w:rsidP="00E60919">
      <w:pPr>
        <w:rPr>
          <w:rFonts w:ascii="Montserrat" w:hAnsi="Montserrat"/>
          <w:sz w:val="18"/>
          <w:szCs w:val="18"/>
        </w:rPr>
      </w:pPr>
    </w:p>
    <w:p w14:paraId="0C0AEA5A" w14:textId="5BBC7BA5" w:rsidR="00E60919" w:rsidRPr="00686AE9" w:rsidRDefault="00E60919" w:rsidP="00E60919">
      <w:pPr>
        <w:rPr>
          <w:rFonts w:ascii="Verdana" w:hAnsi="Verdana"/>
          <w:sz w:val="18"/>
          <w:szCs w:val="18"/>
        </w:rPr>
      </w:pPr>
      <w:r w:rsidRPr="006E3B52">
        <w:rPr>
          <w:rFonts w:ascii="Montserrat" w:hAnsi="Montserrat"/>
          <w:sz w:val="18"/>
          <w:szCs w:val="18"/>
        </w:rPr>
        <w:t xml:space="preserve">If you have questions about the Living to Serve Mini-Grant application or </w:t>
      </w:r>
      <w:r w:rsidR="6A5848C7" w:rsidRPr="006E3B52">
        <w:rPr>
          <w:rFonts w:ascii="Montserrat" w:hAnsi="Montserrat"/>
          <w:sz w:val="18"/>
          <w:szCs w:val="18"/>
        </w:rPr>
        <w:t>participating in</w:t>
      </w:r>
      <w:r w:rsidRPr="006E3B52">
        <w:rPr>
          <w:rFonts w:ascii="Montserrat" w:hAnsi="Montserrat"/>
          <w:sz w:val="18"/>
          <w:szCs w:val="18"/>
        </w:rPr>
        <w:t xml:space="preserve"> the </w:t>
      </w:r>
      <w:r w:rsidR="48BD51AF" w:rsidRPr="006E3B52">
        <w:rPr>
          <w:rFonts w:ascii="Montserrat" w:hAnsi="Montserrat"/>
          <w:sz w:val="18"/>
          <w:szCs w:val="18"/>
        </w:rPr>
        <w:t>FFA Week National Days of Service</w:t>
      </w:r>
      <w:r w:rsidRPr="006E3B52">
        <w:rPr>
          <w:rFonts w:ascii="Montserrat" w:hAnsi="Montserrat"/>
          <w:sz w:val="18"/>
          <w:szCs w:val="18"/>
        </w:rPr>
        <w:t xml:space="preserve"> </w:t>
      </w:r>
      <w:r w:rsidR="3E854C28" w:rsidRPr="006E3B52">
        <w:rPr>
          <w:rFonts w:ascii="Montserrat" w:hAnsi="Montserrat"/>
          <w:sz w:val="18"/>
          <w:szCs w:val="18"/>
        </w:rPr>
        <w:t>event,</w:t>
      </w:r>
      <w:r w:rsidRPr="006E3B52">
        <w:rPr>
          <w:rFonts w:ascii="Montserrat" w:hAnsi="Montserrat"/>
          <w:sz w:val="18"/>
          <w:szCs w:val="18"/>
        </w:rPr>
        <w:t xml:space="preserve"> email </w:t>
      </w:r>
      <w:hyperlink r:id="rId215">
        <w:r w:rsidRPr="006E3B52">
          <w:rPr>
            <w:rStyle w:val="Hyperlink"/>
            <w:rFonts w:ascii="Montserrat" w:hAnsi="Montserrat"/>
            <w:sz w:val="18"/>
            <w:szCs w:val="18"/>
          </w:rPr>
          <w:t>LTS@FFA.org</w:t>
        </w:r>
      </w:hyperlink>
      <w:r w:rsidR="00BE7C6D" w:rsidRPr="006E3B52">
        <w:rPr>
          <w:rFonts w:ascii="Montserrat" w:hAnsi="Montserrat" w:cs="Calibri"/>
          <w:sz w:val="18"/>
          <w:szCs w:val="18"/>
        </w:rPr>
        <w:t>.</w:t>
      </w:r>
    </w:p>
    <w:p w14:paraId="19CD309A" w14:textId="77777777" w:rsidR="00E60919" w:rsidRPr="00C33179" w:rsidRDefault="00E60919" w:rsidP="00E60919">
      <w:pPr>
        <w:rPr>
          <w:rFonts w:ascii="Verdana" w:hAnsi="Verdana"/>
          <w:sz w:val="17"/>
          <w:szCs w:val="17"/>
        </w:rPr>
      </w:pPr>
    </w:p>
    <w:p w14:paraId="066F9A95" w14:textId="77777777" w:rsidR="00D00AAC" w:rsidRDefault="00D00AAC">
      <w:pPr>
        <w:rPr>
          <w:rFonts w:ascii="Montserrat" w:eastAsia="Times New Roman" w:hAnsi="Montserrat" w:cs="MinionPro-Regular"/>
          <w:sz w:val="17"/>
          <w:szCs w:val="17"/>
        </w:rPr>
      </w:pPr>
      <w:r>
        <w:rPr>
          <w:rFonts w:ascii="Montserrat" w:eastAsia="Times New Roman" w:hAnsi="Montserrat"/>
          <w:b/>
          <w:sz w:val="17"/>
          <w:szCs w:val="17"/>
        </w:rPr>
        <w:br w:type="page"/>
      </w:r>
    </w:p>
    <w:p w14:paraId="6A810701" w14:textId="1573617C" w:rsidR="5EDB853C" w:rsidRPr="006E3B52" w:rsidRDefault="5EDB853C" w:rsidP="006E3B52">
      <w:pPr>
        <w:pStyle w:val="FFATitle"/>
      </w:pPr>
      <w:bookmarkStart w:id="71" w:name="grants_for_growing"/>
      <w:r w:rsidRPr="006E3B52">
        <w:lastRenderedPageBreak/>
        <w:t>Help Support Grants for Growing During FFA Week</w:t>
      </w:r>
      <w:bookmarkEnd w:id="71"/>
      <w:r w:rsidR="00AF3874">
        <w:t xml:space="preserve"> </w:t>
      </w:r>
      <w:r w:rsidR="00AF3874">
        <w:rPr>
          <w:noProof/>
        </w:rPr>
        <w:drawing>
          <wp:inline distT="0" distB="0" distL="0" distR="0" wp14:anchorId="36D348AA" wp14:editId="62976B09">
            <wp:extent cx="332509" cy="332509"/>
            <wp:effectExtent l="0" t="0" r="0" b="0"/>
            <wp:docPr id="97" name="Graphic 97" descr="Badge New with solid fill">
              <a:hlinkClick xmlns:a="http://schemas.openxmlformats.org/drawingml/2006/main" r:id="rId19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Graphic 94" descr="Badge New with solid fill">
                      <a:hlinkClick r:id="rId198"/>
                    </pic:cNvPr>
                    <pic:cNvPicPr/>
                  </pic:nvPicPr>
                  <pic:blipFill>
                    <a:blip r:embed="rId28">
                      <a:extLst>
                        <a:ext uri="{96DAC541-7B7A-43D3-8B79-37D633B846F1}">
                          <asvg:svgBlip xmlns:asvg="http://schemas.microsoft.com/office/drawing/2016/SVG/main" r:embed="rId29"/>
                        </a:ext>
                      </a:extLst>
                    </a:blip>
                    <a:stretch>
                      <a:fillRect/>
                    </a:stretch>
                  </pic:blipFill>
                  <pic:spPr>
                    <a:xfrm>
                      <a:off x="0" y="0"/>
                      <a:ext cx="334575" cy="334575"/>
                    </a:xfrm>
                    <a:prstGeom prst="rect">
                      <a:avLst/>
                    </a:prstGeom>
                  </pic:spPr>
                </pic:pic>
              </a:graphicData>
            </a:graphic>
          </wp:inline>
        </w:drawing>
      </w:r>
    </w:p>
    <w:p w14:paraId="5E61FFA8" w14:textId="48433BCB" w:rsidR="00DB34CE" w:rsidRPr="00DB34CE" w:rsidRDefault="00DB34CE" w:rsidP="00DB34CE">
      <w:pPr>
        <w:pStyle w:val="BodyCopy"/>
      </w:pPr>
      <w:r w:rsidRPr="00DB34CE">
        <w:rPr>
          <w:rFonts w:eastAsia="Verdana"/>
        </w:rPr>
        <w:t xml:space="preserve">Your chapter can help support FFA chapters across the country by promoting the sale of the FFA Paper Emblem during FFA Week at local Tractor Supply Company (TSC) locations. Just ask friends and family to either visit their local TSC store or purchase an item </w:t>
      </w:r>
      <w:hyperlink r:id="rId216">
        <w:r w:rsidRPr="00DB34CE">
          <w:rPr>
            <w:rStyle w:val="Hyperlink"/>
            <w:rFonts w:eastAsia="Verdana" w:cs="Verdana"/>
            <w:szCs w:val="18"/>
          </w:rPr>
          <w:t>online</w:t>
        </w:r>
      </w:hyperlink>
      <w:r w:rsidRPr="00DB34CE">
        <w:rPr>
          <w:rFonts w:eastAsia="Verdana"/>
        </w:rPr>
        <w:t xml:space="preserve">, and during checkout, they can choose to donate to support the program! Funds raised support the </w:t>
      </w:r>
      <w:hyperlink r:id="rId217">
        <w:r w:rsidRPr="00DB34CE">
          <w:rPr>
            <w:rStyle w:val="Hyperlink"/>
            <w:rFonts w:eastAsia="Verdana" w:cs="Verdana"/>
            <w:szCs w:val="18"/>
          </w:rPr>
          <w:t>Grants for Growing</w:t>
        </w:r>
      </w:hyperlink>
      <w:r w:rsidRPr="00DB34CE">
        <w:rPr>
          <w:rFonts w:eastAsia="Verdana"/>
        </w:rPr>
        <w:t xml:space="preserve"> program. </w:t>
      </w:r>
    </w:p>
    <w:p w14:paraId="7099A6DF" w14:textId="77777777" w:rsidR="00DB34CE" w:rsidRPr="00DB34CE" w:rsidRDefault="00DB34CE" w:rsidP="00DB34CE">
      <w:pPr>
        <w:pStyle w:val="BodyCopy"/>
      </w:pPr>
      <w:r w:rsidRPr="00DB34CE">
        <w:rPr>
          <w:rFonts w:eastAsia="Verdana"/>
          <w:sz w:val="17"/>
          <w:szCs w:val="17"/>
        </w:rPr>
        <w:t xml:space="preserve"> </w:t>
      </w:r>
    </w:p>
    <w:p w14:paraId="51A3A6DB" w14:textId="77777777" w:rsidR="00DB34CE" w:rsidRPr="00DB34CE" w:rsidRDefault="00DB34CE" w:rsidP="00DB34CE">
      <w:pPr>
        <w:pStyle w:val="BodyCopy"/>
      </w:pPr>
      <w:r w:rsidRPr="00DB34CE">
        <w:rPr>
          <w:rFonts w:eastAsia="Verdana"/>
          <w:b/>
          <w:bCs/>
          <w:color w:val="111111"/>
        </w:rPr>
        <w:t>Grants for Growing</w:t>
      </w:r>
      <w:r w:rsidRPr="00DB34CE">
        <w:rPr>
          <w:rFonts w:eastAsia="Verdana"/>
          <w:color w:val="111111"/>
        </w:rPr>
        <w:t xml:space="preserve"> is a competitive grant program for middle and high school FFA chapters that are developing and improving project-based or experiential learning opportunities for students. FFA chapters may apply for up to $5,000 to help grow their classroom, grow their FFA chapter or grow agriculture awareness. Connect with your local TSC and </w:t>
      </w:r>
      <w:proofErr w:type="gramStart"/>
      <w:r w:rsidRPr="00DB34CE">
        <w:rPr>
          <w:rFonts w:eastAsia="Verdana"/>
          <w:color w:val="111111"/>
        </w:rPr>
        <w:t>make a plan</w:t>
      </w:r>
      <w:proofErr w:type="gramEnd"/>
      <w:r w:rsidRPr="00DB34CE">
        <w:rPr>
          <w:rFonts w:eastAsia="Verdana"/>
          <w:color w:val="111111"/>
        </w:rPr>
        <w:t xml:space="preserve"> to promote FFA and the sale of the FFA Paper Emblem.</w:t>
      </w:r>
    </w:p>
    <w:bookmarkEnd w:id="0"/>
    <w:p w14:paraId="15B8C981" w14:textId="4AB8693E" w:rsidR="00797A39" w:rsidRPr="00797A39" w:rsidRDefault="006E7488" w:rsidP="00797A39">
      <w:pPr>
        <w:pStyle w:val="BodyCopy"/>
        <w:rPr>
          <w:noProof/>
        </w:rPr>
      </w:pPr>
      <w:r>
        <w:rPr>
          <w:noProof/>
        </w:rPr>
        <w:drawing>
          <wp:anchor distT="0" distB="0" distL="114300" distR="114300" simplePos="0" relativeHeight="251500544" behindDoc="1" locked="0" layoutInCell="1" allowOverlap="1" wp14:anchorId="2203EB6B" wp14:editId="78B091FE">
            <wp:simplePos x="0" y="0"/>
            <wp:positionH relativeFrom="column">
              <wp:posOffset>2080260</wp:posOffset>
            </wp:positionH>
            <wp:positionV relativeFrom="paragraph">
              <wp:posOffset>316865</wp:posOffset>
            </wp:positionV>
            <wp:extent cx="2996565" cy="2971165"/>
            <wp:effectExtent l="0" t="0" r="0" b="0"/>
            <wp:wrapTight wrapText="bothSides">
              <wp:wrapPolygon edited="0">
                <wp:start x="0" y="0"/>
                <wp:lineTo x="0" y="21466"/>
                <wp:lineTo x="21421" y="21466"/>
                <wp:lineTo x="21421" y="0"/>
                <wp:lineTo x="0" y="0"/>
              </wp:wrapPolygon>
            </wp:wrapTight>
            <wp:docPr id="770"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2996565" cy="2971165"/>
                    </a:xfrm>
                    <a:prstGeom prst="rect">
                      <a:avLst/>
                    </a:prstGeom>
                    <a:noFill/>
                  </pic:spPr>
                </pic:pic>
              </a:graphicData>
            </a:graphic>
            <wp14:sizeRelH relativeFrom="margin">
              <wp14:pctWidth>0</wp14:pctWidth>
            </wp14:sizeRelH>
            <wp14:sizeRelV relativeFrom="margin">
              <wp14:pctHeight>0</wp14:pctHeight>
            </wp14:sizeRelV>
          </wp:anchor>
        </w:drawing>
      </w:r>
    </w:p>
    <w:sectPr w:rsidR="00797A39" w:rsidRPr="00797A39" w:rsidSect="00346776">
      <w:pgSz w:w="12240" w:h="15840" w:code="1"/>
      <w:pgMar w:top="990" w:right="720" w:bottom="1170" w:left="72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ED45BF" w14:textId="77777777" w:rsidR="00B728D2" w:rsidRDefault="00B728D2" w:rsidP="008D333D">
      <w:r>
        <w:separator/>
      </w:r>
    </w:p>
  </w:endnote>
  <w:endnote w:type="continuationSeparator" w:id="0">
    <w:p w14:paraId="1ADF10C7" w14:textId="77777777" w:rsidR="00B728D2" w:rsidRDefault="00B728D2" w:rsidP="008D333D">
      <w:r>
        <w:continuationSeparator/>
      </w:r>
    </w:p>
  </w:endnote>
  <w:endnote w:type="continuationNotice" w:id="1">
    <w:p w14:paraId="01A7543C" w14:textId="77777777" w:rsidR="00B728D2" w:rsidRDefault="00B728D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tserrat">
    <w:panose1 w:val="00000500000000000000"/>
    <w:charset w:val="00"/>
    <w:family w:val="auto"/>
    <w:pitch w:val="variable"/>
    <w:sig w:usb0="2000020F" w:usb1="00000003" w:usb2="00000000" w:usb3="00000000" w:csb0="00000197" w:csb1="00000000"/>
  </w:font>
  <w:font w:name="MS Mincho">
    <w:altName w:val="ＭＳ 明朝"/>
    <w:panose1 w:val="02020609040205080304"/>
    <w:charset w:val="80"/>
    <w:family w:val="modern"/>
    <w:pitch w:val="fixed"/>
    <w:sig w:usb0="E00002FF" w:usb1="6AC7FDFB" w:usb2="08000012" w:usb3="00000000" w:csb0="0002009F" w:csb1="00000000"/>
  </w:font>
  <w:font w:name="Lasiver-Regular">
    <w:altName w:val="Courier New"/>
    <w:panose1 w:val="00000000000000000000"/>
    <w:charset w:val="4D"/>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MinionPro-Regular">
    <w:altName w:val="Times New Roman"/>
    <w:panose1 w:val="00000000000000000000"/>
    <w:charset w:val="4D"/>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KlinicSlab-Medium">
    <w:altName w:val="Calibri"/>
    <w:panose1 w:val="00000000000000000000"/>
    <w:charset w:val="4D"/>
    <w:family w:val="auto"/>
    <w:notTrueType/>
    <w:pitch w:val="default"/>
    <w:sig w:usb0="00000003" w:usb1="00000000" w:usb2="00000000" w:usb3="00000000" w:csb0="00000001" w:csb1="00000000"/>
  </w:font>
  <w:font w:name="Lasiver">
    <w:altName w:val="Calibri"/>
    <w:panose1 w:val="00000000000000000000"/>
    <w:charset w:val="00"/>
    <w:family w:val="modern"/>
    <w:notTrueType/>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Anton">
    <w:altName w:val="Anton"/>
    <w:panose1 w:val="00000500000000000000"/>
    <w:charset w:val="00"/>
    <w:family w:val="auto"/>
    <w:pitch w:val="variable"/>
    <w:sig w:usb0="A00000FF" w:usb1="4000207B" w:usb2="00000000" w:usb3="00000000" w:csb0="00000193" w:csb1="00000000"/>
  </w:font>
  <w:font w:name="KlinicSlab-MediumItalic">
    <w:altName w:val="Calibri"/>
    <w:panose1 w:val="00000000000000000000"/>
    <w:charset w:val="4D"/>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MT">
    <w:altName w:val="Arial"/>
    <w:panose1 w:val="00000000000000000000"/>
    <w:charset w:val="00"/>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Lucida Calligraphy">
    <w:panose1 w:val="03010101010101010101"/>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441C1D" w14:textId="7E7349BF" w:rsidR="004F7E9C" w:rsidRPr="00101E51" w:rsidRDefault="00ED610F" w:rsidP="00AC32C6">
    <w:pPr>
      <w:tabs>
        <w:tab w:val="left" w:pos="9173"/>
      </w:tabs>
      <w:rPr>
        <w:rFonts w:ascii="Montserrat" w:hAnsi="Montserrat"/>
        <w:sz w:val="18"/>
        <w:szCs w:val="18"/>
      </w:rPr>
    </w:pPr>
    <w:r w:rsidRPr="006D1D5C">
      <w:rPr>
        <w:rFonts w:ascii="Montserrat" w:hAnsi="Montserrat" w:cs="Arial"/>
        <w:sz w:val="18"/>
        <w:szCs w:val="18"/>
      </w:rPr>
      <w:t>©National FFA Organization 20</w:t>
    </w:r>
    <w:r w:rsidR="00134FD4" w:rsidRPr="006D1D5C">
      <w:rPr>
        <w:rFonts w:ascii="Montserrat" w:hAnsi="Montserrat" w:cs="Arial"/>
        <w:sz w:val="18"/>
        <w:szCs w:val="18"/>
      </w:rPr>
      <w:t>2</w:t>
    </w:r>
    <w:r w:rsidR="00A01738">
      <w:rPr>
        <w:rFonts w:ascii="Montserrat" w:hAnsi="Montserrat" w:cs="Arial"/>
        <w:sz w:val="18"/>
        <w:szCs w:val="18"/>
      </w:rPr>
      <w:t>3</w:t>
    </w:r>
    <w:r w:rsidR="00AC32C6">
      <w:rPr>
        <w:rFonts w:ascii="Montserrat" w:hAnsi="Montserrat" w:cs="Arial"/>
        <w:sz w:val="18"/>
        <w:szCs w:val="18"/>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853A23" w14:textId="54141C3E" w:rsidR="00ED610F" w:rsidRDefault="00ED610F">
    <w:pPr>
      <w:pStyle w:val="Footer"/>
    </w:pPr>
    <w:r>
      <w:rPr>
        <w:rFonts w:ascii="Verdana" w:hAnsi="Verdana" w:cs="Arial"/>
        <w:sz w:val="17"/>
        <w:szCs w:val="17"/>
      </w:rPr>
      <w:t>©National FFA Organization 2021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F91D21" w14:textId="21B0E918" w:rsidR="004F7E9C" w:rsidRPr="006D1D5C" w:rsidRDefault="006D1D5C">
    <w:pPr>
      <w:pStyle w:val="Footer"/>
      <w:rPr>
        <w:rFonts w:ascii="Montserrat" w:hAnsi="Montserrat"/>
      </w:rPr>
    </w:pPr>
    <w:r w:rsidRPr="006D1D5C">
      <w:rPr>
        <w:rFonts w:ascii="Montserrat" w:hAnsi="Montserrat" w:cs="Arial"/>
        <w:sz w:val="18"/>
        <w:szCs w:val="18"/>
      </w:rPr>
      <w:t>©National FFA Organization 20</w:t>
    </w:r>
    <w:r w:rsidRPr="006D1D5C">
      <w:rPr>
        <w:rFonts w:ascii="Montserrat" w:hAnsi="Montserrat"/>
        <w:noProof/>
        <w:sz w:val="28"/>
        <w:szCs w:val="28"/>
      </w:rPr>
      <w:drawing>
        <wp:anchor distT="0" distB="0" distL="114300" distR="114300" simplePos="0" relativeHeight="251659264" behindDoc="1" locked="0" layoutInCell="1" allowOverlap="1" wp14:anchorId="5880F2E4" wp14:editId="0B60F558">
          <wp:simplePos x="0" y="0"/>
          <wp:positionH relativeFrom="column">
            <wp:posOffset>635</wp:posOffset>
          </wp:positionH>
          <wp:positionV relativeFrom="paragraph">
            <wp:posOffset>0</wp:posOffset>
          </wp:positionV>
          <wp:extent cx="6712585" cy="8686800"/>
          <wp:effectExtent l="0" t="0" r="0" b="0"/>
          <wp:wrapNone/>
          <wp:docPr id="456322584" name="Picture 456322584" descr="Background patter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Background pattern&#10;&#10;Description automatically generated with low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12585" cy="8686800"/>
                  </a:xfrm>
                  <a:prstGeom prst="rect">
                    <a:avLst/>
                  </a:prstGeom>
                  <a:noFill/>
                </pic:spPr>
              </pic:pic>
            </a:graphicData>
          </a:graphic>
          <wp14:sizeRelH relativeFrom="page">
            <wp14:pctWidth>0</wp14:pctWidth>
          </wp14:sizeRelH>
          <wp14:sizeRelV relativeFrom="page">
            <wp14:pctHeight>0</wp14:pctHeight>
          </wp14:sizeRelV>
        </wp:anchor>
      </w:drawing>
    </w:r>
    <w:r w:rsidRPr="006D1D5C">
      <w:rPr>
        <w:rFonts w:ascii="Montserrat" w:hAnsi="Montserrat"/>
        <w:noProof/>
        <w:sz w:val="28"/>
        <w:szCs w:val="28"/>
      </w:rPr>
      <w:drawing>
        <wp:anchor distT="0" distB="0" distL="114300" distR="114300" simplePos="0" relativeHeight="251656192" behindDoc="1" locked="0" layoutInCell="1" allowOverlap="1" wp14:anchorId="65F2FC4D" wp14:editId="42760E49">
          <wp:simplePos x="0" y="0"/>
          <wp:positionH relativeFrom="column">
            <wp:posOffset>635</wp:posOffset>
          </wp:positionH>
          <wp:positionV relativeFrom="paragraph">
            <wp:posOffset>0</wp:posOffset>
          </wp:positionV>
          <wp:extent cx="6712585" cy="8686800"/>
          <wp:effectExtent l="0" t="0" r="0" b="0"/>
          <wp:wrapNone/>
          <wp:docPr id="1058665586" name="Picture 1058665586" descr="Background patter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Background pattern&#10;&#10;Description automatically generated with low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12585" cy="8686800"/>
                  </a:xfrm>
                  <a:prstGeom prst="rect">
                    <a:avLst/>
                  </a:prstGeom>
                  <a:noFill/>
                </pic:spPr>
              </pic:pic>
            </a:graphicData>
          </a:graphic>
          <wp14:sizeRelH relativeFrom="page">
            <wp14:pctWidth>0</wp14:pctWidth>
          </wp14:sizeRelH>
          <wp14:sizeRelV relativeFrom="page">
            <wp14:pctHeight>0</wp14:pctHeight>
          </wp14:sizeRelV>
        </wp:anchor>
      </w:drawing>
    </w:r>
    <w:r w:rsidRPr="006D1D5C">
      <w:rPr>
        <w:rFonts w:ascii="Montserrat" w:hAnsi="Montserrat" w:cs="Arial"/>
        <w:sz w:val="18"/>
        <w:szCs w:val="18"/>
      </w:rPr>
      <w:t>22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265EDE" w14:textId="77777777" w:rsidR="00B728D2" w:rsidRDefault="00B728D2" w:rsidP="008D333D">
      <w:r>
        <w:separator/>
      </w:r>
    </w:p>
  </w:footnote>
  <w:footnote w:type="continuationSeparator" w:id="0">
    <w:p w14:paraId="714A0504" w14:textId="77777777" w:rsidR="00B728D2" w:rsidRDefault="00B728D2" w:rsidP="008D333D">
      <w:r>
        <w:continuationSeparator/>
      </w:r>
    </w:p>
  </w:footnote>
  <w:footnote w:type="continuationNotice" w:id="1">
    <w:p w14:paraId="45C14D1F" w14:textId="77777777" w:rsidR="00B728D2" w:rsidRDefault="00B728D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E9FD35" w14:textId="77777777" w:rsidR="004F7E9C" w:rsidRDefault="004F7E9C"/>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73A53"/>
    <w:multiLevelType w:val="hybridMultilevel"/>
    <w:tmpl w:val="97369A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6674A27"/>
    <w:multiLevelType w:val="hybridMultilevel"/>
    <w:tmpl w:val="E94EEAC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B126E4C"/>
    <w:multiLevelType w:val="hybridMultilevel"/>
    <w:tmpl w:val="16448C38"/>
    <w:lvl w:ilvl="0" w:tplc="6CBE3B76">
      <w:start w:val="1"/>
      <w:numFmt w:val="lowerLetter"/>
      <w:lvlText w:val="%1."/>
      <w:lvlJc w:val="left"/>
      <w:pPr>
        <w:ind w:left="720" w:hanging="360"/>
      </w:pPr>
      <w:rPr>
        <w:rFonts w:ascii="Montserrat" w:eastAsia="MS Mincho" w:hAnsi="Montserrat" w:cs="Lasiver-Regular"/>
      </w:rPr>
    </w:lvl>
    <w:lvl w:ilvl="1" w:tplc="CEFC10D6">
      <w:start w:val="1"/>
      <w:numFmt w:val="decimal"/>
      <w:lvlText w:val="(%2)"/>
      <w:lvlJc w:val="left"/>
      <w:pPr>
        <w:ind w:left="1440" w:hanging="360"/>
      </w:pPr>
      <w:rPr>
        <w:rFonts w:ascii="Montserrat" w:eastAsia="MS Mincho" w:hAnsi="Montserrat" w:cs="Lasiver-Regular"/>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E6C7A8E"/>
    <w:multiLevelType w:val="hybridMultilevel"/>
    <w:tmpl w:val="F12E10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E10306"/>
    <w:multiLevelType w:val="hybridMultilevel"/>
    <w:tmpl w:val="36EA36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10D406E"/>
    <w:multiLevelType w:val="hybridMultilevel"/>
    <w:tmpl w:val="0298FE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124569C"/>
    <w:multiLevelType w:val="hybridMultilevel"/>
    <w:tmpl w:val="C6B2513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117F6A57"/>
    <w:multiLevelType w:val="hybridMultilevel"/>
    <w:tmpl w:val="76BA40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2B4259C"/>
    <w:multiLevelType w:val="hybridMultilevel"/>
    <w:tmpl w:val="24F094C4"/>
    <w:lvl w:ilvl="0" w:tplc="8A1E4BD8">
      <w:start w:val="1"/>
      <w:numFmt w:val="bullet"/>
      <w:lvlText w:val=""/>
      <w:lvlJc w:val="left"/>
      <w:pPr>
        <w:ind w:left="2160" w:hanging="360"/>
      </w:pPr>
      <w:rPr>
        <w:rFonts w:ascii="Symbol" w:hAnsi="Symbol" w:hint="default"/>
      </w:rPr>
    </w:lvl>
    <w:lvl w:ilvl="1" w:tplc="04090005">
      <w:start w:val="1"/>
      <w:numFmt w:val="bullet"/>
      <w:lvlText w:val=""/>
      <w:lvlJc w:val="left"/>
      <w:pPr>
        <w:ind w:left="2880" w:hanging="360"/>
      </w:pPr>
      <w:rPr>
        <w:rFonts w:ascii="Wingdings" w:hAnsi="Wingdings" w:hint="default"/>
      </w:rPr>
    </w:lvl>
    <w:lvl w:ilvl="2" w:tplc="04090005">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 w15:restartNumberingAfterBreak="0">
    <w:nsid w:val="12F27591"/>
    <w:multiLevelType w:val="hybridMultilevel"/>
    <w:tmpl w:val="44D627C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5B56697"/>
    <w:multiLevelType w:val="hybridMultilevel"/>
    <w:tmpl w:val="14E4E6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60D3446"/>
    <w:multiLevelType w:val="hybridMultilevel"/>
    <w:tmpl w:val="2C5081CE"/>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77C2751"/>
    <w:multiLevelType w:val="hybridMultilevel"/>
    <w:tmpl w:val="08588D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18A64464"/>
    <w:multiLevelType w:val="hybridMultilevel"/>
    <w:tmpl w:val="96104BD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8B7553D"/>
    <w:multiLevelType w:val="hybridMultilevel"/>
    <w:tmpl w:val="68285E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9435470"/>
    <w:multiLevelType w:val="hybridMultilevel"/>
    <w:tmpl w:val="38100BC6"/>
    <w:lvl w:ilvl="0" w:tplc="E87ED618">
      <w:start w:val="1"/>
      <w:numFmt w:val="bullet"/>
      <w:pStyle w:val="BulletPoints"/>
      <w:lvlText w:val=""/>
      <w:lvlJc w:val="left"/>
      <w:pPr>
        <w:ind w:left="2160" w:hanging="360"/>
      </w:pPr>
      <w:rPr>
        <w:rFonts w:ascii="Symbol" w:hAnsi="Symbol" w:hint="default"/>
        <w:color w:val="auto"/>
      </w:rPr>
    </w:lvl>
    <w:lvl w:ilvl="1" w:tplc="D040B24C">
      <w:start w:val="1"/>
      <w:numFmt w:val="bullet"/>
      <w:lvlText w:val="o"/>
      <w:lvlJc w:val="left"/>
      <w:pPr>
        <w:ind w:left="2880" w:hanging="360"/>
      </w:pPr>
      <w:rPr>
        <w:rFonts w:ascii="Courier New" w:hAnsi="Courier New" w:cs="Courier New" w:hint="default"/>
        <w:color w:val="auto"/>
      </w:rPr>
    </w:lvl>
    <w:lvl w:ilvl="2" w:tplc="04090005">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6" w15:restartNumberingAfterBreak="0">
    <w:nsid w:val="1A2E07AD"/>
    <w:multiLevelType w:val="hybridMultilevel"/>
    <w:tmpl w:val="3776FD40"/>
    <w:lvl w:ilvl="0" w:tplc="5B0064EE">
      <w:start w:val="1"/>
      <w:numFmt w:val="bullet"/>
      <w:lvlText w:val="-"/>
      <w:lvlJc w:val="left"/>
      <w:pPr>
        <w:ind w:left="540" w:hanging="360"/>
      </w:pPr>
      <w:rPr>
        <w:rFonts w:ascii="Verdana" w:eastAsia="Times New Roman" w:hAnsi="Verdana" w:cs="MinionPro-Regul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BF36899"/>
    <w:multiLevelType w:val="hybridMultilevel"/>
    <w:tmpl w:val="243EAF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D3C3433"/>
    <w:multiLevelType w:val="hybridMultilevel"/>
    <w:tmpl w:val="9D3A690A"/>
    <w:lvl w:ilvl="0" w:tplc="EE245D28">
      <w:start w:val="1"/>
      <w:numFmt w:val="bullet"/>
      <w:lvlText w:val=""/>
      <w:lvlJc w:val="left"/>
      <w:pPr>
        <w:ind w:left="720" w:hanging="360"/>
      </w:pPr>
      <w:rPr>
        <w:rFonts w:ascii="Symbol" w:hAnsi="Symbol"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EBC5581"/>
    <w:multiLevelType w:val="hybridMultilevel"/>
    <w:tmpl w:val="60D64A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2460101"/>
    <w:multiLevelType w:val="hybridMultilevel"/>
    <w:tmpl w:val="8342FF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2D50777"/>
    <w:multiLevelType w:val="hybridMultilevel"/>
    <w:tmpl w:val="37504858"/>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2" w15:restartNumberingAfterBreak="0">
    <w:nsid w:val="240349BF"/>
    <w:multiLevelType w:val="hybridMultilevel"/>
    <w:tmpl w:val="D33059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465787C"/>
    <w:multiLevelType w:val="hybridMultilevel"/>
    <w:tmpl w:val="EAD47B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56C46A1"/>
    <w:multiLevelType w:val="hybridMultilevel"/>
    <w:tmpl w:val="AF8E5334"/>
    <w:lvl w:ilvl="0" w:tplc="8A1E4BD8">
      <w:start w:val="1"/>
      <w:numFmt w:val="bullet"/>
      <w:lvlText w:val=""/>
      <w:lvlJc w:val="left"/>
      <w:pPr>
        <w:ind w:left="2160" w:hanging="360"/>
      </w:pPr>
      <w:rPr>
        <w:rFonts w:ascii="Symbol" w:hAnsi="Symbol" w:hint="default"/>
      </w:rPr>
    </w:lvl>
    <w:lvl w:ilvl="1" w:tplc="04090005">
      <w:start w:val="1"/>
      <w:numFmt w:val="bullet"/>
      <w:lvlText w:val=""/>
      <w:lvlJc w:val="left"/>
      <w:pPr>
        <w:ind w:left="2880" w:hanging="360"/>
      </w:pPr>
      <w:rPr>
        <w:rFonts w:ascii="Wingdings" w:hAnsi="Wingdings" w:hint="default"/>
      </w:rPr>
    </w:lvl>
    <w:lvl w:ilvl="2" w:tplc="04090005">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5" w15:restartNumberingAfterBreak="0">
    <w:nsid w:val="28F867C4"/>
    <w:multiLevelType w:val="hybridMultilevel"/>
    <w:tmpl w:val="A64421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299A2852"/>
    <w:multiLevelType w:val="hybridMultilevel"/>
    <w:tmpl w:val="094A96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29BE2B1F"/>
    <w:multiLevelType w:val="hybridMultilevel"/>
    <w:tmpl w:val="2110BD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8" w15:restartNumberingAfterBreak="0">
    <w:nsid w:val="2BE77DF2"/>
    <w:multiLevelType w:val="hybridMultilevel"/>
    <w:tmpl w:val="DCFE89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2CAA3114"/>
    <w:multiLevelType w:val="hybridMultilevel"/>
    <w:tmpl w:val="EDBA77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2D5E3A20"/>
    <w:multiLevelType w:val="hybridMultilevel"/>
    <w:tmpl w:val="10A2769E"/>
    <w:lvl w:ilvl="0" w:tplc="C5C222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1" w15:restartNumberingAfterBreak="0">
    <w:nsid w:val="2DA25D59"/>
    <w:multiLevelType w:val="hybridMultilevel"/>
    <w:tmpl w:val="0E5059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2DFB25D1"/>
    <w:multiLevelType w:val="hybridMultilevel"/>
    <w:tmpl w:val="DF80DE08"/>
    <w:lvl w:ilvl="0" w:tplc="EE245D28">
      <w:start w:val="1"/>
      <w:numFmt w:val="bullet"/>
      <w:lvlText w:val=""/>
      <w:lvlJc w:val="left"/>
      <w:pPr>
        <w:ind w:left="720" w:hanging="360"/>
      </w:pPr>
      <w:rPr>
        <w:rFonts w:ascii="Symbol" w:hAnsi="Symbo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2EFA68A5"/>
    <w:multiLevelType w:val="hybridMultilevel"/>
    <w:tmpl w:val="6046ED14"/>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32D97ABA"/>
    <w:multiLevelType w:val="hybridMultilevel"/>
    <w:tmpl w:val="C1C2C91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376F6E9E"/>
    <w:multiLevelType w:val="hybridMultilevel"/>
    <w:tmpl w:val="62D8847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38BD6D30"/>
    <w:multiLevelType w:val="hybridMultilevel"/>
    <w:tmpl w:val="BAA4BACC"/>
    <w:lvl w:ilvl="0" w:tplc="79E23CE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3ADD6453"/>
    <w:multiLevelType w:val="hybridMultilevel"/>
    <w:tmpl w:val="FFFFFFFF"/>
    <w:lvl w:ilvl="0" w:tplc="2B42D3B4">
      <w:start w:val="1"/>
      <w:numFmt w:val="bullet"/>
      <w:lvlText w:val=""/>
      <w:lvlJc w:val="left"/>
      <w:pPr>
        <w:ind w:left="720" w:hanging="360"/>
      </w:pPr>
      <w:rPr>
        <w:rFonts w:ascii="Symbol" w:hAnsi="Symbol" w:hint="default"/>
      </w:rPr>
    </w:lvl>
    <w:lvl w:ilvl="1" w:tplc="342CD3B6">
      <w:start w:val="1"/>
      <w:numFmt w:val="bullet"/>
      <w:lvlText w:val="o"/>
      <w:lvlJc w:val="left"/>
      <w:pPr>
        <w:ind w:left="1440" w:hanging="360"/>
      </w:pPr>
      <w:rPr>
        <w:rFonts w:ascii="Courier New" w:hAnsi="Courier New" w:hint="default"/>
      </w:rPr>
    </w:lvl>
    <w:lvl w:ilvl="2" w:tplc="A55E8078">
      <w:start w:val="1"/>
      <w:numFmt w:val="bullet"/>
      <w:lvlText w:val=""/>
      <w:lvlJc w:val="left"/>
      <w:pPr>
        <w:ind w:left="2160" w:hanging="360"/>
      </w:pPr>
      <w:rPr>
        <w:rFonts w:ascii="Wingdings" w:hAnsi="Wingdings" w:hint="default"/>
      </w:rPr>
    </w:lvl>
    <w:lvl w:ilvl="3" w:tplc="EAD222A0">
      <w:start w:val="1"/>
      <w:numFmt w:val="bullet"/>
      <w:lvlText w:val=""/>
      <w:lvlJc w:val="left"/>
      <w:pPr>
        <w:ind w:left="2880" w:hanging="360"/>
      </w:pPr>
      <w:rPr>
        <w:rFonts w:ascii="Symbol" w:hAnsi="Symbol" w:hint="default"/>
      </w:rPr>
    </w:lvl>
    <w:lvl w:ilvl="4" w:tplc="A26A3ABC">
      <w:start w:val="1"/>
      <w:numFmt w:val="bullet"/>
      <w:lvlText w:val="o"/>
      <w:lvlJc w:val="left"/>
      <w:pPr>
        <w:ind w:left="3600" w:hanging="360"/>
      </w:pPr>
      <w:rPr>
        <w:rFonts w:ascii="Courier New" w:hAnsi="Courier New" w:hint="default"/>
      </w:rPr>
    </w:lvl>
    <w:lvl w:ilvl="5" w:tplc="B2723EA6">
      <w:start w:val="1"/>
      <w:numFmt w:val="bullet"/>
      <w:lvlText w:val=""/>
      <w:lvlJc w:val="left"/>
      <w:pPr>
        <w:ind w:left="4320" w:hanging="360"/>
      </w:pPr>
      <w:rPr>
        <w:rFonts w:ascii="Wingdings" w:hAnsi="Wingdings" w:hint="default"/>
      </w:rPr>
    </w:lvl>
    <w:lvl w:ilvl="6" w:tplc="B83E977C">
      <w:start w:val="1"/>
      <w:numFmt w:val="bullet"/>
      <w:lvlText w:val=""/>
      <w:lvlJc w:val="left"/>
      <w:pPr>
        <w:ind w:left="5040" w:hanging="360"/>
      </w:pPr>
      <w:rPr>
        <w:rFonts w:ascii="Symbol" w:hAnsi="Symbol" w:hint="default"/>
      </w:rPr>
    </w:lvl>
    <w:lvl w:ilvl="7" w:tplc="177E8C2C">
      <w:start w:val="1"/>
      <w:numFmt w:val="bullet"/>
      <w:lvlText w:val="o"/>
      <w:lvlJc w:val="left"/>
      <w:pPr>
        <w:ind w:left="5760" w:hanging="360"/>
      </w:pPr>
      <w:rPr>
        <w:rFonts w:ascii="Courier New" w:hAnsi="Courier New" w:hint="default"/>
      </w:rPr>
    </w:lvl>
    <w:lvl w:ilvl="8" w:tplc="FAEA8442">
      <w:start w:val="1"/>
      <w:numFmt w:val="bullet"/>
      <w:lvlText w:val=""/>
      <w:lvlJc w:val="left"/>
      <w:pPr>
        <w:ind w:left="6480" w:hanging="360"/>
      </w:pPr>
      <w:rPr>
        <w:rFonts w:ascii="Wingdings" w:hAnsi="Wingdings" w:hint="default"/>
      </w:rPr>
    </w:lvl>
  </w:abstractNum>
  <w:abstractNum w:abstractNumId="38" w15:restartNumberingAfterBreak="0">
    <w:nsid w:val="3ADE27DC"/>
    <w:multiLevelType w:val="hybridMultilevel"/>
    <w:tmpl w:val="D242BA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3B212CDA"/>
    <w:multiLevelType w:val="hybridMultilevel"/>
    <w:tmpl w:val="252698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3C524B56"/>
    <w:multiLevelType w:val="hybridMultilevel"/>
    <w:tmpl w:val="DC9044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3CB2365D"/>
    <w:multiLevelType w:val="hybridMultilevel"/>
    <w:tmpl w:val="81F041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40FD6EF4"/>
    <w:multiLevelType w:val="hybridMultilevel"/>
    <w:tmpl w:val="AE384DDC"/>
    <w:lvl w:ilvl="0" w:tplc="D50253EA">
      <w:start w:val="1"/>
      <w:numFmt w:val="decimal"/>
      <w:pStyle w:val="Heading1"/>
      <w:lvlText w:val="%1."/>
      <w:lvlJc w:val="left"/>
      <w:pPr>
        <w:tabs>
          <w:tab w:val="num" w:pos="720"/>
        </w:tabs>
        <w:ind w:left="720" w:hanging="720"/>
      </w:pPr>
    </w:lvl>
    <w:lvl w:ilvl="1" w:tplc="9006AF06">
      <w:start w:val="1"/>
      <w:numFmt w:val="decimal"/>
      <w:pStyle w:val="Heading2"/>
      <w:lvlText w:val="%2."/>
      <w:lvlJc w:val="left"/>
      <w:pPr>
        <w:tabs>
          <w:tab w:val="num" w:pos="1440"/>
        </w:tabs>
        <w:ind w:left="1440" w:hanging="720"/>
      </w:pPr>
    </w:lvl>
    <w:lvl w:ilvl="2" w:tplc="2766C598">
      <w:start w:val="1"/>
      <w:numFmt w:val="decimal"/>
      <w:pStyle w:val="Heading3"/>
      <w:lvlText w:val="%3."/>
      <w:lvlJc w:val="left"/>
      <w:pPr>
        <w:tabs>
          <w:tab w:val="num" w:pos="2160"/>
        </w:tabs>
        <w:ind w:left="2160" w:hanging="720"/>
      </w:pPr>
    </w:lvl>
    <w:lvl w:ilvl="3" w:tplc="0694BEE6">
      <w:start w:val="1"/>
      <w:numFmt w:val="decimal"/>
      <w:pStyle w:val="Heading4"/>
      <w:lvlText w:val="%4."/>
      <w:lvlJc w:val="left"/>
      <w:pPr>
        <w:tabs>
          <w:tab w:val="num" w:pos="2880"/>
        </w:tabs>
        <w:ind w:left="2880" w:hanging="720"/>
      </w:pPr>
    </w:lvl>
    <w:lvl w:ilvl="4" w:tplc="F528B278">
      <w:start w:val="1"/>
      <w:numFmt w:val="decimal"/>
      <w:pStyle w:val="Heading5"/>
      <w:lvlText w:val="%5."/>
      <w:lvlJc w:val="left"/>
      <w:pPr>
        <w:tabs>
          <w:tab w:val="num" w:pos="3600"/>
        </w:tabs>
        <w:ind w:left="3600" w:hanging="720"/>
      </w:pPr>
    </w:lvl>
    <w:lvl w:ilvl="5" w:tplc="471201C6">
      <w:start w:val="1"/>
      <w:numFmt w:val="decimal"/>
      <w:pStyle w:val="Heading6"/>
      <w:lvlText w:val="%6."/>
      <w:lvlJc w:val="left"/>
      <w:pPr>
        <w:tabs>
          <w:tab w:val="num" w:pos="4320"/>
        </w:tabs>
        <w:ind w:left="4320" w:hanging="720"/>
      </w:pPr>
    </w:lvl>
    <w:lvl w:ilvl="6" w:tplc="7A86FA64">
      <w:start w:val="1"/>
      <w:numFmt w:val="decimal"/>
      <w:pStyle w:val="Heading7"/>
      <w:lvlText w:val="%7."/>
      <w:lvlJc w:val="left"/>
      <w:pPr>
        <w:tabs>
          <w:tab w:val="num" w:pos="5040"/>
        </w:tabs>
        <w:ind w:left="5040" w:hanging="720"/>
      </w:pPr>
    </w:lvl>
    <w:lvl w:ilvl="7" w:tplc="8EB8AF2C">
      <w:start w:val="1"/>
      <w:numFmt w:val="decimal"/>
      <w:pStyle w:val="Heading8"/>
      <w:lvlText w:val="%8."/>
      <w:lvlJc w:val="left"/>
      <w:pPr>
        <w:tabs>
          <w:tab w:val="num" w:pos="5760"/>
        </w:tabs>
        <w:ind w:left="5760" w:hanging="720"/>
      </w:pPr>
    </w:lvl>
    <w:lvl w:ilvl="8" w:tplc="C7E089BC">
      <w:start w:val="1"/>
      <w:numFmt w:val="decimal"/>
      <w:pStyle w:val="Heading9"/>
      <w:lvlText w:val="%9."/>
      <w:lvlJc w:val="left"/>
      <w:pPr>
        <w:tabs>
          <w:tab w:val="num" w:pos="6480"/>
        </w:tabs>
        <w:ind w:left="6480" w:hanging="720"/>
      </w:pPr>
    </w:lvl>
  </w:abstractNum>
  <w:abstractNum w:abstractNumId="43" w15:restartNumberingAfterBreak="0">
    <w:nsid w:val="41ED68E0"/>
    <w:multiLevelType w:val="hybridMultilevel"/>
    <w:tmpl w:val="A57E6E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46416E08"/>
    <w:multiLevelType w:val="hybridMultilevel"/>
    <w:tmpl w:val="3F24C0E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5" w15:restartNumberingAfterBreak="0">
    <w:nsid w:val="49434FF5"/>
    <w:multiLevelType w:val="hybridMultilevel"/>
    <w:tmpl w:val="0F245DF2"/>
    <w:lvl w:ilvl="0" w:tplc="73D056EA">
      <w:start w:val="1"/>
      <w:numFmt w:val="decimal"/>
      <w:lvlText w:val="%1."/>
      <w:lvlJc w:val="left"/>
      <w:pPr>
        <w:ind w:left="360" w:hanging="360"/>
      </w:pPr>
      <w:rPr>
        <w:rFonts w:ascii="Montserrat" w:eastAsia="MS Mincho" w:hAnsi="Montserrat" w:cs="Lasiver-Regular"/>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6" w15:restartNumberingAfterBreak="0">
    <w:nsid w:val="496746B4"/>
    <w:multiLevelType w:val="hybridMultilevel"/>
    <w:tmpl w:val="5E5C4D2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4D1A2C81"/>
    <w:multiLevelType w:val="hybridMultilevel"/>
    <w:tmpl w:val="D7A08F9E"/>
    <w:lvl w:ilvl="0" w:tplc="EE245D28">
      <w:start w:val="1"/>
      <w:numFmt w:val="bullet"/>
      <w:lvlText w:val=""/>
      <w:lvlJc w:val="left"/>
      <w:pPr>
        <w:ind w:left="720" w:hanging="360"/>
      </w:pPr>
      <w:rPr>
        <w:rFonts w:ascii="Symbol" w:hAnsi="Symbol" w:hint="default"/>
        <w:sz w:val="22"/>
      </w:rPr>
    </w:lvl>
    <w:lvl w:ilvl="1" w:tplc="04090003">
      <w:start w:val="1"/>
      <w:numFmt w:val="bullet"/>
      <w:lvlText w:val="o"/>
      <w:lvlJc w:val="left"/>
      <w:pPr>
        <w:tabs>
          <w:tab w:val="num" w:pos="1440"/>
        </w:tabs>
        <w:ind w:left="1440" w:hanging="360"/>
      </w:pPr>
      <w:rPr>
        <w:rFonts w:ascii="Courier New" w:hAnsi="Courier New" w:cs="Courier New" w:hint="default"/>
        <w:sz w:val="22"/>
      </w:rPr>
    </w:lvl>
    <w:lvl w:ilvl="2" w:tplc="85103FB0">
      <w:start w:val="2"/>
      <w:numFmt w:val="decimal"/>
      <w:lvlText w:val="%3."/>
      <w:lvlJc w:val="left"/>
      <w:pPr>
        <w:tabs>
          <w:tab w:val="num" w:pos="2160"/>
        </w:tabs>
        <w:ind w:left="2160" w:hanging="360"/>
      </w:pPr>
      <w:rPr>
        <w:rFonts w:ascii="Montserrat" w:hAnsi="Montserrat" w:hint="default"/>
      </w:r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8" w15:restartNumberingAfterBreak="0">
    <w:nsid w:val="4D97623D"/>
    <w:multiLevelType w:val="hybridMultilevel"/>
    <w:tmpl w:val="B55E78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4EAA1ACB"/>
    <w:multiLevelType w:val="hybridMultilevel"/>
    <w:tmpl w:val="2EACE1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50092E2F"/>
    <w:multiLevelType w:val="hybridMultilevel"/>
    <w:tmpl w:val="8A9614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50547D56"/>
    <w:multiLevelType w:val="hybridMultilevel"/>
    <w:tmpl w:val="610A2B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52D75046"/>
    <w:multiLevelType w:val="hybridMultilevel"/>
    <w:tmpl w:val="47AAA7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53715B80"/>
    <w:multiLevelType w:val="hybridMultilevel"/>
    <w:tmpl w:val="7E505072"/>
    <w:lvl w:ilvl="0" w:tplc="5B0064EE">
      <w:start w:val="1"/>
      <w:numFmt w:val="bullet"/>
      <w:lvlText w:val="-"/>
      <w:lvlJc w:val="left"/>
      <w:pPr>
        <w:ind w:left="540" w:hanging="360"/>
      </w:pPr>
      <w:rPr>
        <w:rFonts w:ascii="Verdana" w:eastAsia="Times New Roman" w:hAnsi="Verdana" w:cs="MinionPro-Regul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538E33AC"/>
    <w:multiLevelType w:val="hybridMultilevel"/>
    <w:tmpl w:val="941679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574D67A6"/>
    <w:multiLevelType w:val="hybridMultilevel"/>
    <w:tmpl w:val="34703D6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6" w15:restartNumberingAfterBreak="0">
    <w:nsid w:val="58F45B67"/>
    <w:multiLevelType w:val="hybridMultilevel"/>
    <w:tmpl w:val="A6489138"/>
    <w:lvl w:ilvl="0" w:tplc="9EA47460">
      <w:start w:val="1"/>
      <w:numFmt w:val="bullet"/>
      <w:lvlText w:val="o"/>
      <w:lvlJc w:val="left"/>
      <w:pPr>
        <w:ind w:left="720" w:hanging="360"/>
      </w:pPr>
      <w:rPr>
        <w:rFonts w:ascii="Courier New" w:hAnsi="Courier New" w:hint="default"/>
      </w:rPr>
    </w:lvl>
    <w:lvl w:ilvl="1" w:tplc="EBACC5E0">
      <w:start w:val="1"/>
      <w:numFmt w:val="bullet"/>
      <w:lvlText w:val="o"/>
      <w:lvlJc w:val="left"/>
      <w:pPr>
        <w:ind w:left="1440" w:hanging="360"/>
      </w:pPr>
      <w:rPr>
        <w:rFonts w:ascii="Courier New" w:hAnsi="Courier New" w:hint="default"/>
      </w:rPr>
    </w:lvl>
    <w:lvl w:ilvl="2" w:tplc="AAC6E4E4">
      <w:start w:val="1"/>
      <w:numFmt w:val="bullet"/>
      <w:lvlText w:val=""/>
      <w:lvlJc w:val="left"/>
      <w:pPr>
        <w:ind w:left="2160" w:hanging="360"/>
      </w:pPr>
      <w:rPr>
        <w:rFonts w:ascii="Wingdings" w:hAnsi="Wingdings" w:hint="default"/>
      </w:rPr>
    </w:lvl>
    <w:lvl w:ilvl="3" w:tplc="9648F7D2">
      <w:start w:val="1"/>
      <w:numFmt w:val="bullet"/>
      <w:lvlText w:val=""/>
      <w:lvlJc w:val="left"/>
      <w:pPr>
        <w:ind w:left="2880" w:hanging="360"/>
      </w:pPr>
      <w:rPr>
        <w:rFonts w:ascii="Symbol" w:hAnsi="Symbol" w:hint="default"/>
      </w:rPr>
    </w:lvl>
    <w:lvl w:ilvl="4" w:tplc="EFB45734">
      <w:start w:val="1"/>
      <w:numFmt w:val="bullet"/>
      <w:lvlText w:val="o"/>
      <w:lvlJc w:val="left"/>
      <w:pPr>
        <w:ind w:left="3600" w:hanging="360"/>
      </w:pPr>
      <w:rPr>
        <w:rFonts w:ascii="Courier New" w:hAnsi="Courier New" w:hint="default"/>
      </w:rPr>
    </w:lvl>
    <w:lvl w:ilvl="5" w:tplc="EA56857A">
      <w:start w:val="1"/>
      <w:numFmt w:val="bullet"/>
      <w:lvlText w:val=""/>
      <w:lvlJc w:val="left"/>
      <w:pPr>
        <w:ind w:left="4320" w:hanging="360"/>
      </w:pPr>
      <w:rPr>
        <w:rFonts w:ascii="Wingdings" w:hAnsi="Wingdings" w:hint="default"/>
      </w:rPr>
    </w:lvl>
    <w:lvl w:ilvl="6" w:tplc="17DCD2DC">
      <w:start w:val="1"/>
      <w:numFmt w:val="bullet"/>
      <w:lvlText w:val=""/>
      <w:lvlJc w:val="left"/>
      <w:pPr>
        <w:ind w:left="5040" w:hanging="360"/>
      </w:pPr>
      <w:rPr>
        <w:rFonts w:ascii="Symbol" w:hAnsi="Symbol" w:hint="default"/>
      </w:rPr>
    </w:lvl>
    <w:lvl w:ilvl="7" w:tplc="C684660E">
      <w:start w:val="1"/>
      <w:numFmt w:val="bullet"/>
      <w:lvlText w:val="o"/>
      <w:lvlJc w:val="left"/>
      <w:pPr>
        <w:ind w:left="5760" w:hanging="360"/>
      </w:pPr>
      <w:rPr>
        <w:rFonts w:ascii="Courier New" w:hAnsi="Courier New" w:hint="default"/>
      </w:rPr>
    </w:lvl>
    <w:lvl w:ilvl="8" w:tplc="AD3A36A6">
      <w:start w:val="1"/>
      <w:numFmt w:val="bullet"/>
      <w:lvlText w:val=""/>
      <w:lvlJc w:val="left"/>
      <w:pPr>
        <w:ind w:left="6480" w:hanging="360"/>
      </w:pPr>
      <w:rPr>
        <w:rFonts w:ascii="Wingdings" w:hAnsi="Wingdings" w:hint="default"/>
      </w:rPr>
    </w:lvl>
  </w:abstractNum>
  <w:abstractNum w:abstractNumId="57" w15:restartNumberingAfterBreak="0">
    <w:nsid w:val="591D6B09"/>
    <w:multiLevelType w:val="hybridMultilevel"/>
    <w:tmpl w:val="FFBEC978"/>
    <w:lvl w:ilvl="0" w:tplc="5B0064EE">
      <w:start w:val="1"/>
      <w:numFmt w:val="bullet"/>
      <w:lvlText w:val="-"/>
      <w:lvlJc w:val="left"/>
      <w:pPr>
        <w:ind w:left="3420" w:hanging="360"/>
      </w:pPr>
      <w:rPr>
        <w:rFonts w:ascii="Verdana" w:eastAsia="Times New Roman" w:hAnsi="Verdana" w:cs="MinionPro-Regular"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58" w15:restartNumberingAfterBreak="0">
    <w:nsid w:val="5BD66FD3"/>
    <w:multiLevelType w:val="hybridMultilevel"/>
    <w:tmpl w:val="6C1CE6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5E4E30C8"/>
    <w:multiLevelType w:val="hybridMultilevel"/>
    <w:tmpl w:val="C2B665C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62D6752D"/>
    <w:multiLevelType w:val="hybridMultilevel"/>
    <w:tmpl w:val="D20A8A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64997D9E"/>
    <w:multiLevelType w:val="hybridMultilevel"/>
    <w:tmpl w:val="F5B257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65542091"/>
    <w:multiLevelType w:val="hybridMultilevel"/>
    <w:tmpl w:val="62FE3D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69C750D6"/>
    <w:multiLevelType w:val="hybridMultilevel"/>
    <w:tmpl w:val="3C9A4F8A"/>
    <w:lvl w:ilvl="0" w:tplc="EA02FFBA">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6A59179F"/>
    <w:multiLevelType w:val="hybridMultilevel"/>
    <w:tmpl w:val="D60075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6C1C4C36"/>
    <w:multiLevelType w:val="hybridMultilevel"/>
    <w:tmpl w:val="0C4077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6C2068B9"/>
    <w:multiLevelType w:val="hybridMultilevel"/>
    <w:tmpl w:val="802469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6C676CE3"/>
    <w:multiLevelType w:val="hybridMultilevel"/>
    <w:tmpl w:val="44E458B0"/>
    <w:lvl w:ilvl="0" w:tplc="EE245D28">
      <w:start w:val="1"/>
      <w:numFmt w:val="bullet"/>
      <w:lvlText w:val=""/>
      <w:lvlJc w:val="left"/>
      <w:pPr>
        <w:ind w:left="720" w:hanging="360"/>
      </w:pPr>
      <w:rPr>
        <w:rFonts w:ascii="Symbol" w:hAnsi="Symbo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6DBC08BD"/>
    <w:multiLevelType w:val="hybridMultilevel"/>
    <w:tmpl w:val="B1CA3F9E"/>
    <w:lvl w:ilvl="0" w:tplc="2624869E">
      <w:start w:val="1"/>
      <w:numFmt w:val="bullet"/>
      <w:lvlText w:val="o"/>
      <w:lvlJc w:val="left"/>
      <w:pPr>
        <w:ind w:left="720" w:hanging="360"/>
      </w:pPr>
      <w:rPr>
        <w:rFonts w:ascii="Courier New" w:hAnsi="Courier New" w:hint="default"/>
      </w:rPr>
    </w:lvl>
    <w:lvl w:ilvl="1" w:tplc="E3445866">
      <w:start w:val="1"/>
      <w:numFmt w:val="bullet"/>
      <w:lvlText w:val="o"/>
      <w:lvlJc w:val="left"/>
      <w:pPr>
        <w:ind w:left="1440" w:hanging="360"/>
      </w:pPr>
      <w:rPr>
        <w:rFonts w:ascii="Courier New" w:hAnsi="Courier New" w:hint="default"/>
      </w:rPr>
    </w:lvl>
    <w:lvl w:ilvl="2" w:tplc="CA9EBBD2">
      <w:start w:val="1"/>
      <w:numFmt w:val="bullet"/>
      <w:lvlText w:val=""/>
      <w:lvlJc w:val="left"/>
      <w:pPr>
        <w:ind w:left="2160" w:hanging="360"/>
      </w:pPr>
      <w:rPr>
        <w:rFonts w:ascii="Wingdings" w:hAnsi="Wingdings" w:hint="default"/>
      </w:rPr>
    </w:lvl>
    <w:lvl w:ilvl="3" w:tplc="F516D4DE">
      <w:start w:val="1"/>
      <w:numFmt w:val="bullet"/>
      <w:lvlText w:val=""/>
      <w:lvlJc w:val="left"/>
      <w:pPr>
        <w:ind w:left="2880" w:hanging="360"/>
      </w:pPr>
      <w:rPr>
        <w:rFonts w:ascii="Symbol" w:hAnsi="Symbol" w:hint="default"/>
      </w:rPr>
    </w:lvl>
    <w:lvl w:ilvl="4" w:tplc="DCCAAAF2">
      <w:start w:val="1"/>
      <w:numFmt w:val="bullet"/>
      <w:lvlText w:val="o"/>
      <w:lvlJc w:val="left"/>
      <w:pPr>
        <w:ind w:left="3600" w:hanging="360"/>
      </w:pPr>
      <w:rPr>
        <w:rFonts w:ascii="Courier New" w:hAnsi="Courier New" w:hint="default"/>
      </w:rPr>
    </w:lvl>
    <w:lvl w:ilvl="5" w:tplc="7896B478">
      <w:start w:val="1"/>
      <w:numFmt w:val="bullet"/>
      <w:lvlText w:val=""/>
      <w:lvlJc w:val="left"/>
      <w:pPr>
        <w:ind w:left="4320" w:hanging="360"/>
      </w:pPr>
      <w:rPr>
        <w:rFonts w:ascii="Wingdings" w:hAnsi="Wingdings" w:hint="default"/>
      </w:rPr>
    </w:lvl>
    <w:lvl w:ilvl="6" w:tplc="0C2C790C">
      <w:start w:val="1"/>
      <w:numFmt w:val="bullet"/>
      <w:lvlText w:val=""/>
      <w:lvlJc w:val="left"/>
      <w:pPr>
        <w:ind w:left="5040" w:hanging="360"/>
      </w:pPr>
      <w:rPr>
        <w:rFonts w:ascii="Symbol" w:hAnsi="Symbol" w:hint="default"/>
      </w:rPr>
    </w:lvl>
    <w:lvl w:ilvl="7" w:tplc="3A042338">
      <w:start w:val="1"/>
      <w:numFmt w:val="bullet"/>
      <w:lvlText w:val="o"/>
      <w:lvlJc w:val="left"/>
      <w:pPr>
        <w:ind w:left="5760" w:hanging="360"/>
      </w:pPr>
      <w:rPr>
        <w:rFonts w:ascii="Courier New" w:hAnsi="Courier New" w:hint="default"/>
      </w:rPr>
    </w:lvl>
    <w:lvl w:ilvl="8" w:tplc="951267B0">
      <w:start w:val="1"/>
      <w:numFmt w:val="bullet"/>
      <w:lvlText w:val=""/>
      <w:lvlJc w:val="left"/>
      <w:pPr>
        <w:ind w:left="6480" w:hanging="360"/>
      </w:pPr>
      <w:rPr>
        <w:rFonts w:ascii="Wingdings" w:hAnsi="Wingdings" w:hint="default"/>
      </w:rPr>
    </w:lvl>
  </w:abstractNum>
  <w:abstractNum w:abstractNumId="69" w15:restartNumberingAfterBreak="0">
    <w:nsid w:val="6E4945D9"/>
    <w:multiLevelType w:val="hybridMultilevel"/>
    <w:tmpl w:val="A74A44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6EB0335D"/>
    <w:multiLevelType w:val="hybridMultilevel"/>
    <w:tmpl w:val="675CD2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6FFE2ECE"/>
    <w:multiLevelType w:val="hybridMultilevel"/>
    <w:tmpl w:val="C22A60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72CB2DC6"/>
    <w:multiLevelType w:val="hybridMultilevel"/>
    <w:tmpl w:val="CFA0C54E"/>
    <w:lvl w:ilvl="0" w:tplc="C5C222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3" w15:restartNumberingAfterBreak="0">
    <w:nsid w:val="73B52B01"/>
    <w:multiLevelType w:val="hybridMultilevel"/>
    <w:tmpl w:val="F390997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4" w15:restartNumberingAfterBreak="0">
    <w:nsid w:val="743B5E8B"/>
    <w:multiLevelType w:val="hybridMultilevel"/>
    <w:tmpl w:val="92E8582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7555155D"/>
    <w:multiLevelType w:val="hybridMultilevel"/>
    <w:tmpl w:val="EF902F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761A042C"/>
    <w:multiLevelType w:val="hybridMultilevel"/>
    <w:tmpl w:val="6602E532"/>
    <w:lvl w:ilvl="0" w:tplc="04090001">
      <w:start w:val="1"/>
      <w:numFmt w:val="bullet"/>
      <w:lvlText w:val=""/>
      <w:lvlJc w:val="left"/>
      <w:pPr>
        <w:ind w:left="1350" w:hanging="360"/>
      </w:pPr>
      <w:rPr>
        <w:rFonts w:ascii="Symbol" w:hAnsi="Symbol" w:hint="default"/>
      </w:rPr>
    </w:lvl>
    <w:lvl w:ilvl="1" w:tplc="04090003">
      <w:start w:val="1"/>
      <w:numFmt w:val="bullet"/>
      <w:lvlText w:val="o"/>
      <w:lvlJc w:val="left"/>
      <w:pPr>
        <w:ind w:left="2070" w:hanging="360"/>
      </w:pPr>
      <w:rPr>
        <w:rFonts w:ascii="Courier New" w:hAnsi="Courier New" w:cs="Courier New" w:hint="default"/>
      </w:rPr>
    </w:lvl>
    <w:lvl w:ilvl="2" w:tplc="04090005">
      <w:start w:val="1"/>
      <w:numFmt w:val="bullet"/>
      <w:lvlText w:val=""/>
      <w:lvlJc w:val="left"/>
      <w:pPr>
        <w:ind w:left="2790" w:hanging="360"/>
      </w:pPr>
      <w:rPr>
        <w:rFonts w:ascii="Wingdings" w:hAnsi="Wingdings" w:hint="default"/>
      </w:rPr>
    </w:lvl>
    <w:lvl w:ilvl="3" w:tplc="0409000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77" w15:restartNumberingAfterBreak="0">
    <w:nsid w:val="79B30E3D"/>
    <w:multiLevelType w:val="hybridMultilevel"/>
    <w:tmpl w:val="076277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7AB0067F"/>
    <w:multiLevelType w:val="hybridMultilevel"/>
    <w:tmpl w:val="5156C3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7FB10C68"/>
    <w:multiLevelType w:val="hybridMultilevel"/>
    <w:tmpl w:val="4784E7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21366217">
    <w:abstractNumId w:val="56"/>
  </w:num>
  <w:num w:numId="2" w16cid:durableId="1181893037">
    <w:abstractNumId w:val="15"/>
  </w:num>
  <w:num w:numId="3" w16cid:durableId="283776518">
    <w:abstractNumId w:val="75"/>
  </w:num>
  <w:num w:numId="4" w16cid:durableId="753015635">
    <w:abstractNumId w:val="13"/>
  </w:num>
  <w:num w:numId="5" w16cid:durableId="2104262066">
    <w:abstractNumId w:val="46"/>
  </w:num>
  <w:num w:numId="6" w16cid:durableId="113184013">
    <w:abstractNumId w:val="62"/>
  </w:num>
  <w:num w:numId="7" w16cid:durableId="1454905725">
    <w:abstractNumId w:val="60"/>
  </w:num>
  <w:num w:numId="8" w16cid:durableId="82747861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823034710">
    <w:abstractNumId w:val="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0498771">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68406366">
    <w:abstractNumId w:val="27"/>
  </w:num>
  <w:num w:numId="12" w16cid:durableId="1124080983">
    <w:abstractNumId w:val="55"/>
  </w:num>
  <w:num w:numId="13" w16cid:durableId="501970616">
    <w:abstractNumId w:val="44"/>
  </w:num>
  <w:num w:numId="14" w16cid:durableId="58708243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920485683">
    <w:abstractNumId w:val="42"/>
  </w:num>
  <w:num w:numId="16" w16cid:durableId="968583178">
    <w:abstractNumId w:val="21"/>
  </w:num>
  <w:num w:numId="17" w16cid:durableId="1273511485">
    <w:abstractNumId w:val="70"/>
  </w:num>
  <w:num w:numId="18" w16cid:durableId="779759230">
    <w:abstractNumId w:val="16"/>
  </w:num>
  <w:num w:numId="19" w16cid:durableId="1296596674">
    <w:abstractNumId w:val="31"/>
  </w:num>
  <w:num w:numId="20" w16cid:durableId="216624038">
    <w:abstractNumId w:val="5"/>
  </w:num>
  <w:num w:numId="21" w16cid:durableId="1101223166">
    <w:abstractNumId w:val="66"/>
  </w:num>
  <w:num w:numId="22" w16cid:durableId="1774591512">
    <w:abstractNumId w:val="79"/>
  </w:num>
  <w:num w:numId="23" w16cid:durableId="883255864">
    <w:abstractNumId w:val="14"/>
  </w:num>
  <w:num w:numId="24" w16cid:durableId="1607039456">
    <w:abstractNumId w:val="39"/>
  </w:num>
  <w:num w:numId="25" w16cid:durableId="1122111424">
    <w:abstractNumId w:val="25"/>
  </w:num>
  <w:num w:numId="26" w16cid:durableId="1211961888">
    <w:abstractNumId w:val="78"/>
  </w:num>
  <w:num w:numId="27" w16cid:durableId="2022663620">
    <w:abstractNumId w:val="53"/>
  </w:num>
  <w:num w:numId="28" w16cid:durableId="1867282134">
    <w:abstractNumId w:val="77"/>
  </w:num>
  <w:num w:numId="29" w16cid:durableId="787049796">
    <w:abstractNumId w:val="52"/>
  </w:num>
  <w:num w:numId="30" w16cid:durableId="1935825055">
    <w:abstractNumId w:val="29"/>
  </w:num>
  <w:num w:numId="31" w16cid:durableId="206113811">
    <w:abstractNumId w:val="9"/>
  </w:num>
  <w:num w:numId="32" w16cid:durableId="1605192952">
    <w:abstractNumId w:val="59"/>
  </w:num>
  <w:num w:numId="33" w16cid:durableId="1580021799">
    <w:abstractNumId w:val="43"/>
  </w:num>
  <w:num w:numId="34" w16cid:durableId="1528832152">
    <w:abstractNumId w:val="47"/>
  </w:num>
  <w:num w:numId="35" w16cid:durableId="114325571">
    <w:abstractNumId w:val="54"/>
  </w:num>
  <w:num w:numId="36" w16cid:durableId="391346154">
    <w:abstractNumId w:val="32"/>
  </w:num>
  <w:num w:numId="37" w16cid:durableId="2022587959">
    <w:abstractNumId w:val="67"/>
  </w:num>
  <w:num w:numId="38" w16cid:durableId="313145530">
    <w:abstractNumId w:val="18"/>
  </w:num>
  <w:num w:numId="39" w16cid:durableId="195779168">
    <w:abstractNumId w:val="50"/>
  </w:num>
  <w:num w:numId="40" w16cid:durableId="1098064945">
    <w:abstractNumId w:val="24"/>
  </w:num>
  <w:num w:numId="41" w16cid:durableId="186648174">
    <w:abstractNumId w:val="8"/>
  </w:num>
  <w:num w:numId="42" w16cid:durableId="1638800128">
    <w:abstractNumId w:val="11"/>
  </w:num>
  <w:num w:numId="43" w16cid:durableId="1557929833">
    <w:abstractNumId w:val="33"/>
  </w:num>
  <w:num w:numId="44" w16cid:durableId="1437942187">
    <w:abstractNumId w:val="68"/>
  </w:num>
  <w:num w:numId="45" w16cid:durableId="1083264007">
    <w:abstractNumId w:val="37"/>
  </w:num>
  <w:num w:numId="46" w16cid:durableId="199435666">
    <w:abstractNumId w:val="74"/>
  </w:num>
  <w:num w:numId="47" w16cid:durableId="1151750323">
    <w:abstractNumId w:val="76"/>
  </w:num>
  <w:num w:numId="48" w16cid:durableId="1668046942">
    <w:abstractNumId w:val="36"/>
  </w:num>
  <w:num w:numId="49" w16cid:durableId="29233474">
    <w:abstractNumId w:val="64"/>
  </w:num>
  <w:num w:numId="50" w16cid:durableId="449521138">
    <w:abstractNumId w:val="4"/>
  </w:num>
  <w:num w:numId="51" w16cid:durableId="427236703">
    <w:abstractNumId w:val="58"/>
  </w:num>
  <w:num w:numId="52" w16cid:durableId="1725638767">
    <w:abstractNumId w:val="61"/>
  </w:num>
  <w:num w:numId="53" w16cid:durableId="1218931212">
    <w:abstractNumId w:val="73"/>
  </w:num>
  <w:num w:numId="54" w16cid:durableId="1950431694">
    <w:abstractNumId w:val="1"/>
  </w:num>
  <w:num w:numId="55" w16cid:durableId="1417441664">
    <w:abstractNumId w:val="0"/>
  </w:num>
  <w:num w:numId="56" w16cid:durableId="1902524538">
    <w:abstractNumId w:val="6"/>
  </w:num>
  <w:num w:numId="57" w16cid:durableId="2094928290">
    <w:abstractNumId w:val="23"/>
  </w:num>
  <w:num w:numId="58" w16cid:durableId="250551258">
    <w:abstractNumId w:val="26"/>
  </w:num>
  <w:num w:numId="59" w16cid:durableId="915473482">
    <w:abstractNumId w:val="22"/>
  </w:num>
  <w:num w:numId="60" w16cid:durableId="1705058359">
    <w:abstractNumId w:val="19"/>
  </w:num>
  <w:num w:numId="61" w16cid:durableId="739641773">
    <w:abstractNumId w:val="71"/>
  </w:num>
  <w:num w:numId="62" w16cid:durableId="1426077386">
    <w:abstractNumId w:val="10"/>
  </w:num>
  <w:num w:numId="63" w16cid:durableId="79453308">
    <w:abstractNumId w:val="34"/>
  </w:num>
  <w:num w:numId="64" w16cid:durableId="900754852">
    <w:abstractNumId w:val="35"/>
  </w:num>
  <w:num w:numId="65" w16cid:durableId="1310280509">
    <w:abstractNumId w:val="45"/>
  </w:num>
  <w:num w:numId="66" w16cid:durableId="346369198">
    <w:abstractNumId w:val="2"/>
  </w:num>
  <w:num w:numId="67" w16cid:durableId="699935828">
    <w:abstractNumId w:val="3"/>
  </w:num>
  <w:num w:numId="68" w16cid:durableId="67769756">
    <w:abstractNumId w:val="28"/>
  </w:num>
  <w:num w:numId="69" w16cid:durableId="1719428539">
    <w:abstractNumId w:val="7"/>
  </w:num>
  <w:num w:numId="70" w16cid:durableId="1225026527">
    <w:abstractNumId w:val="12"/>
  </w:num>
  <w:num w:numId="71" w16cid:durableId="1537306797">
    <w:abstractNumId w:val="65"/>
  </w:num>
  <w:num w:numId="72" w16cid:durableId="1715037334">
    <w:abstractNumId w:val="17"/>
  </w:num>
  <w:num w:numId="73" w16cid:durableId="551967184">
    <w:abstractNumId w:val="49"/>
  </w:num>
  <w:num w:numId="74" w16cid:durableId="623659679">
    <w:abstractNumId w:val="69"/>
  </w:num>
  <w:num w:numId="75" w16cid:durableId="1699353648">
    <w:abstractNumId w:val="40"/>
  </w:num>
  <w:num w:numId="76" w16cid:durableId="1671445579">
    <w:abstractNumId w:val="38"/>
  </w:num>
  <w:num w:numId="77" w16cid:durableId="1932202166">
    <w:abstractNumId w:val="51"/>
  </w:num>
  <w:num w:numId="78" w16cid:durableId="1728648648">
    <w:abstractNumId w:val="57"/>
  </w:num>
  <w:num w:numId="79" w16cid:durableId="971404050">
    <w:abstractNumId w:val="41"/>
  </w:num>
  <w:num w:numId="80" w16cid:durableId="1676574407">
    <w:abstractNumId w:val="63"/>
  </w:num>
  <w:numIdMacAtCleanup w:val="7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Haley Hampton">
    <w15:presenceInfo w15:providerId="None" w15:userId="Haley Hampto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3284">
      <o:colormru v:ext="edit" colors="white,yellow"/>
    </o:shapedefaults>
  </w:hdrShapeDefaults>
  <w:footnotePr>
    <w:footnote w:id="-1"/>
    <w:footnote w:id="0"/>
    <w:footnote w:id="1"/>
  </w:footnotePr>
  <w:endnotePr>
    <w:endnote w:id="-1"/>
    <w:endnote w:id="0"/>
    <w:endnote w:id="1"/>
  </w:endnotePr>
  <w:compat>
    <w:allowSpaceOfSameStyleInTable/>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LIwNbQwMLcwtbA0tTRW0lEKTi0uzszPAykwrgUAGs7aISwAAAA="/>
  </w:docVars>
  <w:rsids>
    <w:rsidRoot w:val="008D333D"/>
    <w:rsid w:val="00000010"/>
    <w:rsid w:val="000002D5"/>
    <w:rsid w:val="00001053"/>
    <w:rsid w:val="0000235A"/>
    <w:rsid w:val="00004D2D"/>
    <w:rsid w:val="000072DD"/>
    <w:rsid w:val="0001459E"/>
    <w:rsid w:val="000149A0"/>
    <w:rsid w:val="000165FF"/>
    <w:rsid w:val="00020442"/>
    <w:rsid w:val="00022F4B"/>
    <w:rsid w:val="00024136"/>
    <w:rsid w:val="000262C5"/>
    <w:rsid w:val="000278FD"/>
    <w:rsid w:val="00030FE1"/>
    <w:rsid w:val="000320CC"/>
    <w:rsid w:val="00035B86"/>
    <w:rsid w:val="00035D14"/>
    <w:rsid w:val="000360D2"/>
    <w:rsid w:val="0003649A"/>
    <w:rsid w:val="0003660E"/>
    <w:rsid w:val="00036DF1"/>
    <w:rsid w:val="000375E5"/>
    <w:rsid w:val="00037A7F"/>
    <w:rsid w:val="0004238D"/>
    <w:rsid w:val="0004394E"/>
    <w:rsid w:val="00044499"/>
    <w:rsid w:val="000457E2"/>
    <w:rsid w:val="00046BA9"/>
    <w:rsid w:val="00050121"/>
    <w:rsid w:val="00050BEE"/>
    <w:rsid w:val="00051E54"/>
    <w:rsid w:val="000544EA"/>
    <w:rsid w:val="00056D7A"/>
    <w:rsid w:val="0005753A"/>
    <w:rsid w:val="00060A32"/>
    <w:rsid w:val="0006197B"/>
    <w:rsid w:val="00065575"/>
    <w:rsid w:val="000664F5"/>
    <w:rsid w:val="00070BA2"/>
    <w:rsid w:val="00070CC4"/>
    <w:rsid w:val="00070EF2"/>
    <w:rsid w:val="000737CF"/>
    <w:rsid w:val="00073933"/>
    <w:rsid w:val="00073D3B"/>
    <w:rsid w:val="00080CC4"/>
    <w:rsid w:val="00081E3C"/>
    <w:rsid w:val="00081EFF"/>
    <w:rsid w:val="000915C4"/>
    <w:rsid w:val="0009192F"/>
    <w:rsid w:val="000931ED"/>
    <w:rsid w:val="00093EDD"/>
    <w:rsid w:val="00093FAE"/>
    <w:rsid w:val="00095DF7"/>
    <w:rsid w:val="0009665C"/>
    <w:rsid w:val="000978DC"/>
    <w:rsid w:val="000A1F55"/>
    <w:rsid w:val="000A2296"/>
    <w:rsid w:val="000A3306"/>
    <w:rsid w:val="000A3AA5"/>
    <w:rsid w:val="000A49BC"/>
    <w:rsid w:val="000A5879"/>
    <w:rsid w:val="000A736D"/>
    <w:rsid w:val="000B12D1"/>
    <w:rsid w:val="000B15C4"/>
    <w:rsid w:val="000B224D"/>
    <w:rsid w:val="000B25C5"/>
    <w:rsid w:val="000B365D"/>
    <w:rsid w:val="000B3DB2"/>
    <w:rsid w:val="000B4972"/>
    <w:rsid w:val="000B4F8D"/>
    <w:rsid w:val="000B5307"/>
    <w:rsid w:val="000B5FF5"/>
    <w:rsid w:val="000C0C17"/>
    <w:rsid w:val="000C0F4C"/>
    <w:rsid w:val="000C1B11"/>
    <w:rsid w:val="000C5851"/>
    <w:rsid w:val="000C693E"/>
    <w:rsid w:val="000C79DD"/>
    <w:rsid w:val="000D01E2"/>
    <w:rsid w:val="000D06F3"/>
    <w:rsid w:val="000D0AAB"/>
    <w:rsid w:val="000D335F"/>
    <w:rsid w:val="000D3CB8"/>
    <w:rsid w:val="000D4162"/>
    <w:rsid w:val="000D42D7"/>
    <w:rsid w:val="000D606D"/>
    <w:rsid w:val="000D60FA"/>
    <w:rsid w:val="000D7913"/>
    <w:rsid w:val="000E06D9"/>
    <w:rsid w:val="000E078B"/>
    <w:rsid w:val="000E13B8"/>
    <w:rsid w:val="000E2030"/>
    <w:rsid w:val="000E2556"/>
    <w:rsid w:val="000E27FF"/>
    <w:rsid w:val="000E2FEA"/>
    <w:rsid w:val="000E3087"/>
    <w:rsid w:val="000E3878"/>
    <w:rsid w:val="000E49F7"/>
    <w:rsid w:val="000E4AC6"/>
    <w:rsid w:val="000E5897"/>
    <w:rsid w:val="000E6376"/>
    <w:rsid w:val="000E795C"/>
    <w:rsid w:val="000F0550"/>
    <w:rsid w:val="000F05DF"/>
    <w:rsid w:val="000F0CE1"/>
    <w:rsid w:val="000F103C"/>
    <w:rsid w:val="000F1D8E"/>
    <w:rsid w:val="000F26B4"/>
    <w:rsid w:val="000F4450"/>
    <w:rsid w:val="000F46F1"/>
    <w:rsid w:val="000F5840"/>
    <w:rsid w:val="000F5D1F"/>
    <w:rsid w:val="000F665F"/>
    <w:rsid w:val="000F67D1"/>
    <w:rsid w:val="00100150"/>
    <w:rsid w:val="001010B3"/>
    <w:rsid w:val="00101AEC"/>
    <w:rsid w:val="00101E51"/>
    <w:rsid w:val="0010425A"/>
    <w:rsid w:val="00107704"/>
    <w:rsid w:val="001077E5"/>
    <w:rsid w:val="001126EC"/>
    <w:rsid w:val="00112801"/>
    <w:rsid w:val="00113A0A"/>
    <w:rsid w:val="001148AF"/>
    <w:rsid w:val="00115186"/>
    <w:rsid w:val="00115F58"/>
    <w:rsid w:val="00116A45"/>
    <w:rsid w:val="00120179"/>
    <w:rsid w:val="001213CC"/>
    <w:rsid w:val="001224F2"/>
    <w:rsid w:val="00123972"/>
    <w:rsid w:val="00123A9C"/>
    <w:rsid w:val="00123AC6"/>
    <w:rsid w:val="00130A89"/>
    <w:rsid w:val="00130B81"/>
    <w:rsid w:val="00133958"/>
    <w:rsid w:val="00133CAF"/>
    <w:rsid w:val="00134FD4"/>
    <w:rsid w:val="00135188"/>
    <w:rsid w:val="001369DC"/>
    <w:rsid w:val="001376F3"/>
    <w:rsid w:val="001414F6"/>
    <w:rsid w:val="00141F59"/>
    <w:rsid w:val="001442CD"/>
    <w:rsid w:val="00150932"/>
    <w:rsid w:val="00150B50"/>
    <w:rsid w:val="00151126"/>
    <w:rsid w:val="001516AF"/>
    <w:rsid w:val="00151907"/>
    <w:rsid w:val="00151E57"/>
    <w:rsid w:val="00153C05"/>
    <w:rsid w:val="00156397"/>
    <w:rsid w:val="00156451"/>
    <w:rsid w:val="00156BF7"/>
    <w:rsid w:val="001571C1"/>
    <w:rsid w:val="00157449"/>
    <w:rsid w:val="0015746C"/>
    <w:rsid w:val="0015747A"/>
    <w:rsid w:val="0016029E"/>
    <w:rsid w:val="001603E0"/>
    <w:rsid w:val="0016151D"/>
    <w:rsid w:val="001615F0"/>
    <w:rsid w:val="001629CB"/>
    <w:rsid w:val="00163D80"/>
    <w:rsid w:val="00163D9F"/>
    <w:rsid w:val="00165129"/>
    <w:rsid w:val="00166781"/>
    <w:rsid w:val="00166A94"/>
    <w:rsid w:val="00166AE9"/>
    <w:rsid w:val="00167A49"/>
    <w:rsid w:val="0017262D"/>
    <w:rsid w:val="0017353D"/>
    <w:rsid w:val="00173D07"/>
    <w:rsid w:val="0017526E"/>
    <w:rsid w:val="00176A98"/>
    <w:rsid w:val="00177699"/>
    <w:rsid w:val="00177739"/>
    <w:rsid w:val="001806E3"/>
    <w:rsid w:val="00180FFC"/>
    <w:rsid w:val="0018257E"/>
    <w:rsid w:val="00182B88"/>
    <w:rsid w:val="00183888"/>
    <w:rsid w:val="00185A0C"/>
    <w:rsid w:val="00187953"/>
    <w:rsid w:val="00187CB0"/>
    <w:rsid w:val="00187CD5"/>
    <w:rsid w:val="00191929"/>
    <w:rsid w:val="00192198"/>
    <w:rsid w:val="00192547"/>
    <w:rsid w:val="00193C6C"/>
    <w:rsid w:val="00195315"/>
    <w:rsid w:val="00196E61"/>
    <w:rsid w:val="001A073B"/>
    <w:rsid w:val="001A216A"/>
    <w:rsid w:val="001A3BAF"/>
    <w:rsid w:val="001B0F30"/>
    <w:rsid w:val="001B18FB"/>
    <w:rsid w:val="001B2D74"/>
    <w:rsid w:val="001B4ECD"/>
    <w:rsid w:val="001B5549"/>
    <w:rsid w:val="001B5603"/>
    <w:rsid w:val="001C02D5"/>
    <w:rsid w:val="001C08A6"/>
    <w:rsid w:val="001C0D32"/>
    <w:rsid w:val="001C1A70"/>
    <w:rsid w:val="001C2EC1"/>
    <w:rsid w:val="001C33B8"/>
    <w:rsid w:val="001C3C84"/>
    <w:rsid w:val="001C4785"/>
    <w:rsid w:val="001C49DE"/>
    <w:rsid w:val="001C54B7"/>
    <w:rsid w:val="001C54DA"/>
    <w:rsid w:val="001C5572"/>
    <w:rsid w:val="001C5945"/>
    <w:rsid w:val="001C5B99"/>
    <w:rsid w:val="001C6CC4"/>
    <w:rsid w:val="001C6DB9"/>
    <w:rsid w:val="001C7E8F"/>
    <w:rsid w:val="001D0698"/>
    <w:rsid w:val="001D0D6F"/>
    <w:rsid w:val="001D2E11"/>
    <w:rsid w:val="001D7B55"/>
    <w:rsid w:val="001E1B63"/>
    <w:rsid w:val="001E312F"/>
    <w:rsid w:val="001F0B09"/>
    <w:rsid w:val="001F24A8"/>
    <w:rsid w:val="001F3BE0"/>
    <w:rsid w:val="001F5749"/>
    <w:rsid w:val="001F63C5"/>
    <w:rsid w:val="001F65F8"/>
    <w:rsid w:val="00200470"/>
    <w:rsid w:val="00200F76"/>
    <w:rsid w:val="00202A3B"/>
    <w:rsid w:val="00203A3E"/>
    <w:rsid w:val="00204155"/>
    <w:rsid w:val="002051FE"/>
    <w:rsid w:val="0020580B"/>
    <w:rsid w:val="00206433"/>
    <w:rsid w:val="00206730"/>
    <w:rsid w:val="00207357"/>
    <w:rsid w:val="00210A3C"/>
    <w:rsid w:val="002120E6"/>
    <w:rsid w:val="00214D68"/>
    <w:rsid w:val="0021670C"/>
    <w:rsid w:val="00217DE8"/>
    <w:rsid w:val="00220396"/>
    <w:rsid w:val="002212DF"/>
    <w:rsid w:val="00221398"/>
    <w:rsid w:val="002219B8"/>
    <w:rsid w:val="00223487"/>
    <w:rsid w:val="00224882"/>
    <w:rsid w:val="00225600"/>
    <w:rsid w:val="002258D3"/>
    <w:rsid w:val="00225DB8"/>
    <w:rsid w:val="002266B3"/>
    <w:rsid w:val="00227952"/>
    <w:rsid w:val="00231C06"/>
    <w:rsid w:val="00235C32"/>
    <w:rsid w:val="00236089"/>
    <w:rsid w:val="002364A0"/>
    <w:rsid w:val="00237543"/>
    <w:rsid w:val="0024139A"/>
    <w:rsid w:val="002429D9"/>
    <w:rsid w:val="00243CC2"/>
    <w:rsid w:val="0024466A"/>
    <w:rsid w:val="00245609"/>
    <w:rsid w:val="00246624"/>
    <w:rsid w:val="00246D8A"/>
    <w:rsid w:val="00246E40"/>
    <w:rsid w:val="00246F2D"/>
    <w:rsid w:val="00252ED0"/>
    <w:rsid w:val="00253A28"/>
    <w:rsid w:val="00253D75"/>
    <w:rsid w:val="0025536A"/>
    <w:rsid w:val="00256769"/>
    <w:rsid w:val="00256785"/>
    <w:rsid w:val="0025703E"/>
    <w:rsid w:val="0026019E"/>
    <w:rsid w:val="0026201F"/>
    <w:rsid w:val="0026259B"/>
    <w:rsid w:val="00263333"/>
    <w:rsid w:val="002633A1"/>
    <w:rsid w:val="00263C1D"/>
    <w:rsid w:val="0026403D"/>
    <w:rsid w:val="00264A4A"/>
    <w:rsid w:val="00265AE0"/>
    <w:rsid w:val="00265E9E"/>
    <w:rsid w:val="00266676"/>
    <w:rsid w:val="00266D7C"/>
    <w:rsid w:val="00271066"/>
    <w:rsid w:val="002720EB"/>
    <w:rsid w:val="0027211C"/>
    <w:rsid w:val="002738B8"/>
    <w:rsid w:val="00275123"/>
    <w:rsid w:val="00275C81"/>
    <w:rsid w:val="00277BF2"/>
    <w:rsid w:val="002821EB"/>
    <w:rsid w:val="002826B1"/>
    <w:rsid w:val="00285516"/>
    <w:rsid w:val="00286A1F"/>
    <w:rsid w:val="00286C4B"/>
    <w:rsid w:val="00293693"/>
    <w:rsid w:val="002972C1"/>
    <w:rsid w:val="002973B6"/>
    <w:rsid w:val="002A17C1"/>
    <w:rsid w:val="002A2B5C"/>
    <w:rsid w:val="002A6066"/>
    <w:rsid w:val="002A725D"/>
    <w:rsid w:val="002B0523"/>
    <w:rsid w:val="002B1334"/>
    <w:rsid w:val="002B1658"/>
    <w:rsid w:val="002B1E5A"/>
    <w:rsid w:val="002B2459"/>
    <w:rsid w:val="002B4ED5"/>
    <w:rsid w:val="002B5CEA"/>
    <w:rsid w:val="002B5EB0"/>
    <w:rsid w:val="002B76C8"/>
    <w:rsid w:val="002B7EB2"/>
    <w:rsid w:val="002C23E5"/>
    <w:rsid w:val="002C2C1B"/>
    <w:rsid w:val="002C30B6"/>
    <w:rsid w:val="002C4A98"/>
    <w:rsid w:val="002C51AC"/>
    <w:rsid w:val="002C5C1E"/>
    <w:rsid w:val="002C6732"/>
    <w:rsid w:val="002D050D"/>
    <w:rsid w:val="002D1CF9"/>
    <w:rsid w:val="002D2D95"/>
    <w:rsid w:val="002D36FA"/>
    <w:rsid w:val="002D3CC9"/>
    <w:rsid w:val="002D466E"/>
    <w:rsid w:val="002E01F6"/>
    <w:rsid w:val="002E0DEA"/>
    <w:rsid w:val="002E2BFC"/>
    <w:rsid w:val="002E413D"/>
    <w:rsid w:val="002E5221"/>
    <w:rsid w:val="002E7CCB"/>
    <w:rsid w:val="002E7E54"/>
    <w:rsid w:val="002F2878"/>
    <w:rsid w:val="002F3609"/>
    <w:rsid w:val="002F3946"/>
    <w:rsid w:val="002F41F1"/>
    <w:rsid w:val="002F46DA"/>
    <w:rsid w:val="002F5492"/>
    <w:rsid w:val="0030042F"/>
    <w:rsid w:val="00301BE3"/>
    <w:rsid w:val="00302B17"/>
    <w:rsid w:val="00303931"/>
    <w:rsid w:val="003039CD"/>
    <w:rsid w:val="00303F76"/>
    <w:rsid w:val="00303F8A"/>
    <w:rsid w:val="00304E17"/>
    <w:rsid w:val="00305FD4"/>
    <w:rsid w:val="00306722"/>
    <w:rsid w:val="00307A13"/>
    <w:rsid w:val="00307CBC"/>
    <w:rsid w:val="00310125"/>
    <w:rsid w:val="00311201"/>
    <w:rsid w:val="00311765"/>
    <w:rsid w:val="003136D1"/>
    <w:rsid w:val="00313B2B"/>
    <w:rsid w:val="0031526F"/>
    <w:rsid w:val="00317EEB"/>
    <w:rsid w:val="00317F02"/>
    <w:rsid w:val="00317FC2"/>
    <w:rsid w:val="0032070C"/>
    <w:rsid w:val="00321E05"/>
    <w:rsid w:val="00322A18"/>
    <w:rsid w:val="00324720"/>
    <w:rsid w:val="00327042"/>
    <w:rsid w:val="0032722E"/>
    <w:rsid w:val="00327E56"/>
    <w:rsid w:val="00327F9D"/>
    <w:rsid w:val="00331510"/>
    <w:rsid w:val="00331CF2"/>
    <w:rsid w:val="00332E28"/>
    <w:rsid w:val="003335DD"/>
    <w:rsid w:val="00333651"/>
    <w:rsid w:val="0033414D"/>
    <w:rsid w:val="003355A8"/>
    <w:rsid w:val="00335F9B"/>
    <w:rsid w:val="00337E00"/>
    <w:rsid w:val="003403B8"/>
    <w:rsid w:val="00340F99"/>
    <w:rsid w:val="00342F34"/>
    <w:rsid w:val="003432D0"/>
    <w:rsid w:val="00346776"/>
    <w:rsid w:val="0034722A"/>
    <w:rsid w:val="00347B91"/>
    <w:rsid w:val="00352947"/>
    <w:rsid w:val="00353125"/>
    <w:rsid w:val="003533F6"/>
    <w:rsid w:val="00354C4F"/>
    <w:rsid w:val="00355EF5"/>
    <w:rsid w:val="003616DD"/>
    <w:rsid w:val="00361F80"/>
    <w:rsid w:val="00362E88"/>
    <w:rsid w:val="00363346"/>
    <w:rsid w:val="003655D9"/>
    <w:rsid w:val="00365ED3"/>
    <w:rsid w:val="00366757"/>
    <w:rsid w:val="00367F7B"/>
    <w:rsid w:val="00370C87"/>
    <w:rsid w:val="00370ED1"/>
    <w:rsid w:val="003719C4"/>
    <w:rsid w:val="00372B47"/>
    <w:rsid w:val="003738B5"/>
    <w:rsid w:val="0037447E"/>
    <w:rsid w:val="00382DAD"/>
    <w:rsid w:val="003852DD"/>
    <w:rsid w:val="00386B1A"/>
    <w:rsid w:val="00386B8D"/>
    <w:rsid w:val="00386E14"/>
    <w:rsid w:val="00387B36"/>
    <w:rsid w:val="00394F8B"/>
    <w:rsid w:val="00397E91"/>
    <w:rsid w:val="003A1546"/>
    <w:rsid w:val="003A2EED"/>
    <w:rsid w:val="003A39DD"/>
    <w:rsid w:val="003A443D"/>
    <w:rsid w:val="003A5421"/>
    <w:rsid w:val="003A5443"/>
    <w:rsid w:val="003A6919"/>
    <w:rsid w:val="003A6F3A"/>
    <w:rsid w:val="003A70B6"/>
    <w:rsid w:val="003B2101"/>
    <w:rsid w:val="003B2468"/>
    <w:rsid w:val="003B31CD"/>
    <w:rsid w:val="003B40B7"/>
    <w:rsid w:val="003B5473"/>
    <w:rsid w:val="003B5C46"/>
    <w:rsid w:val="003B6475"/>
    <w:rsid w:val="003B78A7"/>
    <w:rsid w:val="003C26D3"/>
    <w:rsid w:val="003C2702"/>
    <w:rsid w:val="003C28EA"/>
    <w:rsid w:val="003C3793"/>
    <w:rsid w:val="003C39E8"/>
    <w:rsid w:val="003C5963"/>
    <w:rsid w:val="003C7B4C"/>
    <w:rsid w:val="003D2B6D"/>
    <w:rsid w:val="003D3270"/>
    <w:rsid w:val="003D70E1"/>
    <w:rsid w:val="003E4D2D"/>
    <w:rsid w:val="003E63F8"/>
    <w:rsid w:val="003E660A"/>
    <w:rsid w:val="003E6D9D"/>
    <w:rsid w:val="003F1CBF"/>
    <w:rsid w:val="003F1D26"/>
    <w:rsid w:val="003F39BD"/>
    <w:rsid w:val="003F4278"/>
    <w:rsid w:val="003F531B"/>
    <w:rsid w:val="003F5B40"/>
    <w:rsid w:val="003F5DA4"/>
    <w:rsid w:val="0040192C"/>
    <w:rsid w:val="00403599"/>
    <w:rsid w:val="0040366E"/>
    <w:rsid w:val="00404323"/>
    <w:rsid w:val="00410551"/>
    <w:rsid w:val="00411039"/>
    <w:rsid w:val="0041188F"/>
    <w:rsid w:val="00412539"/>
    <w:rsid w:val="00414F67"/>
    <w:rsid w:val="004151AF"/>
    <w:rsid w:val="004158B5"/>
    <w:rsid w:val="004200FF"/>
    <w:rsid w:val="00423A29"/>
    <w:rsid w:val="00423BCB"/>
    <w:rsid w:val="0042657F"/>
    <w:rsid w:val="00427111"/>
    <w:rsid w:val="00430BB5"/>
    <w:rsid w:val="00430D1A"/>
    <w:rsid w:val="004331F7"/>
    <w:rsid w:val="00434A19"/>
    <w:rsid w:val="00434E91"/>
    <w:rsid w:val="00436D07"/>
    <w:rsid w:val="00447202"/>
    <w:rsid w:val="004475B7"/>
    <w:rsid w:val="00447AED"/>
    <w:rsid w:val="00447BD8"/>
    <w:rsid w:val="00454125"/>
    <w:rsid w:val="00454F2A"/>
    <w:rsid w:val="00455034"/>
    <w:rsid w:val="004565D9"/>
    <w:rsid w:val="004604B8"/>
    <w:rsid w:val="00462889"/>
    <w:rsid w:val="00462C3B"/>
    <w:rsid w:val="00463EA5"/>
    <w:rsid w:val="00464379"/>
    <w:rsid w:val="00465BF3"/>
    <w:rsid w:val="00466262"/>
    <w:rsid w:val="004666A6"/>
    <w:rsid w:val="00470279"/>
    <w:rsid w:val="004716DC"/>
    <w:rsid w:val="00473167"/>
    <w:rsid w:val="0047367A"/>
    <w:rsid w:val="0047536F"/>
    <w:rsid w:val="00476CB3"/>
    <w:rsid w:val="00477AD7"/>
    <w:rsid w:val="0048120D"/>
    <w:rsid w:val="0048161D"/>
    <w:rsid w:val="00483923"/>
    <w:rsid w:val="00484EE6"/>
    <w:rsid w:val="00486F24"/>
    <w:rsid w:val="00487A73"/>
    <w:rsid w:val="00491720"/>
    <w:rsid w:val="004918D0"/>
    <w:rsid w:val="0049220D"/>
    <w:rsid w:val="004926D4"/>
    <w:rsid w:val="00493289"/>
    <w:rsid w:val="00495213"/>
    <w:rsid w:val="00495749"/>
    <w:rsid w:val="00497237"/>
    <w:rsid w:val="0049734D"/>
    <w:rsid w:val="004A05F9"/>
    <w:rsid w:val="004A151B"/>
    <w:rsid w:val="004A20F3"/>
    <w:rsid w:val="004A6DF3"/>
    <w:rsid w:val="004B1295"/>
    <w:rsid w:val="004B1DDA"/>
    <w:rsid w:val="004B2EE9"/>
    <w:rsid w:val="004B37DF"/>
    <w:rsid w:val="004B3881"/>
    <w:rsid w:val="004B3F31"/>
    <w:rsid w:val="004B4AEF"/>
    <w:rsid w:val="004B51D6"/>
    <w:rsid w:val="004B6F28"/>
    <w:rsid w:val="004B73FA"/>
    <w:rsid w:val="004B7B60"/>
    <w:rsid w:val="004B7C40"/>
    <w:rsid w:val="004C0A1C"/>
    <w:rsid w:val="004C333A"/>
    <w:rsid w:val="004C6869"/>
    <w:rsid w:val="004C7321"/>
    <w:rsid w:val="004D090B"/>
    <w:rsid w:val="004D4C73"/>
    <w:rsid w:val="004D4F35"/>
    <w:rsid w:val="004D7731"/>
    <w:rsid w:val="004D789F"/>
    <w:rsid w:val="004E4226"/>
    <w:rsid w:val="004E47DE"/>
    <w:rsid w:val="004E6274"/>
    <w:rsid w:val="004E6428"/>
    <w:rsid w:val="004E6FC0"/>
    <w:rsid w:val="004E78A5"/>
    <w:rsid w:val="004F0434"/>
    <w:rsid w:val="004F09C2"/>
    <w:rsid w:val="004F0DDE"/>
    <w:rsid w:val="004F1A47"/>
    <w:rsid w:val="004F1A8E"/>
    <w:rsid w:val="004F1CEE"/>
    <w:rsid w:val="004F1F40"/>
    <w:rsid w:val="004F2066"/>
    <w:rsid w:val="004F2C2D"/>
    <w:rsid w:val="004F3756"/>
    <w:rsid w:val="004F3FCF"/>
    <w:rsid w:val="004F4800"/>
    <w:rsid w:val="004F622B"/>
    <w:rsid w:val="004F6AB1"/>
    <w:rsid w:val="004F7E9C"/>
    <w:rsid w:val="00502090"/>
    <w:rsid w:val="00502321"/>
    <w:rsid w:val="0050341B"/>
    <w:rsid w:val="00503B35"/>
    <w:rsid w:val="0050795B"/>
    <w:rsid w:val="00507D86"/>
    <w:rsid w:val="005100E1"/>
    <w:rsid w:val="0051027B"/>
    <w:rsid w:val="005108DE"/>
    <w:rsid w:val="005111CB"/>
    <w:rsid w:val="00511613"/>
    <w:rsid w:val="005118B8"/>
    <w:rsid w:val="00511B33"/>
    <w:rsid w:val="00511CFD"/>
    <w:rsid w:val="00512197"/>
    <w:rsid w:val="00512784"/>
    <w:rsid w:val="00513000"/>
    <w:rsid w:val="00520AA1"/>
    <w:rsid w:val="00520B59"/>
    <w:rsid w:val="00520F47"/>
    <w:rsid w:val="005210FA"/>
    <w:rsid w:val="00521F9D"/>
    <w:rsid w:val="00522ECE"/>
    <w:rsid w:val="00523523"/>
    <w:rsid w:val="005240BA"/>
    <w:rsid w:val="00526BC5"/>
    <w:rsid w:val="00527569"/>
    <w:rsid w:val="00527968"/>
    <w:rsid w:val="00531253"/>
    <w:rsid w:val="00531A21"/>
    <w:rsid w:val="00532D2F"/>
    <w:rsid w:val="00533549"/>
    <w:rsid w:val="005342B9"/>
    <w:rsid w:val="00535408"/>
    <w:rsid w:val="0053559C"/>
    <w:rsid w:val="00537442"/>
    <w:rsid w:val="00541BD3"/>
    <w:rsid w:val="00542A67"/>
    <w:rsid w:val="00542F90"/>
    <w:rsid w:val="00543B15"/>
    <w:rsid w:val="00545BA2"/>
    <w:rsid w:val="00553D97"/>
    <w:rsid w:val="00557B06"/>
    <w:rsid w:val="00561476"/>
    <w:rsid w:val="00561AAE"/>
    <w:rsid w:val="005622E0"/>
    <w:rsid w:val="00562842"/>
    <w:rsid w:val="00562B9A"/>
    <w:rsid w:val="00563960"/>
    <w:rsid w:val="005668B7"/>
    <w:rsid w:val="00566CC7"/>
    <w:rsid w:val="00566DE4"/>
    <w:rsid w:val="005710CE"/>
    <w:rsid w:val="00571C81"/>
    <w:rsid w:val="00571D5B"/>
    <w:rsid w:val="00571E24"/>
    <w:rsid w:val="00571F7A"/>
    <w:rsid w:val="00573FA1"/>
    <w:rsid w:val="005769F6"/>
    <w:rsid w:val="00576B13"/>
    <w:rsid w:val="00580535"/>
    <w:rsid w:val="00580EF0"/>
    <w:rsid w:val="0058343E"/>
    <w:rsid w:val="00585952"/>
    <w:rsid w:val="0058788F"/>
    <w:rsid w:val="005879B7"/>
    <w:rsid w:val="00591084"/>
    <w:rsid w:val="00592FA2"/>
    <w:rsid w:val="005935B6"/>
    <w:rsid w:val="00593CCC"/>
    <w:rsid w:val="00593D58"/>
    <w:rsid w:val="00595AD4"/>
    <w:rsid w:val="00596796"/>
    <w:rsid w:val="00597CDF"/>
    <w:rsid w:val="005A4FC1"/>
    <w:rsid w:val="005A7DCB"/>
    <w:rsid w:val="005B1A63"/>
    <w:rsid w:val="005B3458"/>
    <w:rsid w:val="005B4179"/>
    <w:rsid w:val="005B432B"/>
    <w:rsid w:val="005B4BED"/>
    <w:rsid w:val="005B6A0D"/>
    <w:rsid w:val="005B7421"/>
    <w:rsid w:val="005B7CC4"/>
    <w:rsid w:val="005C44C6"/>
    <w:rsid w:val="005C4ACD"/>
    <w:rsid w:val="005D3120"/>
    <w:rsid w:val="005D3947"/>
    <w:rsid w:val="005D54DA"/>
    <w:rsid w:val="005D63FB"/>
    <w:rsid w:val="005D674F"/>
    <w:rsid w:val="005D6D87"/>
    <w:rsid w:val="005D7166"/>
    <w:rsid w:val="005D762E"/>
    <w:rsid w:val="005D77F6"/>
    <w:rsid w:val="005E1627"/>
    <w:rsid w:val="005E489A"/>
    <w:rsid w:val="005E63BF"/>
    <w:rsid w:val="005E6912"/>
    <w:rsid w:val="005E71C2"/>
    <w:rsid w:val="005E7FC4"/>
    <w:rsid w:val="005F09D1"/>
    <w:rsid w:val="005F11B4"/>
    <w:rsid w:val="005F2DF3"/>
    <w:rsid w:val="005F4A1E"/>
    <w:rsid w:val="005F4ED1"/>
    <w:rsid w:val="005F68A5"/>
    <w:rsid w:val="005F77C4"/>
    <w:rsid w:val="006015CB"/>
    <w:rsid w:val="00607D3E"/>
    <w:rsid w:val="00611092"/>
    <w:rsid w:val="00611CE7"/>
    <w:rsid w:val="00613116"/>
    <w:rsid w:val="00615241"/>
    <w:rsid w:val="006208A3"/>
    <w:rsid w:val="00620A07"/>
    <w:rsid w:val="006225A3"/>
    <w:rsid w:val="00623223"/>
    <w:rsid w:val="006232BD"/>
    <w:rsid w:val="0062350E"/>
    <w:rsid w:val="00623D37"/>
    <w:rsid w:val="00624476"/>
    <w:rsid w:val="006248FB"/>
    <w:rsid w:val="00625247"/>
    <w:rsid w:val="00625850"/>
    <w:rsid w:val="00626764"/>
    <w:rsid w:val="00626E98"/>
    <w:rsid w:val="00627082"/>
    <w:rsid w:val="006327EB"/>
    <w:rsid w:val="00632EC1"/>
    <w:rsid w:val="00634D95"/>
    <w:rsid w:val="00634E53"/>
    <w:rsid w:val="00635915"/>
    <w:rsid w:val="00637F62"/>
    <w:rsid w:val="00641E8D"/>
    <w:rsid w:val="006439BA"/>
    <w:rsid w:val="00647EC6"/>
    <w:rsid w:val="0065199E"/>
    <w:rsid w:val="00652083"/>
    <w:rsid w:val="00653FFC"/>
    <w:rsid w:val="006556A6"/>
    <w:rsid w:val="00655C76"/>
    <w:rsid w:val="00657888"/>
    <w:rsid w:val="00660304"/>
    <w:rsid w:val="006607B6"/>
    <w:rsid w:val="006636D9"/>
    <w:rsid w:val="006649D5"/>
    <w:rsid w:val="00666047"/>
    <w:rsid w:val="00667795"/>
    <w:rsid w:val="0067282D"/>
    <w:rsid w:val="00672E82"/>
    <w:rsid w:val="006730ED"/>
    <w:rsid w:val="006743B2"/>
    <w:rsid w:val="00674BDB"/>
    <w:rsid w:val="006755F4"/>
    <w:rsid w:val="00675EA8"/>
    <w:rsid w:val="00676FDE"/>
    <w:rsid w:val="00680F33"/>
    <w:rsid w:val="00684E73"/>
    <w:rsid w:val="00684F55"/>
    <w:rsid w:val="00686AE9"/>
    <w:rsid w:val="00686ED2"/>
    <w:rsid w:val="006870D1"/>
    <w:rsid w:val="00694876"/>
    <w:rsid w:val="006972A9"/>
    <w:rsid w:val="006A1BCC"/>
    <w:rsid w:val="006A35BA"/>
    <w:rsid w:val="006A3E8A"/>
    <w:rsid w:val="006A492B"/>
    <w:rsid w:val="006A5E54"/>
    <w:rsid w:val="006A6BCE"/>
    <w:rsid w:val="006B1430"/>
    <w:rsid w:val="006B1ECA"/>
    <w:rsid w:val="006B2E13"/>
    <w:rsid w:val="006B2ED5"/>
    <w:rsid w:val="006B3964"/>
    <w:rsid w:val="006B3B59"/>
    <w:rsid w:val="006B47F4"/>
    <w:rsid w:val="006B4A2D"/>
    <w:rsid w:val="006B5526"/>
    <w:rsid w:val="006B56D3"/>
    <w:rsid w:val="006B6A71"/>
    <w:rsid w:val="006B7D47"/>
    <w:rsid w:val="006C10D1"/>
    <w:rsid w:val="006C3369"/>
    <w:rsid w:val="006C4D84"/>
    <w:rsid w:val="006C4EC0"/>
    <w:rsid w:val="006C64D6"/>
    <w:rsid w:val="006C74D4"/>
    <w:rsid w:val="006D0AFC"/>
    <w:rsid w:val="006D13B5"/>
    <w:rsid w:val="006D1553"/>
    <w:rsid w:val="006D1D5C"/>
    <w:rsid w:val="006D2749"/>
    <w:rsid w:val="006D3096"/>
    <w:rsid w:val="006D35D6"/>
    <w:rsid w:val="006D3F1A"/>
    <w:rsid w:val="006D4FEC"/>
    <w:rsid w:val="006D6259"/>
    <w:rsid w:val="006D64E1"/>
    <w:rsid w:val="006D743A"/>
    <w:rsid w:val="006E2344"/>
    <w:rsid w:val="006E26C1"/>
    <w:rsid w:val="006E3B52"/>
    <w:rsid w:val="006E5DAC"/>
    <w:rsid w:val="006E7488"/>
    <w:rsid w:val="006F045C"/>
    <w:rsid w:val="006F276A"/>
    <w:rsid w:val="006F316B"/>
    <w:rsid w:val="006F4B2F"/>
    <w:rsid w:val="007000BB"/>
    <w:rsid w:val="00700C8C"/>
    <w:rsid w:val="00701899"/>
    <w:rsid w:val="00701F98"/>
    <w:rsid w:val="00702F84"/>
    <w:rsid w:val="0070615F"/>
    <w:rsid w:val="0070735E"/>
    <w:rsid w:val="00710D01"/>
    <w:rsid w:val="0071277F"/>
    <w:rsid w:val="0071293A"/>
    <w:rsid w:val="00714A4F"/>
    <w:rsid w:val="00714D76"/>
    <w:rsid w:val="00715663"/>
    <w:rsid w:val="00715F1B"/>
    <w:rsid w:val="00716BBE"/>
    <w:rsid w:val="0072140E"/>
    <w:rsid w:val="007214D2"/>
    <w:rsid w:val="00721AB4"/>
    <w:rsid w:val="00727275"/>
    <w:rsid w:val="007300B2"/>
    <w:rsid w:val="00731E67"/>
    <w:rsid w:val="00732A94"/>
    <w:rsid w:val="00732EFA"/>
    <w:rsid w:val="00733057"/>
    <w:rsid w:val="00733508"/>
    <w:rsid w:val="00733538"/>
    <w:rsid w:val="00733577"/>
    <w:rsid w:val="00733D91"/>
    <w:rsid w:val="00735E2F"/>
    <w:rsid w:val="00736558"/>
    <w:rsid w:val="007365A0"/>
    <w:rsid w:val="007377C8"/>
    <w:rsid w:val="007409C6"/>
    <w:rsid w:val="007423ED"/>
    <w:rsid w:val="007436A6"/>
    <w:rsid w:val="00746BA2"/>
    <w:rsid w:val="00752450"/>
    <w:rsid w:val="00753986"/>
    <w:rsid w:val="00753A39"/>
    <w:rsid w:val="00755567"/>
    <w:rsid w:val="007565D7"/>
    <w:rsid w:val="00757848"/>
    <w:rsid w:val="00760FEF"/>
    <w:rsid w:val="00763678"/>
    <w:rsid w:val="00764DD8"/>
    <w:rsid w:val="00766C8E"/>
    <w:rsid w:val="00766DD5"/>
    <w:rsid w:val="007700FC"/>
    <w:rsid w:val="00771BDA"/>
    <w:rsid w:val="00771D37"/>
    <w:rsid w:val="00777F53"/>
    <w:rsid w:val="00780025"/>
    <w:rsid w:val="007804F8"/>
    <w:rsid w:val="00781624"/>
    <w:rsid w:val="00784027"/>
    <w:rsid w:val="0078432D"/>
    <w:rsid w:val="007868D1"/>
    <w:rsid w:val="0079071C"/>
    <w:rsid w:val="00790CBF"/>
    <w:rsid w:val="00790DF4"/>
    <w:rsid w:val="00791063"/>
    <w:rsid w:val="00791727"/>
    <w:rsid w:val="00794669"/>
    <w:rsid w:val="00795B41"/>
    <w:rsid w:val="007961F3"/>
    <w:rsid w:val="007965E7"/>
    <w:rsid w:val="00796FEB"/>
    <w:rsid w:val="00797A39"/>
    <w:rsid w:val="007A0479"/>
    <w:rsid w:val="007A2E7E"/>
    <w:rsid w:val="007A4005"/>
    <w:rsid w:val="007A6FEA"/>
    <w:rsid w:val="007B534F"/>
    <w:rsid w:val="007B59CE"/>
    <w:rsid w:val="007B68F0"/>
    <w:rsid w:val="007B70E6"/>
    <w:rsid w:val="007B77E5"/>
    <w:rsid w:val="007B7807"/>
    <w:rsid w:val="007B79D9"/>
    <w:rsid w:val="007C0AB7"/>
    <w:rsid w:val="007C12DC"/>
    <w:rsid w:val="007C1601"/>
    <w:rsid w:val="007C4415"/>
    <w:rsid w:val="007C472F"/>
    <w:rsid w:val="007C48EA"/>
    <w:rsid w:val="007C52E4"/>
    <w:rsid w:val="007C5EE5"/>
    <w:rsid w:val="007C6318"/>
    <w:rsid w:val="007D0A07"/>
    <w:rsid w:val="007D0D53"/>
    <w:rsid w:val="007D0E9F"/>
    <w:rsid w:val="007D123F"/>
    <w:rsid w:val="007D2356"/>
    <w:rsid w:val="007D30EF"/>
    <w:rsid w:val="007D3C62"/>
    <w:rsid w:val="007D4691"/>
    <w:rsid w:val="007D47DA"/>
    <w:rsid w:val="007D5360"/>
    <w:rsid w:val="007D53A0"/>
    <w:rsid w:val="007D57F1"/>
    <w:rsid w:val="007D6484"/>
    <w:rsid w:val="007E2CF4"/>
    <w:rsid w:val="007E5142"/>
    <w:rsid w:val="007E57DF"/>
    <w:rsid w:val="007E58F2"/>
    <w:rsid w:val="007E5DB0"/>
    <w:rsid w:val="007E65AA"/>
    <w:rsid w:val="007E71D8"/>
    <w:rsid w:val="007E7F85"/>
    <w:rsid w:val="007F05F6"/>
    <w:rsid w:val="007F15AA"/>
    <w:rsid w:val="007F31EF"/>
    <w:rsid w:val="007F33AF"/>
    <w:rsid w:val="007F4390"/>
    <w:rsid w:val="007F5A45"/>
    <w:rsid w:val="007F6FF3"/>
    <w:rsid w:val="00802BBD"/>
    <w:rsid w:val="0080328C"/>
    <w:rsid w:val="00804FCD"/>
    <w:rsid w:val="008057D5"/>
    <w:rsid w:val="0080598D"/>
    <w:rsid w:val="0080640B"/>
    <w:rsid w:val="00806CB6"/>
    <w:rsid w:val="00807F0C"/>
    <w:rsid w:val="00810E12"/>
    <w:rsid w:val="0081123F"/>
    <w:rsid w:val="00811C4A"/>
    <w:rsid w:val="008129A9"/>
    <w:rsid w:val="0081557F"/>
    <w:rsid w:val="00816896"/>
    <w:rsid w:val="00816C91"/>
    <w:rsid w:val="0081730D"/>
    <w:rsid w:val="00817BF1"/>
    <w:rsid w:val="00820D1E"/>
    <w:rsid w:val="00820E28"/>
    <w:rsid w:val="008210AF"/>
    <w:rsid w:val="00821406"/>
    <w:rsid w:val="0082385B"/>
    <w:rsid w:val="00824EBA"/>
    <w:rsid w:val="00825DF8"/>
    <w:rsid w:val="00826137"/>
    <w:rsid w:val="0082756F"/>
    <w:rsid w:val="00830C1D"/>
    <w:rsid w:val="00831B0E"/>
    <w:rsid w:val="0083209C"/>
    <w:rsid w:val="00833D5F"/>
    <w:rsid w:val="0083431D"/>
    <w:rsid w:val="00835199"/>
    <w:rsid w:val="00836315"/>
    <w:rsid w:val="008372A7"/>
    <w:rsid w:val="0084010E"/>
    <w:rsid w:val="008410BB"/>
    <w:rsid w:val="008453F3"/>
    <w:rsid w:val="008454E9"/>
    <w:rsid w:val="00847774"/>
    <w:rsid w:val="00847CDB"/>
    <w:rsid w:val="00847F2F"/>
    <w:rsid w:val="00850B59"/>
    <w:rsid w:val="008524F4"/>
    <w:rsid w:val="0085325C"/>
    <w:rsid w:val="00853E5A"/>
    <w:rsid w:val="00856330"/>
    <w:rsid w:val="00857B87"/>
    <w:rsid w:val="00860606"/>
    <w:rsid w:val="00860AF5"/>
    <w:rsid w:val="0086229A"/>
    <w:rsid w:val="0086613D"/>
    <w:rsid w:val="008668F3"/>
    <w:rsid w:val="00870545"/>
    <w:rsid w:val="00873E5D"/>
    <w:rsid w:val="008749BA"/>
    <w:rsid w:val="00875287"/>
    <w:rsid w:val="008768D8"/>
    <w:rsid w:val="00877075"/>
    <w:rsid w:val="0088025F"/>
    <w:rsid w:val="00882FF5"/>
    <w:rsid w:val="008830FD"/>
    <w:rsid w:val="0088493B"/>
    <w:rsid w:val="008867C4"/>
    <w:rsid w:val="00886D3E"/>
    <w:rsid w:val="00887E07"/>
    <w:rsid w:val="00887E51"/>
    <w:rsid w:val="00891CC4"/>
    <w:rsid w:val="00891DBA"/>
    <w:rsid w:val="008922CA"/>
    <w:rsid w:val="00892828"/>
    <w:rsid w:val="00893F68"/>
    <w:rsid w:val="00894CD1"/>
    <w:rsid w:val="00895961"/>
    <w:rsid w:val="00896550"/>
    <w:rsid w:val="008969E3"/>
    <w:rsid w:val="008A183A"/>
    <w:rsid w:val="008A412F"/>
    <w:rsid w:val="008A51F7"/>
    <w:rsid w:val="008B1F70"/>
    <w:rsid w:val="008B2EF1"/>
    <w:rsid w:val="008B3C63"/>
    <w:rsid w:val="008C0436"/>
    <w:rsid w:val="008C08CC"/>
    <w:rsid w:val="008C0CC5"/>
    <w:rsid w:val="008C1F98"/>
    <w:rsid w:val="008C32BC"/>
    <w:rsid w:val="008C35CD"/>
    <w:rsid w:val="008C3AEE"/>
    <w:rsid w:val="008C5996"/>
    <w:rsid w:val="008C728E"/>
    <w:rsid w:val="008C76F8"/>
    <w:rsid w:val="008D0808"/>
    <w:rsid w:val="008D2EEC"/>
    <w:rsid w:val="008D333D"/>
    <w:rsid w:val="008D42CA"/>
    <w:rsid w:val="008D5C70"/>
    <w:rsid w:val="008D5E68"/>
    <w:rsid w:val="008D65E5"/>
    <w:rsid w:val="008D6C99"/>
    <w:rsid w:val="008E5710"/>
    <w:rsid w:val="008E6188"/>
    <w:rsid w:val="008E6664"/>
    <w:rsid w:val="008E7877"/>
    <w:rsid w:val="008F00AD"/>
    <w:rsid w:val="008F05BE"/>
    <w:rsid w:val="008F073E"/>
    <w:rsid w:val="008F3E61"/>
    <w:rsid w:val="008F4C66"/>
    <w:rsid w:val="008F6B51"/>
    <w:rsid w:val="009012C8"/>
    <w:rsid w:val="00901A4D"/>
    <w:rsid w:val="00901CE7"/>
    <w:rsid w:val="009025C8"/>
    <w:rsid w:val="0090293B"/>
    <w:rsid w:val="009030B0"/>
    <w:rsid w:val="00910702"/>
    <w:rsid w:val="00912DC2"/>
    <w:rsid w:val="00913872"/>
    <w:rsid w:val="009138AD"/>
    <w:rsid w:val="009216A7"/>
    <w:rsid w:val="00922432"/>
    <w:rsid w:val="00922682"/>
    <w:rsid w:val="00922AE8"/>
    <w:rsid w:val="00922C68"/>
    <w:rsid w:val="00924BF9"/>
    <w:rsid w:val="00925658"/>
    <w:rsid w:val="00925D69"/>
    <w:rsid w:val="00925F29"/>
    <w:rsid w:val="00931F5E"/>
    <w:rsid w:val="00933D6D"/>
    <w:rsid w:val="009343B8"/>
    <w:rsid w:val="00934B07"/>
    <w:rsid w:val="00936D20"/>
    <w:rsid w:val="00936FB8"/>
    <w:rsid w:val="00937335"/>
    <w:rsid w:val="00937BCA"/>
    <w:rsid w:val="0094193D"/>
    <w:rsid w:val="00942560"/>
    <w:rsid w:val="00942677"/>
    <w:rsid w:val="009439C4"/>
    <w:rsid w:val="00943AA4"/>
    <w:rsid w:val="00943AC8"/>
    <w:rsid w:val="00946C6D"/>
    <w:rsid w:val="00946DF1"/>
    <w:rsid w:val="00947520"/>
    <w:rsid w:val="00950F2D"/>
    <w:rsid w:val="00954314"/>
    <w:rsid w:val="00957215"/>
    <w:rsid w:val="00957C4C"/>
    <w:rsid w:val="00957F1F"/>
    <w:rsid w:val="0096074B"/>
    <w:rsid w:val="0096155E"/>
    <w:rsid w:val="00961E3B"/>
    <w:rsid w:val="0096237C"/>
    <w:rsid w:val="00962F0A"/>
    <w:rsid w:val="0096327D"/>
    <w:rsid w:val="00963E3D"/>
    <w:rsid w:val="00965C16"/>
    <w:rsid w:val="00966BA3"/>
    <w:rsid w:val="009721AF"/>
    <w:rsid w:val="00972E59"/>
    <w:rsid w:val="0097529F"/>
    <w:rsid w:val="009760C3"/>
    <w:rsid w:val="0098038D"/>
    <w:rsid w:val="00981DD6"/>
    <w:rsid w:val="00981F35"/>
    <w:rsid w:val="0098516C"/>
    <w:rsid w:val="00986778"/>
    <w:rsid w:val="00986993"/>
    <w:rsid w:val="00986E38"/>
    <w:rsid w:val="00987182"/>
    <w:rsid w:val="00990A4F"/>
    <w:rsid w:val="00992528"/>
    <w:rsid w:val="00995604"/>
    <w:rsid w:val="00995D2F"/>
    <w:rsid w:val="00996AE6"/>
    <w:rsid w:val="009A03DA"/>
    <w:rsid w:val="009A3788"/>
    <w:rsid w:val="009A3878"/>
    <w:rsid w:val="009A6C92"/>
    <w:rsid w:val="009B0A0E"/>
    <w:rsid w:val="009B0C9D"/>
    <w:rsid w:val="009B2C27"/>
    <w:rsid w:val="009B47D6"/>
    <w:rsid w:val="009B4F27"/>
    <w:rsid w:val="009B7ED4"/>
    <w:rsid w:val="009C000F"/>
    <w:rsid w:val="009C2350"/>
    <w:rsid w:val="009C269A"/>
    <w:rsid w:val="009C2DB3"/>
    <w:rsid w:val="009C3468"/>
    <w:rsid w:val="009C4021"/>
    <w:rsid w:val="009C4489"/>
    <w:rsid w:val="009C4520"/>
    <w:rsid w:val="009C4DA8"/>
    <w:rsid w:val="009D042A"/>
    <w:rsid w:val="009D1024"/>
    <w:rsid w:val="009D141F"/>
    <w:rsid w:val="009D232D"/>
    <w:rsid w:val="009D2364"/>
    <w:rsid w:val="009D2CEE"/>
    <w:rsid w:val="009D3D1A"/>
    <w:rsid w:val="009D3E56"/>
    <w:rsid w:val="009D767B"/>
    <w:rsid w:val="009E1501"/>
    <w:rsid w:val="009E1CAF"/>
    <w:rsid w:val="009E284A"/>
    <w:rsid w:val="009E7A24"/>
    <w:rsid w:val="009F1CC1"/>
    <w:rsid w:val="009F1E70"/>
    <w:rsid w:val="009F20CB"/>
    <w:rsid w:val="009F520C"/>
    <w:rsid w:val="009F5FD6"/>
    <w:rsid w:val="009F7D7B"/>
    <w:rsid w:val="00A00A7E"/>
    <w:rsid w:val="00A01122"/>
    <w:rsid w:val="00A01343"/>
    <w:rsid w:val="00A01738"/>
    <w:rsid w:val="00A060F2"/>
    <w:rsid w:val="00A12574"/>
    <w:rsid w:val="00A12D6F"/>
    <w:rsid w:val="00A1499F"/>
    <w:rsid w:val="00A16D2F"/>
    <w:rsid w:val="00A20432"/>
    <w:rsid w:val="00A21A26"/>
    <w:rsid w:val="00A22A18"/>
    <w:rsid w:val="00A23725"/>
    <w:rsid w:val="00A2392E"/>
    <w:rsid w:val="00A30BB8"/>
    <w:rsid w:val="00A3122C"/>
    <w:rsid w:val="00A32EA9"/>
    <w:rsid w:val="00A338E9"/>
    <w:rsid w:val="00A34291"/>
    <w:rsid w:val="00A34A17"/>
    <w:rsid w:val="00A34C95"/>
    <w:rsid w:val="00A40876"/>
    <w:rsid w:val="00A44167"/>
    <w:rsid w:val="00A46470"/>
    <w:rsid w:val="00A47CA9"/>
    <w:rsid w:val="00A501EA"/>
    <w:rsid w:val="00A502B8"/>
    <w:rsid w:val="00A509ED"/>
    <w:rsid w:val="00A51471"/>
    <w:rsid w:val="00A52329"/>
    <w:rsid w:val="00A52970"/>
    <w:rsid w:val="00A52B13"/>
    <w:rsid w:val="00A5361E"/>
    <w:rsid w:val="00A53E9B"/>
    <w:rsid w:val="00A57CBA"/>
    <w:rsid w:val="00A6486D"/>
    <w:rsid w:val="00A64B5E"/>
    <w:rsid w:val="00A65396"/>
    <w:rsid w:val="00A70BE2"/>
    <w:rsid w:val="00A70DB1"/>
    <w:rsid w:val="00A712EF"/>
    <w:rsid w:val="00A71F50"/>
    <w:rsid w:val="00A72711"/>
    <w:rsid w:val="00A72809"/>
    <w:rsid w:val="00A7295F"/>
    <w:rsid w:val="00A75A83"/>
    <w:rsid w:val="00A7684D"/>
    <w:rsid w:val="00A77BCC"/>
    <w:rsid w:val="00A80223"/>
    <w:rsid w:val="00A82B36"/>
    <w:rsid w:val="00A83570"/>
    <w:rsid w:val="00A83B6B"/>
    <w:rsid w:val="00A871B7"/>
    <w:rsid w:val="00A9058A"/>
    <w:rsid w:val="00A9187E"/>
    <w:rsid w:val="00A91FAB"/>
    <w:rsid w:val="00A9352A"/>
    <w:rsid w:val="00A9494D"/>
    <w:rsid w:val="00A94B89"/>
    <w:rsid w:val="00A95ACF"/>
    <w:rsid w:val="00AA0021"/>
    <w:rsid w:val="00AA164B"/>
    <w:rsid w:val="00AA24F3"/>
    <w:rsid w:val="00AA2579"/>
    <w:rsid w:val="00AA270E"/>
    <w:rsid w:val="00AA3D04"/>
    <w:rsid w:val="00AA3DCF"/>
    <w:rsid w:val="00AA58CC"/>
    <w:rsid w:val="00AA6A6B"/>
    <w:rsid w:val="00AB0DEB"/>
    <w:rsid w:val="00AB1F51"/>
    <w:rsid w:val="00AB3BA8"/>
    <w:rsid w:val="00AB4AFA"/>
    <w:rsid w:val="00AB5092"/>
    <w:rsid w:val="00AB6FE8"/>
    <w:rsid w:val="00AC1359"/>
    <w:rsid w:val="00AC1AA9"/>
    <w:rsid w:val="00AC2071"/>
    <w:rsid w:val="00AC32C6"/>
    <w:rsid w:val="00AC61AB"/>
    <w:rsid w:val="00AC634B"/>
    <w:rsid w:val="00AD2ED6"/>
    <w:rsid w:val="00AD3785"/>
    <w:rsid w:val="00AD72CC"/>
    <w:rsid w:val="00AE1772"/>
    <w:rsid w:val="00AE1D49"/>
    <w:rsid w:val="00AE26B1"/>
    <w:rsid w:val="00AE2774"/>
    <w:rsid w:val="00AE2AAA"/>
    <w:rsid w:val="00AE41D1"/>
    <w:rsid w:val="00AE5442"/>
    <w:rsid w:val="00AE5E7D"/>
    <w:rsid w:val="00AE5FC2"/>
    <w:rsid w:val="00AE603C"/>
    <w:rsid w:val="00AE776C"/>
    <w:rsid w:val="00AE79CA"/>
    <w:rsid w:val="00AF223F"/>
    <w:rsid w:val="00AF3874"/>
    <w:rsid w:val="00AF3F0A"/>
    <w:rsid w:val="00AF470C"/>
    <w:rsid w:val="00AF4822"/>
    <w:rsid w:val="00AF654A"/>
    <w:rsid w:val="00B04DC5"/>
    <w:rsid w:val="00B10746"/>
    <w:rsid w:val="00B1153D"/>
    <w:rsid w:val="00B11B01"/>
    <w:rsid w:val="00B12C43"/>
    <w:rsid w:val="00B13FA8"/>
    <w:rsid w:val="00B1454C"/>
    <w:rsid w:val="00B15599"/>
    <w:rsid w:val="00B1764A"/>
    <w:rsid w:val="00B215E5"/>
    <w:rsid w:val="00B22707"/>
    <w:rsid w:val="00B23482"/>
    <w:rsid w:val="00B23BB9"/>
    <w:rsid w:val="00B24C51"/>
    <w:rsid w:val="00B25A5C"/>
    <w:rsid w:val="00B268FC"/>
    <w:rsid w:val="00B26FB1"/>
    <w:rsid w:val="00B27468"/>
    <w:rsid w:val="00B278E5"/>
    <w:rsid w:val="00B27932"/>
    <w:rsid w:val="00B300CD"/>
    <w:rsid w:val="00B3017E"/>
    <w:rsid w:val="00B30B41"/>
    <w:rsid w:val="00B31415"/>
    <w:rsid w:val="00B31C50"/>
    <w:rsid w:val="00B34A70"/>
    <w:rsid w:val="00B36D47"/>
    <w:rsid w:val="00B374D6"/>
    <w:rsid w:val="00B405A2"/>
    <w:rsid w:val="00B426B9"/>
    <w:rsid w:val="00B45C77"/>
    <w:rsid w:val="00B47CF4"/>
    <w:rsid w:val="00B47F58"/>
    <w:rsid w:val="00B50511"/>
    <w:rsid w:val="00B50562"/>
    <w:rsid w:val="00B5088C"/>
    <w:rsid w:val="00B508A5"/>
    <w:rsid w:val="00B517B0"/>
    <w:rsid w:val="00B53011"/>
    <w:rsid w:val="00B555B7"/>
    <w:rsid w:val="00B55793"/>
    <w:rsid w:val="00B603C5"/>
    <w:rsid w:val="00B63122"/>
    <w:rsid w:val="00B635BB"/>
    <w:rsid w:val="00B6460D"/>
    <w:rsid w:val="00B650A4"/>
    <w:rsid w:val="00B66736"/>
    <w:rsid w:val="00B67CCF"/>
    <w:rsid w:val="00B67D74"/>
    <w:rsid w:val="00B70471"/>
    <w:rsid w:val="00B728A4"/>
    <w:rsid w:val="00B728D2"/>
    <w:rsid w:val="00B76B5B"/>
    <w:rsid w:val="00B7735D"/>
    <w:rsid w:val="00B8044C"/>
    <w:rsid w:val="00B82613"/>
    <w:rsid w:val="00B83891"/>
    <w:rsid w:val="00B857BC"/>
    <w:rsid w:val="00B85E1B"/>
    <w:rsid w:val="00B878D7"/>
    <w:rsid w:val="00B92662"/>
    <w:rsid w:val="00B92839"/>
    <w:rsid w:val="00B94AF1"/>
    <w:rsid w:val="00B957A1"/>
    <w:rsid w:val="00B957B2"/>
    <w:rsid w:val="00B97195"/>
    <w:rsid w:val="00BA01AB"/>
    <w:rsid w:val="00BA06CF"/>
    <w:rsid w:val="00BA156E"/>
    <w:rsid w:val="00BA273B"/>
    <w:rsid w:val="00BA2A47"/>
    <w:rsid w:val="00BA4611"/>
    <w:rsid w:val="00BA4DA3"/>
    <w:rsid w:val="00BA4F67"/>
    <w:rsid w:val="00BB0B8F"/>
    <w:rsid w:val="00BB1728"/>
    <w:rsid w:val="00BB3A7C"/>
    <w:rsid w:val="00BB3C54"/>
    <w:rsid w:val="00BB6267"/>
    <w:rsid w:val="00BC2188"/>
    <w:rsid w:val="00BC2623"/>
    <w:rsid w:val="00BC2F52"/>
    <w:rsid w:val="00BC37AC"/>
    <w:rsid w:val="00BC6431"/>
    <w:rsid w:val="00BC6913"/>
    <w:rsid w:val="00BD2BBE"/>
    <w:rsid w:val="00BD3165"/>
    <w:rsid w:val="00BD3AEB"/>
    <w:rsid w:val="00BD3ECA"/>
    <w:rsid w:val="00BD589D"/>
    <w:rsid w:val="00BD5E70"/>
    <w:rsid w:val="00BE06DC"/>
    <w:rsid w:val="00BE1D13"/>
    <w:rsid w:val="00BE1D6D"/>
    <w:rsid w:val="00BE2E35"/>
    <w:rsid w:val="00BE7C6D"/>
    <w:rsid w:val="00BF0800"/>
    <w:rsid w:val="00BF0FDB"/>
    <w:rsid w:val="00BF2458"/>
    <w:rsid w:val="00BF3777"/>
    <w:rsid w:val="00BF56A0"/>
    <w:rsid w:val="00C0191C"/>
    <w:rsid w:val="00C040C4"/>
    <w:rsid w:val="00C05C69"/>
    <w:rsid w:val="00C05E52"/>
    <w:rsid w:val="00C06FC2"/>
    <w:rsid w:val="00C0713F"/>
    <w:rsid w:val="00C07B58"/>
    <w:rsid w:val="00C07E45"/>
    <w:rsid w:val="00C11BC7"/>
    <w:rsid w:val="00C1233C"/>
    <w:rsid w:val="00C13A16"/>
    <w:rsid w:val="00C15943"/>
    <w:rsid w:val="00C16622"/>
    <w:rsid w:val="00C16694"/>
    <w:rsid w:val="00C170FE"/>
    <w:rsid w:val="00C17370"/>
    <w:rsid w:val="00C207C5"/>
    <w:rsid w:val="00C20A0C"/>
    <w:rsid w:val="00C21B2F"/>
    <w:rsid w:val="00C22A7B"/>
    <w:rsid w:val="00C24364"/>
    <w:rsid w:val="00C24F4E"/>
    <w:rsid w:val="00C26542"/>
    <w:rsid w:val="00C276DA"/>
    <w:rsid w:val="00C300C2"/>
    <w:rsid w:val="00C30173"/>
    <w:rsid w:val="00C310A5"/>
    <w:rsid w:val="00C32FED"/>
    <w:rsid w:val="00C33179"/>
    <w:rsid w:val="00C35C4F"/>
    <w:rsid w:val="00C37D7E"/>
    <w:rsid w:val="00C4022A"/>
    <w:rsid w:val="00C42788"/>
    <w:rsid w:val="00C427A3"/>
    <w:rsid w:val="00C43611"/>
    <w:rsid w:val="00C4374C"/>
    <w:rsid w:val="00C45D17"/>
    <w:rsid w:val="00C46ED6"/>
    <w:rsid w:val="00C509F8"/>
    <w:rsid w:val="00C51874"/>
    <w:rsid w:val="00C549EC"/>
    <w:rsid w:val="00C54DE7"/>
    <w:rsid w:val="00C61035"/>
    <w:rsid w:val="00C610B6"/>
    <w:rsid w:val="00C61271"/>
    <w:rsid w:val="00C61B41"/>
    <w:rsid w:val="00C62194"/>
    <w:rsid w:val="00C64EF2"/>
    <w:rsid w:val="00C650CF"/>
    <w:rsid w:val="00C652A1"/>
    <w:rsid w:val="00C65B1A"/>
    <w:rsid w:val="00C66B73"/>
    <w:rsid w:val="00C67F92"/>
    <w:rsid w:val="00C701F4"/>
    <w:rsid w:val="00C70224"/>
    <w:rsid w:val="00C70D62"/>
    <w:rsid w:val="00C71429"/>
    <w:rsid w:val="00C71BCD"/>
    <w:rsid w:val="00C73193"/>
    <w:rsid w:val="00C73D32"/>
    <w:rsid w:val="00C75B64"/>
    <w:rsid w:val="00C8213F"/>
    <w:rsid w:val="00C825CB"/>
    <w:rsid w:val="00C82704"/>
    <w:rsid w:val="00C836F8"/>
    <w:rsid w:val="00C90624"/>
    <w:rsid w:val="00C907A2"/>
    <w:rsid w:val="00C93078"/>
    <w:rsid w:val="00C93934"/>
    <w:rsid w:val="00C9430A"/>
    <w:rsid w:val="00C94CBF"/>
    <w:rsid w:val="00C97553"/>
    <w:rsid w:val="00C97CB4"/>
    <w:rsid w:val="00C97D98"/>
    <w:rsid w:val="00CA0453"/>
    <w:rsid w:val="00CA0492"/>
    <w:rsid w:val="00CA073C"/>
    <w:rsid w:val="00CA24B3"/>
    <w:rsid w:val="00CA30F5"/>
    <w:rsid w:val="00CA5A03"/>
    <w:rsid w:val="00CA724B"/>
    <w:rsid w:val="00CB03C0"/>
    <w:rsid w:val="00CB1512"/>
    <w:rsid w:val="00CB194C"/>
    <w:rsid w:val="00CB1ACA"/>
    <w:rsid w:val="00CB2668"/>
    <w:rsid w:val="00CB3FC0"/>
    <w:rsid w:val="00CB42AE"/>
    <w:rsid w:val="00CB55FF"/>
    <w:rsid w:val="00CB625B"/>
    <w:rsid w:val="00CC1A3E"/>
    <w:rsid w:val="00CC1DD3"/>
    <w:rsid w:val="00CC1F02"/>
    <w:rsid w:val="00CC29DE"/>
    <w:rsid w:val="00CC3030"/>
    <w:rsid w:val="00CC33E1"/>
    <w:rsid w:val="00CC36FE"/>
    <w:rsid w:val="00CD143B"/>
    <w:rsid w:val="00CD1E8E"/>
    <w:rsid w:val="00CD3E62"/>
    <w:rsid w:val="00CD4BBD"/>
    <w:rsid w:val="00CD56DC"/>
    <w:rsid w:val="00CE01AD"/>
    <w:rsid w:val="00CE1E34"/>
    <w:rsid w:val="00CE43E3"/>
    <w:rsid w:val="00CE45A7"/>
    <w:rsid w:val="00CE5043"/>
    <w:rsid w:val="00CE55AB"/>
    <w:rsid w:val="00CE7378"/>
    <w:rsid w:val="00CE7382"/>
    <w:rsid w:val="00CF2DE4"/>
    <w:rsid w:val="00CF2F15"/>
    <w:rsid w:val="00CF2F69"/>
    <w:rsid w:val="00CF6785"/>
    <w:rsid w:val="00D00780"/>
    <w:rsid w:val="00D00AAC"/>
    <w:rsid w:val="00D00CA2"/>
    <w:rsid w:val="00D02439"/>
    <w:rsid w:val="00D02613"/>
    <w:rsid w:val="00D02A32"/>
    <w:rsid w:val="00D0326B"/>
    <w:rsid w:val="00D0348E"/>
    <w:rsid w:val="00D03964"/>
    <w:rsid w:val="00D04E3D"/>
    <w:rsid w:val="00D05303"/>
    <w:rsid w:val="00D07A78"/>
    <w:rsid w:val="00D10842"/>
    <w:rsid w:val="00D10C54"/>
    <w:rsid w:val="00D110C9"/>
    <w:rsid w:val="00D11E89"/>
    <w:rsid w:val="00D12CB6"/>
    <w:rsid w:val="00D142CB"/>
    <w:rsid w:val="00D153F1"/>
    <w:rsid w:val="00D15B00"/>
    <w:rsid w:val="00D17B15"/>
    <w:rsid w:val="00D2138E"/>
    <w:rsid w:val="00D22BD6"/>
    <w:rsid w:val="00D244F9"/>
    <w:rsid w:val="00D25090"/>
    <w:rsid w:val="00D278AD"/>
    <w:rsid w:val="00D27F41"/>
    <w:rsid w:val="00D306C5"/>
    <w:rsid w:val="00D30B8C"/>
    <w:rsid w:val="00D30D1A"/>
    <w:rsid w:val="00D31BD4"/>
    <w:rsid w:val="00D3226E"/>
    <w:rsid w:val="00D36C14"/>
    <w:rsid w:val="00D37D3D"/>
    <w:rsid w:val="00D432B8"/>
    <w:rsid w:val="00D43824"/>
    <w:rsid w:val="00D43E93"/>
    <w:rsid w:val="00D44030"/>
    <w:rsid w:val="00D4411B"/>
    <w:rsid w:val="00D4474D"/>
    <w:rsid w:val="00D45794"/>
    <w:rsid w:val="00D46BDC"/>
    <w:rsid w:val="00D4715D"/>
    <w:rsid w:val="00D50404"/>
    <w:rsid w:val="00D50841"/>
    <w:rsid w:val="00D5127A"/>
    <w:rsid w:val="00D522AB"/>
    <w:rsid w:val="00D52793"/>
    <w:rsid w:val="00D532EF"/>
    <w:rsid w:val="00D53768"/>
    <w:rsid w:val="00D55B29"/>
    <w:rsid w:val="00D562EF"/>
    <w:rsid w:val="00D565CF"/>
    <w:rsid w:val="00D56DBA"/>
    <w:rsid w:val="00D57D8B"/>
    <w:rsid w:val="00D57DCB"/>
    <w:rsid w:val="00D60BC2"/>
    <w:rsid w:val="00D63A2D"/>
    <w:rsid w:val="00D63A97"/>
    <w:rsid w:val="00D654C3"/>
    <w:rsid w:val="00D65563"/>
    <w:rsid w:val="00D655C2"/>
    <w:rsid w:val="00D664E3"/>
    <w:rsid w:val="00D70398"/>
    <w:rsid w:val="00D7088B"/>
    <w:rsid w:val="00D720FE"/>
    <w:rsid w:val="00D727BF"/>
    <w:rsid w:val="00D72AE8"/>
    <w:rsid w:val="00D72C33"/>
    <w:rsid w:val="00D73C39"/>
    <w:rsid w:val="00D77246"/>
    <w:rsid w:val="00D82BEE"/>
    <w:rsid w:val="00D84D79"/>
    <w:rsid w:val="00D84E56"/>
    <w:rsid w:val="00D84EC1"/>
    <w:rsid w:val="00D85327"/>
    <w:rsid w:val="00D85461"/>
    <w:rsid w:val="00D85577"/>
    <w:rsid w:val="00D85637"/>
    <w:rsid w:val="00D857DE"/>
    <w:rsid w:val="00D869B5"/>
    <w:rsid w:val="00D86CC8"/>
    <w:rsid w:val="00D93E90"/>
    <w:rsid w:val="00D97011"/>
    <w:rsid w:val="00D97E7D"/>
    <w:rsid w:val="00DA02BD"/>
    <w:rsid w:val="00DA0C48"/>
    <w:rsid w:val="00DA16A5"/>
    <w:rsid w:val="00DA33E5"/>
    <w:rsid w:val="00DA3634"/>
    <w:rsid w:val="00DA4912"/>
    <w:rsid w:val="00DA59D5"/>
    <w:rsid w:val="00DB045F"/>
    <w:rsid w:val="00DB2721"/>
    <w:rsid w:val="00DB3360"/>
    <w:rsid w:val="00DB34CE"/>
    <w:rsid w:val="00DC06A3"/>
    <w:rsid w:val="00DC16C5"/>
    <w:rsid w:val="00DC3D9A"/>
    <w:rsid w:val="00DC51DF"/>
    <w:rsid w:val="00DD0F3E"/>
    <w:rsid w:val="00DD19A9"/>
    <w:rsid w:val="00DD1C3C"/>
    <w:rsid w:val="00DD3982"/>
    <w:rsid w:val="00DD3FA5"/>
    <w:rsid w:val="00DD5D0B"/>
    <w:rsid w:val="00DD738D"/>
    <w:rsid w:val="00DE0C9B"/>
    <w:rsid w:val="00DE0E55"/>
    <w:rsid w:val="00DE1D35"/>
    <w:rsid w:val="00DE24D6"/>
    <w:rsid w:val="00DE2BBF"/>
    <w:rsid w:val="00DE2C35"/>
    <w:rsid w:val="00DE3D6E"/>
    <w:rsid w:val="00DE3E0E"/>
    <w:rsid w:val="00DE69E6"/>
    <w:rsid w:val="00DF204B"/>
    <w:rsid w:val="00DF2715"/>
    <w:rsid w:val="00DF5280"/>
    <w:rsid w:val="00DF5DEB"/>
    <w:rsid w:val="00DF70C1"/>
    <w:rsid w:val="00DF7157"/>
    <w:rsid w:val="00E010EA"/>
    <w:rsid w:val="00E0253C"/>
    <w:rsid w:val="00E02C9C"/>
    <w:rsid w:val="00E045E1"/>
    <w:rsid w:val="00E059B6"/>
    <w:rsid w:val="00E0681C"/>
    <w:rsid w:val="00E06DE0"/>
    <w:rsid w:val="00E07CC5"/>
    <w:rsid w:val="00E11B42"/>
    <w:rsid w:val="00E13045"/>
    <w:rsid w:val="00E17133"/>
    <w:rsid w:val="00E20D15"/>
    <w:rsid w:val="00E22076"/>
    <w:rsid w:val="00E22AC0"/>
    <w:rsid w:val="00E23A83"/>
    <w:rsid w:val="00E25017"/>
    <w:rsid w:val="00E25AFA"/>
    <w:rsid w:val="00E313C6"/>
    <w:rsid w:val="00E315BF"/>
    <w:rsid w:val="00E320E3"/>
    <w:rsid w:val="00E3669E"/>
    <w:rsid w:val="00E36ABB"/>
    <w:rsid w:val="00E36D15"/>
    <w:rsid w:val="00E41988"/>
    <w:rsid w:val="00E41A9C"/>
    <w:rsid w:val="00E44E45"/>
    <w:rsid w:val="00E4612B"/>
    <w:rsid w:val="00E462D7"/>
    <w:rsid w:val="00E4747F"/>
    <w:rsid w:val="00E5059C"/>
    <w:rsid w:val="00E51612"/>
    <w:rsid w:val="00E5294A"/>
    <w:rsid w:val="00E52A50"/>
    <w:rsid w:val="00E53074"/>
    <w:rsid w:val="00E53B83"/>
    <w:rsid w:val="00E544FA"/>
    <w:rsid w:val="00E54DA7"/>
    <w:rsid w:val="00E60919"/>
    <w:rsid w:val="00E6105A"/>
    <w:rsid w:val="00E6187B"/>
    <w:rsid w:val="00E641B2"/>
    <w:rsid w:val="00E64E74"/>
    <w:rsid w:val="00E65462"/>
    <w:rsid w:val="00E65786"/>
    <w:rsid w:val="00E662BC"/>
    <w:rsid w:val="00E675B4"/>
    <w:rsid w:val="00E67A57"/>
    <w:rsid w:val="00E67F9F"/>
    <w:rsid w:val="00E70954"/>
    <w:rsid w:val="00E7557E"/>
    <w:rsid w:val="00E76458"/>
    <w:rsid w:val="00E76DA8"/>
    <w:rsid w:val="00E81619"/>
    <w:rsid w:val="00E83D52"/>
    <w:rsid w:val="00E85186"/>
    <w:rsid w:val="00E85646"/>
    <w:rsid w:val="00E8586D"/>
    <w:rsid w:val="00E86332"/>
    <w:rsid w:val="00E86EDF"/>
    <w:rsid w:val="00E86FF2"/>
    <w:rsid w:val="00E87695"/>
    <w:rsid w:val="00E87B6F"/>
    <w:rsid w:val="00E87E41"/>
    <w:rsid w:val="00E93E89"/>
    <w:rsid w:val="00E94FFD"/>
    <w:rsid w:val="00E9633A"/>
    <w:rsid w:val="00E9716B"/>
    <w:rsid w:val="00EA00D4"/>
    <w:rsid w:val="00EA1680"/>
    <w:rsid w:val="00EA1F4D"/>
    <w:rsid w:val="00EA3E45"/>
    <w:rsid w:val="00EA5D8F"/>
    <w:rsid w:val="00EA6D3D"/>
    <w:rsid w:val="00EA779E"/>
    <w:rsid w:val="00EB00AB"/>
    <w:rsid w:val="00EB0F46"/>
    <w:rsid w:val="00EB233F"/>
    <w:rsid w:val="00EB24E0"/>
    <w:rsid w:val="00EB2ECC"/>
    <w:rsid w:val="00EB39CA"/>
    <w:rsid w:val="00EB3DF6"/>
    <w:rsid w:val="00EB545B"/>
    <w:rsid w:val="00EB785E"/>
    <w:rsid w:val="00EC1249"/>
    <w:rsid w:val="00EC14F6"/>
    <w:rsid w:val="00EC1A77"/>
    <w:rsid w:val="00EC2B29"/>
    <w:rsid w:val="00EC37CE"/>
    <w:rsid w:val="00EC3B9A"/>
    <w:rsid w:val="00EC5781"/>
    <w:rsid w:val="00EC59FB"/>
    <w:rsid w:val="00EC5D8B"/>
    <w:rsid w:val="00EC6A62"/>
    <w:rsid w:val="00EC6B31"/>
    <w:rsid w:val="00EC72E5"/>
    <w:rsid w:val="00EC7395"/>
    <w:rsid w:val="00EC798E"/>
    <w:rsid w:val="00ED02A0"/>
    <w:rsid w:val="00ED044B"/>
    <w:rsid w:val="00ED0860"/>
    <w:rsid w:val="00ED11FE"/>
    <w:rsid w:val="00ED4496"/>
    <w:rsid w:val="00ED5B27"/>
    <w:rsid w:val="00ED610F"/>
    <w:rsid w:val="00EE2D0F"/>
    <w:rsid w:val="00EE2FB9"/>
    <w:rsid w:val="00EE32DA"/>
    <w:rsid w:val="00EE3613"/>
    <w:rsid w:val="00EE36FE"/>
    <w:rsid w:val="00EE3845"/>
    <w:rsid w:val="00EE4FD4"/>
    <w:rsid w:val="00EE663B"/>
    <w:rsid w:val="00EE6A30"/>
    <w:rsid w:val="00EF1E52"/>
    <w:rsid w:val="00EF2C9E"/>
    <w:rsid w:val="00EF32B3"/>
    <w:rsid w:val="00EF58CC"/>
    <w:rsid w:val="00EF5B08"/>
    <w:rsid w:val="00EF7633"/>
    <w:rsid w:val="00F01DE1"/>
    <w:rsid w:val="00F03627"/>
    <w:rsid w:val="00F03ED6"/>
    <w:rsid w:val="00F042C1"/>
    <w:rsid w:val="00F06F44"/>
    <w:rsid w:val="00F10A93"/>
    <w:rsid w:val="00F10D82"/>
    <w:rsid w:val="00F10DAE"/>
    <w:rsid w:val="00F11878"/>
    <w:rsid w:val="00F12839"/>
    <w:rsid w:val="00F154A0"/>
    <w:rsid w:val="00F15DA5"/>
    <w:rsid w:val="00F177B6"/>
    <w:rsid w:val="00F202C1"/>
    <w:rsid w:val="00F207F7"/>
    <w:rsid w:val="00F21987"/>
    <w:rsid w:val="00F21AE2"/>
    <w:rsid w:val="00F221E2"/>
    <w:rsid w:val="00F24695"/>
    <w:rsid w:val="00F246A4"/>
    <w:rsid w:val="00F3070F"/>
    <w:rsid w:val="00F30DCF"/>
    <w:rsid w:val="00F33A2A"/>
    <w:rsid w:val="00F34B44"/>
    <w:rsid w:val="00F34CD7"/>
    <w:rsid w:val="00F34D85"/>
    <w:rsid w:val="00F36864"/>
    <w:rsid w:val="00F4028C"/>
    <w:rsid w:val="00F4319E"/>
    <w:rsid w:val="00F4416F"/>
    <w:rsid w:val="00F459A2"/>
    <w:rsid w:val="00F47303"/>
    <w:rsid w:val="00F47474"/>
    <w:rsid w:val="00F50AFA"/>
    <w:rsid w:val="00F518FB"/>
    <w:rsid w:val="00F52ACF"/>
    <w:rsid w:val="00F53175"/>
    <w:rsid w:val="00F53B27"/>
    <w:rsid w:val="00F542EC"/>
    <w:rsid w:val="00F56C9E"/>
    <w:rsid w:val="00F60038"/>
    <w:rsid w:val="00F605D7"/>
    <w:rsid w:val="00F62C0D"/>
    <w:rsid w:val="00F62EFC"/>
    <w:rsid w:val="00F6455B"/>
    <w:rsid w:val="00F66538"/>
    <w:rsid w:val="00F66A68"/>
    <w:rsid w:val="00F66F8B"/>
    <w:rsid w:val="00F67BAD"/>
    <w:rsid w:val="00F77BF6"/>
    <w:rsid w:val="00F8008F"/>
    <w:rsid w:val="00F800DA"/>
    <w:rsid w:val="00F81DE2"/>
    <w:rsid w:val="00F82928"/>
    <w:rsid w:val="00F84D0F"/>
    <w:rsid w:val="00F8646F"/>
    <w:rsid w:val="00F86C72"/>
    <w:rsid w:val="00F870DC"/>
    <w:rsid w:val="00F908BE"/>
    <w:rsid w:val="00F926C1"/>
    <w:rsid w:val="00F94976"/>
    <w:rsid w:val="00F9539B"/>
    <w:rsid w:val="00F97DCB"/>
    <w:rsid w:val="00FA0319"/>
    <w:rsid w:val="00FA1F17"/>
    <w:rsid w:val="00FA24A8"/>
    <w:rsid w:val="00FA5864"/>
    <w:rsid w:val="00FA72BA"/>
    <w:rsid w:val="00FB0AC1"/>
    <w:rsid w:val="00FB0DF0"/>
    <w:rsid w:val="00FB4026"/>
    <w:rsid w:val="00FB6543"/>
    <w:rsid w:val="00FC0DF8"/>
    <w:rsid w:val="00FC10D5"/>
    <w:rsid w:val="00FC1A27"/>
    <w:rsid w:val="00FC217F"/>
    <w:rsid w:val="00FC4C7B"/>
    <w:rsid w:val="00FC53CE"/>
    <w:rsid w:val="00FC5EBA"/>
    <w:rsid w:val="00FC7F65"/>
    <w:rsid w:val="00FD62DF"/>
    <w:rsid w:val="00FD646E"/>
    <w:rsid w:val="00FD77F5"/>
    <w:rsid w:val="00FD7E90"/>
    <w:rsid w:val="00FE4AE1"/>
    <w:rsid w:val="00FE6081"/>
    <w:rsid w:val="00FE6A99"/>
    <w:rsid w:val="00FE7C84"/>
    <w:rsid w:val="00FF0B9A"/>
    <w:rsid w:val="00FF1B02"/>
    <w:rsid w:val="00FF3373"/>
    <w:rsid w:val="00FF484A"/>
    <w:rsid w:val="00FF706C"/>
    <w:rsid w:val="00FF7561"/>
    <w:rsid w:val="00FF75BD"/>
    <w:rsid w:val="00FF7E51"/>
    <w:rsid w:val="01DB3A39"/>
    <w:rsid w:val="029BEAA8"/>
    <w:rsid w:val="02A49E22"/>
    <w:rsid w:val="02C301CC"/>
    <w:rsid w:val="02E56C55"/>
    <w:rsid w:val="0331CBE1"/>
    <w:rsid w:val="0367EAD6"/>
    <w:rsid w:val="03E36C99"/>
    <w:rsid w:val="0448C0B0"/>
    <w:rsid w:val="04791A87"/>
    <w:rsid w:val="047EC3CE"/>
    <w:rsid w:val="054D8BA9"/>
    <w:rsid w:val="05DECDD5"/>
    <w:rsid w:val="05E03FB2"/>
    <w:rsid w:val="07223A2F"/>
    <w:rsid w:val="07261541"/>
    <w:rsid w:val="07384452"/>
    <w:rsid w:val="075EAC20"/>
    <w:rsid w:val="07A5DA1C"/>
    <w:rsid w:val="07E0D415"/>
    <w:rsid w:val="07EEC146"/>
    <w:rsid w:val="07EFCB56"/>
    <w:rsid w:val="07F9BF09"/>
    <w:rsid w:val="08433DEC"/>
    <w:rsid w:val="0843EF77"/>
    <w:rsid w:val="085B5C21"/>
    <w:rsid w:val="086A7077"/>
    <w:rsid w:val="08BBA909"/>
    <w:rsid w:val="090D2CA3"/>
    <w:rsid w:val="0A1BDC39"/>
    <w:rsid w:val="0A861D9F"/>
    <w:rsid w:val="0AE9577A"/>
    <w:rsid w:val="0B178B72"/>
    <w:rsid w:val="0B5A3CF9"/>
    <w:rsid w:val="0B634691"/>
    <w:rsid w:val="0C20E373"/>
    <w:rsid w:val="0C440104"/>
    <w:rsid w:val="0C6443BC"/>
    <w:rsid w:val="0C840A5D"/>
    <w:rsid w:val="0DBDB8E2"/>
    <w:rsid w:val="0E004B7E"/>
    <w:rsid w:val="0E2C5C4E"/>
    <w:rsid w:val="0ED2FEF8"/>
    <w:rsid w:val="0F33C112"/>
    <w:rsid w:val="0F656B70"/>
    <w:rsid w:val="1050FFC3"/>
    <w:rsid w:val="10775E64"/>
    <w:rsid w:val="11DA9504"/>
    <w:rsid w:val="12B8C9AE"/>
    <w:rsid w:val="12CB981C"/>
    <w:rsid w:val="12D32000"/>
    <w:rsid w:val="145B9E8E"/>
    <w:rsid w:val="14DD91DA"/>
    <w:rsid w:val="158BD372"/>
    <w:rsid w:val="159A7F59"/>
    <w:rsid w:val="161D4F6A"/>
    <w:rsid w:val="1695391D"/>
    <w:rsid w:val="16C21B61"/>
    <w:rsid w:val="178AAFBA"/>
    <w:rsid w:val="182DD324"/>
    <w:rsid w:val="1899742B"/>
    <w:rsid w:val="18F33E62"/>
    <w:rsid w:val="1A04B219"/>
    <w:rsid w:val="1A22E34C"/>
    <w:rsid w:val="1AA54C04"/>
    <w:rsid w:val="1B061CAE"/>
    <w:rsid w:val="1B4B520D"/>
    <w:rsid w:val="1BA94B99"/>
    <w:rsid w:val="1BD89F48"/>
    <w:rsid w:val="1BFAD512"/>
    <w:rsid w:val="1C210935"/>
    <w:rsid w:val="1CB0F54D"/>
    <w:rsid w:val="1CED5C8A"/>
    <w:rsid w:val="1CED6839"/>
    <w:rsid w:val="1D5A8932"/>
    <w:rsid w:val="1D5B8551"/>
    <w:rsid w:val="1D66F05A"/>
    <w:rsid w:val="1DB3ECDB"/>
    <w:rsid w:val="1DDD348C"/>
    <w:rsid w:val="1E06E9DF"/>
    <w:rsid w:val="1E0B8045"/>
    <w:rsid w:val="1E506324"/>
    <w:rsid w:val="1EB8F8A3"/>
    <w:rsid w:val="1EC85155"/>
    <w:rsid w:val="1EF29560"/>
    <w:rsid w:val="1F4FCB3A"/>
    <w:rsid w:val="1F6DC5AC"/>
    <w:rsid w:val="1F6F97E3"/>
    <w:rsid w:val="20353998"/>
    <w:rsid w:val="203BA3FE"/>
    <w:rsid w:val="2157239D"/>
    <w:rsid w:val="219F2C4A"/>
    <w:rsid w:val="21AF7110"/>
    <w:rsid w:val="223F5CC9"/>
    <w:rsid w:val="226697D4"/>
    <w:rsid w:val="23732E41"/>
    <w:rsid w:val="23BC8F15"/>
    <w:rsid w:val="24076063"/>
    <w:rsid w:val="24254680"/>
    <w:rsid w:val="2467BA82"/>
    <w:rsid w:val="24802CB9"/>
    <w:rsid w:val="24B71473"/>
    <w:rsid w:val="24F93057"/>
    <w:rsid w:val="24FD7664"/>
    <w:rsid w:val="2534B510"/>
    <w:rsid w:val="25475973"/>
    <w:rsid w:val="25B696AA"/>
    <w:rsid w:val="25D509A2"/>
    <w:rsid w:val="2656EDB7"/>
    <w:rsid w:val="2678BDFC"/>
    <w:rsid w:val="26C3479D"/>
    <w:rsid w:val="27474B4A"/>
    <w:rsid w:val="27A10655"/>
    <w:rsid w:val="2822BE17"/>
    <w:rsid w:val="28578393"/>
    <w:rsid w:val="286C0443"/>
    <w:rsid w:val="28E0CC90"/>
    <w:rsid w:val="28F62637"/>
    <w:rsid w:val="29354B96"/>
    <w:rsid w:val="297A05B5"/>
    <w:rsid w:val="297D0198"/>
    <w:rsid w:val="29906D7C"/>
    <w:rsid w:val="2A0402E6"/>
    <w:rsid w:val="2A301831"/>
    <w:rsid w:val="2AAF1707"/>
    <w:rsid w:val="2AFA4695"/>
    <w:rsid w:val="2C1354E5"/>
    <w:rsid w:val="2C6E1509"/>
    <w:rsid w:val="2C93DA0B"/>
    <w:rsid w:val="2D25A279"/>
    <w:rsid w:val="2D50C954"/>
    <w:rsid w:val="2E04525D"/>
    <w:rsid w:val="2E63FF19"/>
    <w:rsid w:val="2EBE2C9B"/>
    <w:rsid w:val="2EE04B01"/>
    <w:rsid w:val="2F0BF96F"/>
    <w:rsid w:val="2F85C5CE"/>
    <w:rsid w:val="300E2A90"/>
    <w:rsid w:val="30649A1E"/>
    <w:rsid w:val="3083B693"/>
    <w:rsid w:val="30DD4B55"/>
    <w:rsid w:val="30F19998"/>
    <w:rsid w:val="31696CC2"/>
    <w:rsid w:val="32541A86"/>
    <w:rsid w:val="32AA9935"/>
    <w:rsid w:val="32E157C5"/>
    <w:rsid w:val="330557F1"/>
    <w:rsid w:val="330A72BA"/>
    <w:rsid w:val="33B72A70"/>
    <w:rsid w:val="33C84AFE"/>
    <w:rsid w:val="33C8ED3F"/>
    <w:rsid w:val="33CEA59A"/>
    <w:rsid w:val="33E64628"/>
    <w:rsid w:val="33FD896B"/>
    <w:rsid w:val="344F96F5"/>
    <w:rsid w:val="3453BBE8"/>
    <w:rsid w:val="34DA7800"/>
    <w:rsid w:val="34EFBC17"/>
    <w:rsid w:val="351AE600"/>
    <w:rsid w:val="35E239F7"/>
    <w:rsid w:val="367C4310"/>
    <w:rsid w:val="36D8D9A1"/>
    <w:rsid w:val="37E2BD60"/>
    <w:rsid w:val="3821D415"/>
    <w:rsid w:val="38867A88"/>
    <w:rsid w:val="39A559CF"/>
    <w:rsid w:val="39B4761F"/>
    <w:rsid w:val="39B7EC97"/>
    <w:rsid w:val="39D9420C"/>
    <w:rsid w:val="3A5D5BD8"/>
    <w:rsid w:val="3A7D13D9"/>
    <w:rsid w:val="3B58E1B8"/>
    <w:rsid w:val="3B596D2A"/>
    <w:rsid w:val="3B9AAB74"/>
    <w:rsid w:val="3CAAC93B"/>
    <w:rsid w:val="3CB03A36"/>
    <w:rsid w:val="3CEE8DC5"/>
    <w:rsid w:val="3DABC3BE"/>
    <w:rsid w:val="3DB242A8"/>
    <w:rsid w:val="3DD17365"/>
    <w:rsid w:val="3E109D45"/>
    <w:rsid w:val="3E854C28"/>
    <w:rsid w:val="3F110B92"/>
    <w:rsid w:val="3F98A8A2"/>
    <w:rsid w:val="3FF394E3"/>
    <w:rsid w:val="40411FC6"/>
    <w:rsid w:val="40499B49"/>
    <w:rsid w:val="4050CD97"/>
    <w:rsid w:val="40CC7F4C"/>
    <w:rsid w:val="40DE689B"/>
    <w:rsid w:val="414E7515"/>
    <w:rsid w:val="41AE08B9"/>
    <w:rsid w:val="41C42FFE"/>
    <w:rsid w:val="41D8B7AA"/>
    <w:rsid w:val="41DCD41D"/>
    <w:rsid w:val="4218AF91"/>
    <w:rsid w:val="4233F91A"/>
    <w:rsid w:val="424B7781"/>
    <w:rsid w:val="425D8521"/>
    <w:rsid w:val="42AC5859"/>
    <w:rsid w:val="43000950"/>
    <w:rsid w:val="43388386"/>
    <w:rsid w:val="43FBB99B"/>
    <w:rsid w:val="4400E43C"/>
    <w:rsid w:val="441B9038"/>
    <w:rsid w:val="44547C04"/>
    <w:rsid w:val="448A92D3"/>
    <w:rsid w:val="45183C77"/>
    <w:rsid w:val="466AA593"/>
    <w:rsid w:val="466AF29C"/>
    <w:rsid w:val="4692E483"/>
    <w:rsid w:val="46BE99D5"/>
    <w:rsid w:val="471C3E95"/>
    <w:rsid w:val="471D497D"/>
    <w:rsid w:val="47ECB294"/>
    <w:rsid w:val="481770F8"/>
    <w:rsid w:val="481C4277"/>
    <w:rsid w:val="485D9554"/>
    <w:rsid w:val="48A0C75A"/>
    <w:rsid w:val="48BD51AF"/>
    <w:rsid w:val="49220881"/>
    <w:rsid w:val="49265482"/>
    <w:rsid w:val="4955823C"/>
    <w:rsid w:val="49FC8598"/>
    <w:rsid w:val="4A19C5E6"/>
    <w:rsid w:val="4A851FA8"/>
    <w:rsid w:val="4AD975DF"/>
    <w:rsid w:val="4B266F08"/>
    <w:rsid w:val="4B864BBE"/>
    <w:rsid w:val="4BC2E0A2"/>
    <w:rsid w:val="4CEFFF7D"/>
    <w:rsid w:val="4D00C050"/>
    <w:rsid w:val="4D215523"/>
    <w:rsid w:val="4D845199"/>
    <w:rsid w:val="4E0DFA02"/>
    <w:rsid w:val="4E3C5EE3"/>
    <w:rsid w:val="4E3FE292"/>
    <w:rsid w:val="4EBFD91A"/>
    <w:rsid w:val="4ED1B4EB"/>
    <w:rsid w:val="4ED9BA63"/>
    <w:rsid w:val="4F6E2ABC"/>
    <w:rsid w:val="4F72CEC9"/>
    <w:rsid w:val="4F7F8D0A"/>
    <w:rsid w:val="4F889EE5"/>
    <w:rsid w:val="4FA0E5DB"/>
    <w:rsid w:val="507753D9"/>
    <w:rsid w:val="507873CF"/>
    <w:rsid w:val="50ACD1F7"/>
    <w:rsid w:val="50D3E891"/>
    <w:rsid w:val="51B13BB0"/>
    <w:rsid w:val="51D70859"/>
    <w:rsid w:val="522B6F24"/>
    <w:rsid w:val="527B8CF6"/>
    <w:rsid w:val="52E2080C"/>
    <w:rsid w:val="53AA2C0F"/>
    <w:rsid w:val="54B8CBD5"/>
    <w:rsid w:val="55108248"/>
    <w:rsid w:val="55485768"/>
    <w:rsid w:val="55EF4F15"/>
    <w:rsid w:val="5624C2AB"/>
    <w:rsid w:val="56616AC4"/>
    <w:rsid w:val="575FF01E"/>
    <w:rsid w:val="57DCDF14"/>
    <w:rsid w:val="5864D73C"/>
    <w:rsid w:val="586A26F1"/>
    <w:rsid w:val="58892D0E"/>
    <w:rsid w:val="5969977E"/>
    <w:rsid w:val="59A370C7"/>
    <w:rsid w:val="59BAB9FE"/>
    <w:rsid w:val="59DF9086"/>
    <w:rsid w:val="5BB4BCC3"/>
    <w:rsid w:val="5C25BE54"/>
    <w:rsid w:val="5C266B4B"/>
    <w:rsid w:val="5C308B7C"/>
    <w:rsid w:val="5C399669"/>
    <w:rsid w:val="5C5F2D96"/>
    <w:rsid w:val="5C8F4A28"/>
    <w:rsid w:val="5CBFD713"/>
    <w:rsid w:val="5CC77F5B"/>
    <w:rsid w:val="5D166405"/>
    <w:rsid w:val="5D17E471"/>
    <w:rsid w:val="5D34AE6F"/>
    <w:rsid w:val="5D7C2403"/>
    <w:rsid w:val="5DC14906"/>
    <w:rsid w:val="5DF6C38A"/>
    <w:rsid w:val="5E024464"/>
    <w:rsid w:val="5E275AFF"/>
    <w:rsid w:val="5EA17C2B"/>
    <w:rsid w:val="5EA2C275"/>
    <w:rsid w:val="5EDB853C"/>
    <w:rsid w:val="60CFA25C"/>
    <w:rsid w:val="61039E39"/>
    <w:rsid w:val="61082DD5"/>
    <w:rsid w:val="6164F627"/>
    <w:rsid w:val="621BE4E8"/>
    <w:rsid w:val="624C20AA"/>
    <w:rsid w:val="62EABAF8"/>
    <w:rsid w:val="634B052A"/>
    <w:rsid w:val="635AADD0"/>
    <w:rsid w:val="641354AE"/>
    <w:rsid w:val="6435DDE6"/>
    <w:rsid w:val="649330E2"/>
    <w:rsid w:val="64AA2DE0"/>
    <w:rsid w:val="65643693"/>
    <w:rsid w:val="65729F06"/>
    <w:rsid w:val="65A3773D"/>
    <w:rsid w:val="66140F8E"/>
    <w:rsid w:val="66910C0F"/>
    <w:rsid w:val="671F58B4"/>
    <w:rsid w:val="67261F41"/>
    <w:rsid w:val="67427087"/>
    <w:rsid w:val="68E763E7"/>
    <w:rsid w:val="68F83E7C"/>
    <w:rsid w:val="6A1A9A14"/>
    <w:rsid w:val="6A560DC2"/>
    <w:rsid w:val="6A5848C7"/>
    <w:rsid w:val="6A73B0CF"/>
    <w:rsid w:val="6AE2F8C4"/>
    <w:rsid w:val="6C0C9C3B"/>
    <w:rsid w:val="6CA2495D"/>
    <w:rsid w:val="6CA2C4CB"/>
    <w:rsid w:val="6CB4531D"/>
    <w:rsid w:val="6CF553F5"/>
    <w:rsid w:val="6D55C212"/>
    <w:rsid w:val="6D588932"/>
    <w:rsid w:val="6DF0D19D"/>
    <w:rsid w:val="6EB57BCB"/>
    <w:rsid w:val="6F354F6A"/>
    <w:rsid w:val="6F6BE725"/>
    <w:rsid w:val="6F6CD9C9"/>
    <w:rsid w:val="70DF113F"/>
    <w:rsid w:val="70DFDB88"/>
    <w:rsid w:val="70E5B117"/>
    <w:rsid w:val="71CBCA04"/>
    <w:rsid w:val="71D1A7B4"/>
    <w:rsid w:val="721CB8B7"/>
    <w:rsid w:val="72338BB4"/>
    <w:rsid w:val="7253BBDD"/>
    <w:rsid w:val="72710557"/>
    <w:rsid w:val="729F43D5"/>
    <w:rsid w:val="72A668BC"/>
    <w:rsid w:val="732F9DCF"/>
    <w:rsid w:val="7390D769"/>
    <w:rsid w:val="73EFEA6A"/>
    <w:rsid w:val="743F2968"/>
    <w:rsid w:val="748AD6AA"/>
    <w:rsid w:val="74C495F9"/>
    <w:rsid w:val="74E55F3A"/>
    <w:rsid w:val="74F2279E"/>
    <w:rsid w:val="74F62B52"/>
    <w:rsid w:val="74FCAF70"/>
    <w:rsid w:val="74FE03FA"/>
    <w:rsid w:val="75C7B948"/>
    <w:rsid w:val="764D9AB9"/>
    <w:rsid w:val="76CB9C35"/>
    <w:rsid w:val="76FFA8E1"/>
    <w:rsid w:val="785FE60F"/>
    <w:rsid w:val="78B74DC9"/>
    <w:rsid w:val="790AA094"/>
    <w:rsid w:val="794CD698"/>
    <w:rsid w:val="7997F0F1"/>
    <w:rsid w:val="799BA8BD"/>
    <w:rsid w:val="79BF4227"/>
    <w:rsid w:val="7A051523"/>
    <w:rsid w:val="7A65C82D"/>
    <w:rsid w:val="7AD4190A"/>
    <w:rsid w:val="7AF5066A"/>
    <w:rsid w:val="7B52DDFC"/>
    <w:rsid w:val="7B64DC6C"/>
    <w:rsid w:val="7C0E5368"/>
    <w:rsid w:val="7C3B4327"/>
    <w:rsid w:val="7C45F433"/>
    <w:rsid w:val="7CDD8890"/>
    <w:rsid w:val="7CF6F70F"/>
    <w:rsid w:val="7D3DB887"/>
    <w:rsid w:val="7D3EB4C5"/>
    <w:rsid w:val="7D876E25"/>
    <w:rsid w:val="7D877B4A"/>
    <w:rsid w:val="7DBB3ADA"/>
    <w:rsid w:val="7DD9E13B"/>
    <w:rsid w:val="7DE5C13C"/>
    <w:rsid w:val="7E00E6AA"/>
    <w:rsid w:val="7E3955E4"/>
    <w:rsid w:val="7EE1B3E4"/>
    <w:rsid w:val="7EED32AE"/>
    <w:rsid w:val="7F0E8B10"/>
    <w:rsid w:val="7F554535"/>
    <w:rsid w:val="7F923A6A"/>
    <w:rsid w:val="7FA339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284">
      <o:colormru v:ext="edit" colors="white,yellow"/>
    </o:shapedefaults>
    <o:shapelayout v:ext="edit">
      <o:idmap v:ext="edit" data="2,3"/>
      <o:rules v:ext="edit">
        <o:r id="V:Rule1" type="callout" idref="#_x0000_s2361"/>
        <o:r id="V:Rule2" type="callout" idref="#_x0000_s2520"/>
        <o:r id="V:Rule3" type="connector" idref="#_x0000_s2715"/>
        <o:r id="V:Rule4" type="connector" idref="#_x0000_s2700"/>
        <o:r id="V:Rule5" type="connector" idref="#_x0000_s2696"/>
        <o:r id="V:Rule6" type="connector" idref="#_x0000_s2711"/>
        <o:r id="V:Rule7" type="connector" idref="#Line 30"/>
        <o:r id="V:Rule8" type="connector" idref="#_x0000_s2695"/>
        <o:r id="V:Rule9" type="connector" idref="#_x0000_s2712"/>
        <o:r id="V:Rule10" type="connector" idref="#Line 33"/>
        <o:r id="V:Rule11" type="connector" idref="#_x0000_s2688"/>
        <o:r id="V:Rule12" type="connector" idref="#_x0000_s2710"/>
        <o:r id="V:Rule13" type="connector" idref="#_x0000_s2703"/>
        <o:r id="V:Rule14" type="connector" idref="#_x0000_s2713"/>
        <o:r id="V:Rule15" type="connector" idref="#_x0000_s2698"/>
        <o:r id="V:Rule16" type="connector" idref="#_x0000_s2714"/>
        <o:r id="V:Rule17" type="connector" idref="#_x0000_s2699"/>
        <o:r id="V:Rule18" type="connector" idref="#_x0000_s2697"/>
      </o:rules>
    </o:shapelayout>
  </w:shapeDefaults>
  <w:decimalSymbol w:val="."/>
  <w:listSeparator w:val=","/>
  <w14:docId w14:val="7F9DBCB9"/>
  <w15:docId w15:val="{0F9963C0-9EE8-481B-A0DD-829C037995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8D333D"/>
    <w:rPr>
      <w:rFonts w:eastAsia="MS Mincho"/>
      <w:sz w:val="24"/>
      <w:szCs w:val="24"/>
      <w:lang w:eastAsia="ja-JP"/>
    </w:rPr>
  </w:style>
  <w:style w:type="paragraph" w:styleId="Heading1">
    <w:name w:val="heading 1"/>
    <w:basedOn w:val="Normal"/>
    <w:next w:val="Normal"/>
    <w:link w:val="Heading1Char"/>
    <w:uiPriority w:val="9"/>
    <w:qFormat/>
    <w:rsid w:val="00BC2F52"/>
    <w:pPr>
      <w:keepNext/>
      <w:numPr>
        <w:numId w:val="15"/>
      </w:numPr>
      <w:spacing w:before="240" w:after="60"/>
      <w:outlineLvl w:val="0"/>
    </w:pPr>
    <w:rPr>
      <w:rFonts w:ascii="Cambria" w:eastAsia="MS Gothic" w:hAnsi="Cambria"/>
      <w:b/>
      <w:bCs/>
      <w:kern w:val="32"/>
      <w:sz w:val="32"/>
      <w:szCs w:val="32"/>
      <w:lang w:eastAsia="en-US"/>
    </w:rPr>
  </w:style>
  <w:style w:type="paragraph" w:styleId="Heading2">
    <w:name w:val="heading 2"/>
    <w:basedOn w:val="Normal"/>
    <w:next w:val="Normal"/>
    <w:link w:val="Heading2Char"/>
    <w:uiPriority w:val="9"/>
    <w:semiHidden/>
    <w:unhideWhenUsed/>
    <w:qFormat/>
    <w:rsid w:val="00BC2F52"/>
    <w:pPr>
      <w:keepNext/>
      <w:numPr>
        <w:ilvl w:val="1"/>
        <w:numId w:val="15"/>
      </w:numPr>
      <w:spacing w:before="240" w:after="60"/>
      <w:outlineLvl w:val="1"/>
    </w:pPr>
    <w:rPr>
      <w:rFonts w:ascii="Cambria" w:eastAsia="MS Gothic" w:hAnsi="Cambria"/>
      <w:b/>
      <w:bCs/>
      <w:i/>
      <w:iCs/>
      <w:sz w:val="28"/>
      <w:szCs w:val="28"/>
      <w:lang w:eastAsia="en-US"/>
    </w:rPr>
  </w:style>
  <w:style w:type="paragraph" w:styleId="Heading3">
    <w:name w:val="heading 3"/>
    <w:basedOn w:val="Normal"/>
    <w:next w:val="Normal"/>
    <w:link w:val="Heading3Char"/>
    <w:uiPriority w:val="9"/>
    <w:semiHidden/>
    <w:unhideWhenUsed/>
    <w:qFormat/>
    <w:rsid w:val="00BC2F52"/>
    <w:pPr>
      <w:keepNext/>
      <w:numPr>
        <w:ilvl w:val="2"/>
        <w:numId w:val="15"/>
      </w:numPr>
      <w:spacing w:before="240" w:after="60"/>
      <w:outlineLvl w:val="2"/>
    </w:pPr>
    <w:rPr>
      <w:rFonts w:ascii="Cambria" w:eastAsia="MS Gothic" w:hAnsi="Cambria"/>
      <w:b/>
      <w:bCs/>
      <w:sz w:val="26"/>
      <w:szCs w:val="26"/>
      <w:lang w:eastAsia="en-US"/>
    </w:rPr>
  </w:style>
  <w:style w:type="paragraph" w:styleId="Heading4">
    <w:name w:val="heading 4"/>
    <w:basedOn w:val="Normal"/>
    <w:next w:val="Normal"/>
    <w:link w:val="Heading4Char"/>
    <w:uiPriority w:val="9"/>
    <w:semiHidden/>
    <w:unhideWhenUsed/>
    <w:qFormat/>
    <w:rsid w:val="00BC2F52"/>
    <w:pPr>
      <w:keepNext/>
      <w:numPr>
        <w:ilvl w:val="3"/>
        <w:numId w:val="15"/>
      </w:numPr>
      <w:spacing w:before="240" w:after="60"/>
      <w:outlineLvl w:val="3"/>
    </w:pPr>
    <w:rPr>
      <w:b/>
      <w:bCs/>
      <w:sz w:val="28"/>
      <w:szCs w:val="28"/>
      <w:lang w:eastAsia="en-US"/>
    </w:rPr>
  </w:style>
  <w:style w:type="paragraph" w:styleId="Heading5">
    <w:name w:val="heading 5"/>
    <w:basedOn w:val="Normal"/>
    <w:next w:val="Normal"/>
    <w:link w:val="Heading5Char"/>
    <w:uiPriority w:val="9"/>
    <w:semiHidden/>
    <w:unhideWhenUsed/>
    <w:qFormat/>
    <w:rsid w:val="00BC2F52"/>
    <w:pPr>
      <w:numPr>
        <w:ilvl w:val="4"/>
        <w:numId w:val="15"/>
      </w:numPr>
      <w:spacing w:before="240" w:after="60"/>
      <w:outlineLvl w:val="4"/>
    </w:pPr>
    <w:rPr>
      <w:b/>
      <w:bCs/>
      <w:i/>
      <w:iCs/>
      <w:sz w:val="26"/>
      <w:szCs w:val="26"/>
      <w:lang w:eastAsia="en-US"/>
    </w:rPr>
  </w:style>
  <w:style w:type="paragraph" w:styleId="Heading6">
    <w:name w:val="heading 6"/>
    <w:basedOn w:val="Normal"/>
    <w:next w:val="Normal"/>
    <w:link w:val="Heading6Char"/>
    <w:semiHidden/>
    <w:unhideWhenUsed/>
    <w:qFormat/>
    <w:rsid w:val="00BC2F52"/>
    <w:pPr>
      <w:numPr>
        <w:ilvl w:val="5"/>
        <w:numId w:val="15"/>
      </w:numPr>
      <w:spacing w:before="240" w:after="60"/>
      <w:outlineLvl w:val="5"/>
    </w:pPr>
    <w:rPr>
      <w:rFonts w:ascii="Times New Roman" w:eastAsia="Times New Roman" w:hAnsi="Times New Roman"/>
      <w:b/>
      <w:bCs/>
      <w:sz w:val="22"/>
      <w:szCs w:val="22"/>
      <w:lang w:eastAsia="en-US"/>
    </w:rPr>
  </w:style>
  <w:style w:type="paragraph" w:styleId="Heading7">
    <w:name w:val="heading 7"/>
    <w:basedOn w:val="Normal"/>
    <w:next w:val="Normal"/>
    <w:link w:val="Heading7Char"/>
    <w:uiPriority w:val="9"/>
    <w:semiHidden/>
    <w:unhideWhenUsed/>
    <w:qFormat/>
    <w:rsid w:val="00BC2F52"/>
    <w:pPr>
      <w:numPr>
        <w:ilvl w:val="6"/>
        <w:numId w:val="15"/>
      </w:numPr>
      <w:spacing w:before="240" w:after="60"/>
      <w:outlineLvl w:val="6"/>
    </w:pPr>
    <w:rPr>
      <w:lang w:eastAsia="en-US"/>
    </w:rPr>
  </w:style>
  <w:style w:type="paragraph" w:styleId="Heading8">
    <w:name w:val="heading 8"/>
    <w:basedOn w:val="Normal"/>
    <w:next w:val="Normal"/>
    <w:link w:val="Heading8Char"/>
    <w:uiPriority w:val="9"/>
    <w:semiHidden/>
    <w:unhideWhenUsed/>
    <w:qFormat/>
    <w:rsid w:val="00BC2F52"/>
    <w:pPr>
      <w:numPr>
        <w:ilvl w:val="7"/>
        <w:numId w:val="15"/>
      </w:numPr>
      <w:spacing w:before="240" w:after="60"/>
      <w:outlineLvl w:val="7"/>
    </w:pPr>
    <w:rPr>
      <w:i/>
      <w:iCs/>
      <w:lang w:eastAsia="en-US"/>
    </w:rPr>
  </w:style>
  <w:style w:type="paragraph" w:styleId="Heading9">
    <w:name w:val="heading 9"/>
    <w:basedOn w:val="Normal"/>
    <w:next w:val="Normal"/>
    <w:link w:val="Heading9Char"/>
    <w:uiPriority w:val="9"/>
    <w:semiHidden/>
    <w:unhideWhenUsed/>
    <w:qFormat/>
    <w:rsid w:val="00BC2F52"/>
    <w:pPr>
      <w:numPr>
        <w:ilvl w:val="8"/>
        <w:numId w:val="15"/>
      </w:numPr>
      <w:spacing w:before="240" w:after="60"/>
      <w:outlineLvl w:val="8"/>
    </w:pPr>
    <w:rPr>
      <w:rFonts w:ascii="Cambria" w:eastAsia="MS Gothic" w:hAnsi="Cambria"/>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IntenseReference">
    <w:name w:val="Intense Reference"/>
    <w:uiPriority w:val="32"/>
    <w:qFormat/>
    <w:rsid w:val="00512784"/>
    <w:rPr>
      <w:b/>
      <w:bCs/>
      <w:smallCaps/>
      <w:color w:val="C0504D"/>
      <w:spacing w:val="5"/>
      <w:u w:val="single"/>
    </w:rPr>
  </w:style>
  <w:style w:type="character" w:styleId="Strong">
    <w:name w:val="Strong"/>
    <w:aliases w:val="FFA Sub3"/>
    <w:uiPriority w:val="22"/>
    <w:qFormat/>
    <w:rsid w:val="00A9352A"/>
    <w:rPr>
      <w:rFonts w:ascii="Verdana" w:hAnsi="Verdana"/>
      <w:b/>
      <w:bCs/>
      <w:color w:val="595959"/>
      <w:sz w:val="17"/>
    </w:rPr>
  </w:style>
  <w:style w:type="paragraph" w:customStyle="1" w:styleId="DocumentSubhead">
    <w:name w:val="Document Subhead"/>
    <w:basedOn w:val="Normal"/>
    <w:rsid w:val="00512784"/>
    <w:pPr>
      <w:widowControl w:val="0"/>
      <w:suppressAutoHyphens/>
      <w:autoSpaceDE w:val="0"/>
      <w:autoSpaceDN w:val="0"/>
      <w:adjustRightInd w:val="0"/>
      <w:spacing w:after="90" w:line="260" w:lineRule="exact"/>
      <w:textAlignment w:val="center"/>
    </w:pPr>
    <w:rPr>
      <w:rFonts w:ascii="Georgia" w:hAnsi="Georgia" w:cs="KlinicSlab-Medium"/>
      <w:caps/>
      <w:color w:val="DA291C"/>
      <w:sz w:val="20"/>
    </w:rPr>
  </w:style>
  <w:style w:type="character" w:customStyle="1" w:styleId="DocumentLink">
    <w:name w:val="Document Link"/>
    <w:rsid w:val="00512784"/>
    <w:rPr>
      <w:rFonts w:ascii="Lasiver" w:hAnsi="Lasiver"/>
      <w:color w:val="004C97"/>
      <w:sz w:val="17"/>
      <w:u w:val="single"/>
    </w:rPr>
  </w:style>
  <w:style w:type="paragraph" w:styleId="BalloonText">
    <w:name w:val="Balloon Text"/>
    <w:basedOn w:val="Normal"/>
    <w:link w:val="BalloonTextChar"/>
    <w:uiPriority w:val="99"/>
    <w:semiHidden/>
    <w:unhideWhenUsed/>
    <w:rsid w:val="008D333D"/>
    <w:rPr>
      <w:rFonts w:ascii="Tahoma" w:hAnsi="Tahoma" w:cs="Tahoma"/>
      <w:sz w:val="16"/>
      <w:szCs w:val="16"/>
    </w:rPr>
  </w:style>
  <w:style w:type="character" w:customStyle="1" w:styleId="BalloonTextChar">
    <w:name w:val="Balloon Text Char"/>
    <w:link w:val="BalloonText"/>
    <w:uiPriority w:val="99"/>
    <w:semiHidden/>
    <w:rsid w:val="008D333D"/>
    <w:rPr>
      <w:rFonts w:ascii="Tahoma" w:hAnsi="Tahoma" w:cs="Tahoma"/>
      <w:sz w:val="16"/>
      <w:szCs w:val="16"/>
    </w:rPr>
  </w:style>
  <w:style w:type="paragraph" w:customStyle="1" w:styleId="DocumentTitle">
    <w:name w:val="Document Title"/>
    <w:basedOn w:val="Normal"/>
    <w:autoRedefine/>
    <w:qFormat/>
    <w:rsid w:val="002C51AC"/>
    <w:pPr>
      <w:widowControl w:val="0"/>
      <w:tabs>
        <w:tab w:val="left" w:pos="8633"/>
      </w:tabs>
      <w:suppressAutoHyphens/>
      <w:autoSpaceDE w:val="0"/>
      <w:autoSpaceDN w:val="0"/>
      <w:adjustRightInd w:val="0"/>
      <w:spacing w:before="1400" w:after="90"/>
      <w:textAlignment w:val="center"/>
    </w:pPr>
    <w:rPr>
      <w:rFonts w:ascii="Verdana" w:hAnsi="Verdana" w:cs="Lasiver-Regular"/>
      <w:color w:val="070909"/>
      <w:sz w:val="20"/>
      <w:szCs w:val="17"/>
    </w:rPr>
  </w:style>
  <w:style w:type="paragraph" w:customStyle="1" w:styleId="DocumentSub1">
    <w:name w:val="Document Sub1"/>
    <w:basedOn w:val="Normal"/>
    <w:qFormat/>
    <w:rsid w:val="008D333D"/>
    <w:pPr>
      <w:widowControl w:val="0"/>
      <w:suppressAutoHyphens/>
      <w:autoSpaceDE w:val="0"/>
      <w:autoSpaceDN w:val="0"/>
      <w:adjustRightInd w:val="0"/>
      <w:spacing w:after="90"/>
      <w:textAlignment w:val="center"/>
    </w:pPr>
    <w:rPr>
      <w:rFonts w:ascii="Georgia" w:hAnsi="Georgia" w:cs="KlinicSlab-Medium"/>
      <w:caps/>
      <w:color w:val="DA291C"/>
      <w:sz w:val="20"/>
    </w:rPr>
  </w:style>
  <w:style w:type="paragraph" w:customStyle="1" w:styleId="DocumentBodyText">
    <w:name w:val="Document Body Text"/>
    <w:basedOn w:val="Normal"/>
    <w:rsid w:val="008D333D"/>
    <w:pPr>
      <w:widowControl w:val="0"/>
      <w:suppressAutoHyphens/>
      <w:autoSpaceDE w:val="0"/>
      <w:autoSpaceDN w:val="0"/>
      <w:adjustRightInd w:val="0"/>
      <w:spacing w:after="4" w:line="240" w:lineRule="exact"/>
      <w:textAlignment w:val="center"/>
    </w:pPr>
    <w:rPr>
      <w:rFonts w:ascii="Verdana" w:hAnsi="Verdana" w:cs="Lasiver-Regular"/>
      <w:color w:val="505150"/>
      <w:sz w:val="17"/>
      <w:szCs w:val="17"/>
    </w:rPr>
  </w:style>
  <w:style w:type="paragraph" w:customStyle="1" w:styleId="FFABody">
    <w:name w:val="FFA Body"/>
    <w:basedOn w:val="Normal"/>
    <w:link w:val="FFABodyChar"/>
    <w:qFormat/>
    <w:rsid w:val="00035B86"/>
    <w:pPr>
      <w:widowControl w:val="0"/>
      <w:suppressAutoHyphens/>
      <w:autoSpaceDE w:val="0"/>
      <w:autoSpaceDN w:val="0"/>
      <w:adjustRightInd w:val="0"/>
      <w:textAlignment w:val="center"/>
    </w:pPr>
    <w:rPr>
      <w:rFonts w:ascii="Montserrat" w:hAnsi="Montserrat" w:cs="Lasiver-Regular"/>
      <w:color w:val="070909"/>
      <w:sz w:val="18"/>
      <w:szCs w:val="17"/>
    </w:rPr>
  </w:style>
  <w:style w:type="character" w:customStyle="1" w:styleId="FFABodyChar">
    <w:name w:val="FFA Body Char"/>
    <w:link w:val="FFABody"/>
    <w:rsid w:val="00035B86"/>
    <w:rPr>
      <w:rFonts w:ascii="Montserrat" w:eastAsia="MS Mincho" w:hAnsi="Montserrat" w:cs="Lasiver-Regular"/>
      <w:color w:val="070909"/>
      <w:sz w:val="18"/>
      <w:szCs w:val="17"/>
      <w:lang w:eastAsia="ja-JP"/>
    </w:rPr>
  </w:style>
  <w:style w:type="paragraph" w:customStyle="1" w:styleId="FFASub2">
    <w:name w:val="FFA Sub2"/>
    <w:basedOn w:val="Normal"/>
    <w:link w:val="FFASub2Char"/>
    <w:qFormat/>
    <w:rsid w:val="00BE06DC"/>
    <w:pPr>
      <w:suppressAutoHyphens/>
    </w:pPr>
    <w:rPr>
      <w:rFonts w:ascii="Anton" w:hAnsi="Anton" w:cs="KlinicSlab-MediumItalic"/>
      <w:i/>
      <w:iCs/>
      <w:color w:val="004C97"/>
      <w:position w:val="4"/>
      <w:szCs w:val="17"/>
    </w:rPr>
  </w:style>
  <w:style w:type="character" w:customStyle="1" w:styleId="FFASub2Char">
    <w:name w:val="FFA Sub2 Char"/>
    <w:link w:val="FFASub2"/>
    <w:rsid w:val="00BE06DC"/>
    <w:rPr>
      <w:rFonts w:ascii="Anton" w:eastAsia="MS Mincho" w:hAnsi="Anton" w:cs="KlinicSlab-MediumItalic"/>
      <w:i/>
      <w:iCs/>
      <w:color w:val="004C97"/>
      <w:position w:val="4"/>
      <w:sz w:val="24"/>
      <w:szCs w:val="17"/>
      <w:lang w:eastAsia="ja-JP"/>
    </w:rPr>
  </w:style>
  <w:style w:type="paragraph" w:customStyle="1" w:styleId="BulletPoints">
    <w:name w:val="Bullet Points"/>
    <w:basedOn w:val="FFABody"/>
    <w:qFormat/>
    <w:rsid w:val="008D333D"/>
    <w:pPr>
      <w:numPr>
        <w:numId w:val="2"/>
      </w:numPr>
      <w:tabs>
        <w:tab w:val="num" w:pos="360"/>
      </w:tabs>
      <w:ind w:left="0" w:firstLine="0"/>
    </w:pPr>
  </w:style>
  <w:style w:type="paragraph" w:customStyle="1" w:styleId="DocumentSummary">
    <w:name w:val="Document Summary"/>
    <w:basedOn w:val="Normal"/>
    <w:qFormat/>
    <w:rsid w:val="00035B86"/>
    <w:pPr>
      <w:widowControl w:val="0"/>
      <w:suppressAutoHyphens/>
      <w:autoSpaceDE w:val="0"/>
      <w:autoSpaceDN w:val="0"/>
      <w:adjustRightInd w:val="0"/>
      <w:spacing w:after="360"/>
      <w:textAlignment w:val="center"/>
    </w:pPr>
    <w:rPr>
      <w:rFonts w:ascii="Anton" w:hAnsi="Anton" w:cs="KlinicSlab-MediumItalic"/>
      <w:i/>
      <w:iCs/>
      <w:color w:val="505150"/>
      <w:sz w:val="28"/>
      <w:szCs w:val="30"/>
    </w:rPr>
  </w:style>
  <w:style w:type="character" w:customStyle="1" w:styleId="DocumentThirdSubhead">
    <w:name w:val="Document Third Subhead"/>
    <w:rsid w:val="00512784"/>
    <w:rPr>
      <w:rFonts w:ascii="Lasiver" w:hAnsi="Lasiver"/>
      <w:b/>
      <w:color w:val="505150"/>
      <w:sz w:val="17"/>
    </w:rPr>
  </w:style>
  <w:style w:type="character" w:styleId="Emphasis">
    <w:name w:val="Emphasis"/>
    <w:uiPriority w:val="20"/>
    <w:rsid w:val="00512784"/>
    <w:rPr>
      <w:i/>
      <w:iCs/>
    </w:rPr>
  </w:style>
  <w:style w:type="character" w:styleId="IntenseEmphasis">
    <w:name w:val="Intense Emphasis"/>
    <w:uiPriority w:val="21"/>
    <w:qFormat/>
    <w:rsid w:val="00512784"/>
    <w:rPr>
      <w:b/>
      <w:bCs/>
      <w:i/>
      <w:iCs/>
      <w:color w:val="4F81BD"/>
    </w:rPr>
  </w:style>
  <w:style w:type="paragraph" w:customStyle="1" w:styleId="FFATitle">
    <w:name w:val="FFA Title"/>
    <w:basedOn w:val="Normal"/>
    <w:qFormat/>
    <w:rsid w:val="00035B86"/>
    <w:pPr>
      <w:widowControl w:val="0"/>
      <w:suppressAutoHyphens/>
      <w:autoSpaceDE w:val="0"/>
      <w:autoSpaceDN w:val="0"/>
      <w:adjustRightInd w:val="0"/>
      <w:spacing w:after="240"/>
      <w:textAlignment w:val="center"/>
    </w:pPr>
    <w:rPr>
      <w:rFonts w:ascii="Anton" w:hAnsi="Anton" w:cs="MinionPro-Regular"/>
      <w:b/>
      <w:color w:val="004C97"/>
      <w:sz w:val="48"/>
      <w:szCs w:val="38"/>
    </w:rPr>
  </w:style>
  <w:style w:type="paragraph" w:customStyle="1" w:styleId="FFASub1">
    <w:name w:val="FFA Sub1"/>
    <w:basedOn w:val="Normal"/>
    <w:qFormat/>
    <w:rsid w:val="000F4450"/>
    <w:pPr>
      <w:widowControl w:val="0"/>
      <w:suppressAutoHyphens/>
      <w:autoSpaceDE w:val="0"/>
      <w:autoSpaceDN w:val="0"/>
      <w:adjustRightInd w:val="0"/>
      <w:spacing w:after="90" w:line="260" w:lineRule="exact"/>
      <w:textAlignment w:val="center"/>
    </w:pPr>
    <w:rPr>
      <w:rFonts w:ascii="Anton" w:hAnsi="Anton" w:cs="KlinicSlab-Medium"/>
      <w:color w:val="DA291C"/>
      <w:sz w:val="20"/>
    </w:rPr>
  </w:style>
  <w:style w:type="paragraph" w:customStyle="1" w:styleId="FFASummary">
    <w:name w:val="FFA Summary"/>
    <w:basedOn w:val="Normal"/>
    <w:qFormat/>
    <w:rsid w:val="00210A3C"/>
    <w:pPr>
      <w:widowControl w:val="0"/>
      <w:suppressAutoHyphens/>
      <w:autoSpaceDE w:val="0"/>
      <w:autoSpaceDN w:val="0"/>
      <w:adjustRightInd w:val="0"/>
      <w:textAlignment w:val="center"/>
    </w:pPr>
    <w:rPr>
      <w:rFonts w:ascii="Anton" w:hAnsi="Anton" w:cs="KlinicSlab-MediumItalic"/>
      <w:i/>
      <w:iCs/>
      <w:color w:val="505150"/>
      <w:sz w:val="28"/>
      <w:szCs w:val="30"/>
    </w:rPr>
  </w:style>
  <w:style w:type="table" w:styleId="TableGrid">
    <w:name w:val="Table Grid"/>
    <w:basedOn w:val="TableNormal"/>
    <w:rsid w:val="00A9352A"/>
    <w:rPr>
      <w:rFonts w:eastAsia="MS Mincho"/>
      <w:sz w:val="24"/>
      <w:szCs w:val="24"/>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9352A"/>
    <w:pPr>
      <w:tabs>
        <w:tab w:val="center" w:pos="4320"/>
        <w:tab w:val="right" w:pos="8640"/>
      </w:tabs>
    </w:pPr>
  </w:style>
  <w:style w:type="character" w:customStyle="1" w:styleId="HeaderChar">
    <w:name w:val="Header Char"/>
    <w:link w:val="Header"/>
    <w:uiPriority w:val="99"/>
    <w:rsid w:val="00A9352A"/>
    <w:rPr>
      <w:rFonts w:eastAsia="MS Mincho"/>
      <w:sz w:val="24"/>
      <w:szCs w:val="24"/>
      <w:lang w:eastAsia="ja-JP"/>
    </w:rPr>
  </w:style>
  <w:style w:type="paragraph" w:styleId="Footer">
    <w:name w:val="footer"/>
    <w:basedOn w:val="Normal"/>
    <w:link w:val="FooterChar"/>
    <w:uiPriority w:val="99"/>
    <w:unhideWhenUsed/>
    <w:rsid w:val="00A9352A"/>
    <w:pPr>
      <w:tabs>
        <w:tab w:val="center" w:pos="4320"/>
        <w:tab w:val="right" w:pos="8640"/>
      </w:tabs>
    </w:pPr>
  </w:style>
  <w:style w:type="character" w:customStyle="1" w:styleId="FooterChar">
    <w:name w:val="Footer Char"/>
    <w:link w:val="Footer"/>
    <w:uiPriority w:val="99"/>
    <w:rsid w:val="00A9352A"/>
    <w:rPr>
      <w:rFonts w:eastAsia="MS Mincho"/>
      <w:sz w:val="24"/>
      <w:szCs w:val="24"/>
      <w:lang w:eastAsia="ja-JP"/>
    </w:rPr>
  </w:style>
  <w:style w:type="paragraph" w:styleId="ListParagraph">
    <w:name w:val="List Paragraph"/>
    <w:basedOn w:val="Normal"/>
    <w:uiPriority w:val="34"/>
    <w:qFormat/>
    <w:rsid w:val="002B1E5A"/>
    <w:pPr>
      <w:spacing w:after="160" w:line="259" w:lineRule="auto"/>
      <w:ind w:left="720"/>
      <w:contextualSpacing/>
    </w:pPr>
    <w:rPr>
      <w:rFonts w:eastAsia="Calibri"/>
      <w:sz w:val="22"/>
      <w:szCs w:val="22"/>
      <w:lang w:eastAsia="en-US"/>
    </w:rPr>
  </w:style>
  <w:style w:type="character" w:styleId="CommentReference">
    <w:name w:val="annotation reference"/>
    <w:uiPriority w:val="99"/>
    <w:semiHidden/>
    <w:unhideWhenUsed/>
    <w:rsid w:val="003533F6"/>
    <w:rPr>
      <w:sz w:val="16"/>
      <w:szCs w:val="16"/>
    </w:rPr>
  </w:style>
  <w:style w:type="paragraph" w:styleId="CommentText">
    <w:name w:val="annotation text"/>
    <w:basedOn w:val="Normal"/>
    <w:link w:val="CommentTextChar"/>
    <w:uiPriority w:val="99"/>
    <w:unhideWhenUsed/>
    <w:rsid w:val="003533F6"/>
    <w:rPr>
      <w:sz w:val="20"/>
      <w:szCs w:val="20"/>
    </w:rPr>
  </w:style>
  <w:style w:type="character" w:customStyle="1" w:styleId="CommentTextChar">
    <w:name w:val="Comment Text Char"/>
    <w:link w:val="CommentText"/>
    <w:uiPriority w:val="99"/>
    <w:rsid w:val="003533F6"/>
    <w:rPr>
      <w:rFonts w:eastAsia="MS Mincho"/>
      <w:lang w:eastAsia="ja-JP"/>
    </w:rPr>
  </w:style>
  <w:style w:type="paragraph" w:styleId="CommentSubject">
    <w:name w:val="annotation subject"/>
    <w:basedOn w:val="CommentText"/>
    <w:next w:val="CommentText"/>
    <w:link w:val="CommentSubjectChar"/>
    <w:uiPriority w:val="99"/>
    <w:semiHidden/>
    <w:unhideWhenUsed/>
    <w:rsid w:val="003533F6"/>
    <w:rPr>
      <w:b/>
      <w:bCs/>
    </w:rPr>
  </w:style>
  <w:style w:type="character" w:customStyle="1" w:styleId="CommentSubjectChar">
    <w:name w:val="Comment Subject Char"/>
    <w:link w:val="CommentSubject"/>
    <w:uiPriority w:val="99"/>
    <w:semiHidden/>
    <w:rsid w:val="003533F6"/>
    <w:rPr>
      <w:rFonts w:eastAsia="MS Mincho"/>
      <w:b/>
      <w:bCs/>
      <w:lang w:eastAsia="ja-JP"/>
    </w:rPr>
  </w:style>
  <w:style w:type="character" w:styleId="Hyperlink">
    <w:name w:val="Hyperlink"/>
    <w:uiPriority w:val="99"/>
    <w:unhideWhenUsed/>
    <w:rsid w:val="00531253"/>
    <w:rPr>
      <w:color w:val="0563C1"/>
      <w:u w:val="single"/>
    </w:rPr>
  </w:style>
  <w:style w:type="character" w:styleId="UnresolvedMention">
    <w:name w:val="Unresolved Mention"/>
    <w:uiPriority w:val="99"/>
    <w:semiHidden/>
    <w:unhideWhenUsed/>
    <w:rsid w:val="00531253"/>
    <w:rPr>
      <w:color w:val="605E5C"/>
      <w:shd w:val="clear" w:color="auto" w:fill="E1DFDD"/>
    </w:rPr>
  </w:style>
  <w:style w:type="character" w:styleId="FollowedHyperlink">
    <w:name w:val="FollowedHyperlink"/>
    <w:uiPriority w:val="99"/>
    <w:semiHidden/>
    <w:unhideWhenUsed/>
    <w:rsid w:val="00073933"/>
    <w:rPr>
      <w:color w:val="954F72"/>
      <w:u w:val="single"/>
    </w:rPr>
  </w:style>
  <w:style w:type="paragraph" w:customStyle="1" w:styleId="BodyCopy">
    <w:name w:val="Body Copy"/>
    <w:basedOn w:val="Normal"/>
    <w:qFormat/>
    <w:rsid w:val="00035B86"/>
    <w:pPr>
      <w:widowControl w:val="0"/>
      <w:suppressAutoHyphens/>
      <w:autoSpaceDE w:val="0"/>
      <w:autoSpaceDN w:val="0"/>
      <w:adjustRightInd w:val="0"/>
      <w:spacing w:after="90"/>
      <w:textAlignment w:val="center"/>
    </w:pPr>
    <w:rPr>
      <w:rFonts w:ascii="Montserrat" w:eastAsia="Times New Roman" w:hAnsi="Montserrat" w:cs="MinionPro-Regular"/>
      <w:sz w:val="18"/>
      <w:szCs w:val="38"/>
    </w:rPr>
  </w:style>
  <w:style w:type="character" w:styleId="SubtleReference">
    <w:name w:val="Subtle Reference"/>
    <w:uiPriority w:val="31"/>
    <w:qFormat/>
    <w:rsid w:val="00990A4F"/>
    <w:rPr>
      <w:smallCaps/>
      <w:color w:val="5A5A5A"/>
    </w:rPr>
  </w:style>
  <w:style w:type="character" w:customStyle="1" w:styleId="Heading1Char">
    <w:name w:val="Heading 1 Char"/>
    <w:link w:val="Heading1"/>
    <w:uiPriority w:val="9"/>
    <w:rsid w:val="00BC2F52"/>
    <w:rPr>
      <w:rFonts w:ascii="Cambria" w:eastAsia="MS Gothic" w:hAnsi="Cambria"/>
      <w:b/>
      <w:bCs/>
      <w:kern w:val="32"/>
      <w:sz w:val="32"/>
      <w:szCs w:val="32"/>
    </w:rPr>
  </w:style>
  <w:style w:type="character" w:customStyle="1" w:styleId="Heading2Char">
    <w:name w:val="Heading 2 Char"/>
    <w:link w:val="Heading2"/>
    <w:uiPriority w:val="9"/>
    <w:semiHidden/>
    <w:rsid w:val="00BC2F52"/>
    <w:rPr>
      <w:rFonts w:ascii="Cambria" w:eastAsia="MS Gothic" w:hAnsi="Cambria"/>
      <w:b/>
      <w:bCs/>
      <w:i/>
      <w:iCs/>
      <w:sz w:val="28"/>
      <w:szCs w:val="28"/>
    </w:rPr>
  </w:style>
  <w:style w:type="character" w:customStyle="1" w:styleId="Heading3Char">
    <w:name w:val="Heading 3 Char"/>
    <w:link w:val="Heading3"/>
    <w:uiPriority w:val="9"/>
    <w:semiHidden/>
    <w:rsid w:val="00BC2F52"/>
    <w:rPr>
      <w:rFonts w:ascii="Cambria" w:eastAsia="MS Gothic" w:hAnsi="Cambria"/>
      <w:b/>
      <w:bCs/>
      <w:sz w:val="26"/>
      <w:szCs w:val="26"/>
    </w:rPr>
  </w:style>
  <w:style w:type="character" w:customStyle="1" w:styleId="Heading4Char">
    <w:name w:val="Heading 4 Char"/>
    <w:link w:val="Heading4"/>
    <w:uiPriority w:val="9"/>
    <w:semiHidden/>
    <w:rsid w:val="00BC2F52"/>
    <w:rPr>
      <w:rFonts w:eastAsia="MS Mincho"/>
      <w:b/>
      <w:bCs/>
      <w:sz w:val="28"/>
      <w:szCs w:val="28"/>
    </w:rPr>
  </w:style>
  <w:style w:type="character" w:customStyle="1" w:styleId="Heading5Char">
    <w:name w:val="Heading 5 Char"/>
    <w:link w:val="Heading5"/>
    <w:uiPriority w:val="9"/>
    <w:semiHidden/>
    <w:rsid w:val="00BC2F52"/>
    <w:rPr>
      <w:rFonts w:eastAsia="MS Mincho"/>
      <w:b/>
      <w:bCs/>
      <w:i/>
      <w:iCs/>
      <w:sz w:val="26"/>
      <w:szCs w:val="26"/>
    </w:rPr>
  </w:style>
  <w:style w:type="character" w:customStyle="1" w:styleId="Heading6Char">
    <w:name w:val="Heading 6 Char"/>
    <w:link w:val="Heading6"/>
    <w:semiHidden/>
    <w:rsid w:val="00BC2F52"/>
    <w:rPr>
      <w:rFonts w:ascii="Times New Roman" w:eastAsia="Times New Roman" w:hAnsi="Times New Roman"/>
      <w:b/>
      <w:bCs/>
      <w:sz w:val="22"/>
      <w:szCs w:val="22"/>
    </w:rPr>
  </w:style>
  <w:style w:type="character" w:customStyle="1" w:styleId="Heading7Char">
    <w:name w:val="Heading 7 Char"/>
    <w:link w:val="Heading7"/>
    <w:uiPriority w:val="9"/>
    <w:semiHidden/>
    <w:rsid w:val="00BC2F52"/>
    <w:rPr>
      <w:rFonts w:eastAsia="MS Mincho"/>
      <w:sz w:val="24"/>
      <w:szCs w:val="24"/>
    </w:rPr>
  </w:style>
  <w:style w:type="character" w:customStyle="1" w:styleId="Heading8Char">
    <w:name w:val="Heading 8 Char"/>
    <w:link w:val="Heading8"/>
    <w:uiPriority w:val="9"/>
    <w:semiHidden/>
    <w:rsid w:val="00BC2F52"/>
    <w:rPr>
      <w:rFonts w:eastAsia="MS Mincho"/>
      <w:i/>
      <w:iCs/>
      <w:sz w:val="24"/>
      <w:szCs w:val="24"/>
    </w:rPr>
  </w:style>
  <w:style w:type="character" w:customStyle="1" w:styleId="Heading9Char">
    <w:name w:val="Heading 9 Char"/>
    <w:link w:val="Heading9"/>
    <w:uiPriority w:val="9"/>
    <w:semiHidden/>
    <w:rsid w:val="00BC2F52"/>
    <w:rPr>
      <w:rFonts w:ascii="Cambria" w:eastAsia="MS Gothic" w:hAnsi="Cambria"/>
      <w:sz w:val="22"/>
      <w:szCs w:val="22"/>
    </w:rPr>
  </w:style>
  <w:style w:type="paragraph" w:customStyle="1" w:styleId="msonormal0">
    <w:name w:val="msonormal"/>
    <w:basedOn w:val="Normal"/>
    <w:rsid w:val="00BC2F52"/>
    <w:pPr>
      <w:spacing w:before="100" w:beforeAutospacing="1" w:after="100" w:afterAutospacing="1"/>
    </w:pPr>
    <w:rPr>
      <w:rFonts w:ascii="Times New Roman" w:eastAsia="Times New Roman" w:hAnsi="Times New Roman"/>
      <w:lang w:eastAsia="en-US"/>
    </w:rPr>
  </w:style>
  <w:style w:type="paragraph" w:styleId="NormalWeb">
    <w:name w:val="Normal (Web)"/>
    <w:basedOn w:val="Normal"/>
    <w:uiPriority w:val="99"/>
    <w:semiHidden/>
    <w:unhideWhenUsed/>
    <w:rsid w:val="00156451"/>
    <w:pPr>
      <w:spacing w:before="100" w:beforeAutospacing="1" w:after="100" w:afterAutospacing="1"/>
    </w:pPr>
    <w:rPr>
      <w:rFonts w:ascii="Times New Roman" w:eastAsia="Times New Roman" w:hAnsi="Times New Roman"/>
      <w:lang w:eastAsia="en-US"/>
    </w:rPr>
  </w:style>
  <w:style w:type="character" w:styleId="Mention">
    <w:name w:val="Mention"/>
    <w:uiPriority w:val="99"/>
    <w:unhideWhenUsed/>
    <w:rsid w:val="00263333"/>
    <w:rPr>
      <w:color w:val="2B579A"/>
      <w:shd w:val="clear" w:color="auto" w:fill="E6E6E6"/>
    </w:rPr>
  </w:style>
  <w:style w:type="paragraph" w:styleId="NoSpacing">
    <w:name w:val="No Spacing"/>
    <w:aliases w:val="Subhead"/>
    <w:uiPriority w:val="1"/>
    <w:qFormat/>
    <w:rsid w:val="00824EBA"/>
    <w:rPr>
      <w:sz w:val="22"/>
      <w:szCs w:val="22"/>
    </w:rPr>
  </w:style>
  <w:style w:type="paragraph" w:customStyle="1" w:styleId="Default">
    <w:name w:val="Default"/>
    <w:rsid w:val="00824EBA"/>
    <w:pPr>
      <w:autoSpaceDE w:val="0"/>
      <w:autoSpaceDN w:val="0"/>
      <w:adjustRightInd w:val="0"/>
    </w:pPr>
    <w:rPr>
      <w:rFonts w:ascii="Verdana" w:hAnsi="Verdana" w:cs="Verdana"/>
      <w:color w:val="000000"/>
      <w:sz w:val="24"/>
      <w:szCs w:val="24"/>
    </w:rPr>
  </w:style>
  <w:style w:type="paragraph" w:styleId="Revision">
    <w:name w:val="Revision"/>
    <w:hidden/>
    <w:uiPriority w:val="99"/>
    <w:semiHidden/>
    <w:rsid w:val="00731E67"/>
    <w:rPr>
      <w:rFonts w:eastAsia="MS Mincho"/>
      <w:sz w:val="24"/>
      <w:szCs w:val="24"/>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7815471">
      <w:bodyDiv w:val="1"/>
      <w:marLeft w:val="0"/>
      <w:marRight w:val="0"/>
      <w:marTop w:val="0"/>
      <w:marBottom w:val="0"/>
      <w:divBdr>
        <w:top w:val="none" w:sz="0" w:space="0" w:color="auto"/>
        <w:left w:val="none" w:sz="0" w:space="0" w:color="auto"/>
        <w:bottom w:val="none" w:sz="0" w:space="0" w:color="auto"/>
        <w:right w:val="none" w:sz="0" w:space="0" w:color="auto"/>
      </w:divBdr>
    </w:div>
    <w:div w:id="196282790">
      <w:bodyDiv w:val="1"/>
      <w:marLeft w:val="0"/>
      <w:marRight w:val="0"/>
      <w:marTop w:val="0"/>
      <w:marBottom w:val="0"/>
      <w:divBdr>
        <w:top w:val="none" w:sz="0" w:space="0" w:color="auto"/>
        <w:left w:val="none" w:sz="0" w:space="0" w:color="auto"/>
        <w:bottom w:val="none" w:sz="0" w:space="0" w:color="auto"/>
        <w:right w:val="none" w:sz="0" w:space="0" w:color="auto"/>
      </w:divBdr>
    </w:div>
    <w:div w:id="824200708">
      <w:bodyDiv w:val="1"/>
      <w:marLeft w:val="0"/>
      <w:marRight w:val="0"/>
      <w:marTop w:val="0"/>
      <w:marBottom w:val="0"/>
      <w:divBdr>
        <w:top w:val="none" w:sz="0" w:space="0" w:color="auto"/>
        <w:left w:val="none" w:sz="0" w:space="0" w:color="auto"/>
        <w:bottom w:val="none" w:sz="0" w:space="0" w:color="auto"/>
        <w:right w:val="none" w:sz="0" w:space="0" w:color="auto"/>
      </w:divBdr>
    </w:div>
    <w:div w:id="1211454829">
      <w:bodyDiv w:val="1"/>
      <w:marLeft w:val="0"/>
      <w:marRight w:val="0"/>
      <w:marTop w:val="0"/>
      <w:marBottom w:val="0"/>
      <w:divBdr>
        <w:top w:val="none" w:sz="0" w:space="0" w:color="auto"/>
        <w:left w:val="none" w:sz="0" w:space="0" w:color="auto"/>
        <w:bottom w:val="none" w:sz="0" w:space="0" w:color="auto"/>
        <w:right w:val="none" w:sz="0" w:space="0" w:color="auto"/>
      </w:divBdr>
      <w:divsChild>
        <w:div w:id="1597472392">
          <w:marLeft w:val="0"/>
          <w:marRight w:val="0"/>
          <w:marTop w:val="0"/>
          <w:marBottom w:val="0"/>
          <w:divBdr>
            <w:top w:val="none" w:sz="0" w:space="0" w:color="auto"/>
            <w:left w:val="none" w:sz="0" w:space="0" w:color="auto"/>
            <w:bottom w:val="none" w:sz="0" w:space="0" w:color="auto"/>
            <w:right w:val="none" w:sz="0" w:space="0" w:color="auto"/>
          </w:divBdr>
        </w:div>
      </w:divsChild>
    </w:div>
    <w:div w:id="1529754274">
      <w:bodyDiv w:val="1"/>
      <w:marLeft w:val="0"/>
      <w:marRight w:val="0"/>
      <w:marTop w:val="0"/>
      <w:marBottom w:val="0"/>
      <w:divBdr>
        <w:top w:val="none" w:sz="0" w:space="0" w:color="auto"/>
        <w:left w:val="none" w:sz="0" w:space="0" w:color="auto"/>
        <w:bottom w:val="none" w:sz="0" w:space="0" w:color="auto"/>
        <w:right w:val="none" w:sz="0" w:space="0" w:color="auto"/>
      </w:divBdr>
    </w:div>
    <w:div w:id="1774209746">
      <w:bodyDiv w:val="1"/>
      <w:marLeft w:val="0"/>
      <w:marRight w:val="0"/>
      <w:marTop w:val="0"/>
      <w:marBottom w:val="0"/>
      <w:divBdr>
        <w:top w:val="none" w:sz="0" w:space="0" w:color="auto"/>
        <w:left w:val="none" w:sz="0" w:space="0" w:color="auto"/>
        <w:bottom w:val="none" w:sz="0" w:space="0" w:color="auto"/>
        <w:right w:val="none" w:sz="0" w:space="0" w:color="auto"/>
      </w:divBdr>
    </w:div>
    <w:div w:id="1932735112">
      <w:bodyDiv w:val="1"/>
      <w:marLeft w:val="0"/>
      <w:marRight w:val="0"/>
      <w:marTop w:val="0"/>
      <w:marBottom w:val="0"/>
      <w:divBdr>
        <w:top w:val="none" w:sz="0" w:space="0" w:color="auto"/>
        <w:left w:val="none" w:sz="0" w:space="0" w:color="auto"/>
        <w:bottom w:val="none" w:sz="0" w:space="0" w:color="auto"/>
        <w:right w:val="none" w:sz="0" w:space="0" w:color="auto"/>
      </w:divBdr>
    </w:div>
    <w:div w:id="2097826669">
      <w:bodyDiv w:val="1"/>
      <w:marLeft w:val="0"/>
      <w:marRight w:val="0"/>
      <w:marTop w:val="0"/>
      <w:marBottom w:val="0"/>
      <w:divBdr>
        <w:top w:val="none" w:sz="0" w:space="0" w:color="auto"/>
        <w:left w:val="none" w:sz="0" w:space="0" w:color="auto"/>
        <w:bottom w:val="none" w:sz="0" w:space="0" w:color="auto"/>
        <w:right w:val="none" w:sz="0" w:space="0" w:color="auto"/>
      </w:divBdr>
      <w:divsChild>
        <w:div w:id="1380982105">
          <w:marLeft w:val="0"/>
          <w:marRight w:val="0"/>
          <w:marTop w:val="0"/>
          <w:marBottom w:val="0"/>
          <w:divBdr>
            <w:top w:val="none" w:sz="0" w:space="0" w:color="auto"/>
            <w:left w:val="none" w:sz="0" w:space="0" w:color="auto"/>
            <w:bottom w:val="none" w:sz="0" w:space="0" w:color="auto"/>
            <w:right w:val="none" w:sz="0" w:space="0" w:color="auto"/>
          </w:divBdr>
        </w:div>
        <w:div w:id="1552301520">
          <w:marLeft w:val="0"/>
          <w:marRight w:val="0"/>
          <w:marTop w:val="0"/>
          <w:marBottom w:val="0"/>
          <w:divBdr>
            <w:top w:val="none" w:sz="0" w:space="0" w:color="auto"/>
            <w:left w:val="none" w:sz="0" w:space="0" w:color="auto"/>
            <w:bottom w:val="none" w:sz="0" w:space="0" w:color="auto"/>
            <w:right w:val="none" w:sz="0" w:space="0" w:color="auto"/>
          </w:divBdr>
        </w:div>
        <w:div w:id="1739210633">
          <w:marLeft w:val="0"/>
          <w:marRight w:val="0"/>
          <w:marTop w:val="0"/>
          <w:marBottom w:val="0"/>
          <w:divBdr>
            <w:top w:val="none" w:sz="0" w:space="0" w:color="auto"/>
            <w:left w:val="none" w:sz="0" w:space="0" w:color="auto"/>
            <w:bottom w:val="none" w:sz="0" w:space="0" w:color="auto"/>
            <w:right w:val="none" w:sz="0" w:space="0" w:color="auto"/>
          </w:divBdr>
        </w:div>
        <w:div w:id="2112123020">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61.png"/><Relationship Id="rId21" Type="http://schemas.openxmlformats.org/officeDocument/2006/relationships/image" Target="media/image6.jpeg"/><Relationship Id="rId42" Type="http://schemas.openxmlformats.org/officeDocument/2006/relationships/hyperlink" Target="https://ffa.app.box.com/s/h02pf0ulhdvls7i7kqyix7or4mhua3qb/folder/51197470820" TargetMode="External"/><Relationship Id="rId63" Type="http://schemas.openxmlformats.org/officeDocument/2006/relationships/hyperlink" Target="https://giveffaday.ffa.org/pages/ffa-toolkit" TargetMode="External"/><Relationship Id="rId84" Type="http://schemas.openxmlformats.org/officeDocument/2006/relationships/image" Target="media/image45.png"/><Relationship Id="rId138" Type="http://schemas.openxmlformats.org/officeDocument/2006/relationships/image" Target="media/image72.png"/><Relationship Id="rId159" Type="http://schemas.openxmlformats.org/officeDocument/2006/relationships/image" Target="media/image87.png"/><Relationship Id="rId170" Type="http://schemas.openxmlformats.org/officeDocument/2006/relationships/image" Target="media/image95.png"/><Relationship Id="rId191" Type="http://schemas.openxmlformats.org/officeDocument/2006/relationships/hyperlink" Target="https://ffa.box.com/s/z6bkjdmqd7e329a58a27e5xn1fzcqeqq" TargetMode="External"/><Relationship Id="rId205" Type="http://schemas.openxmlformats.org/officeDocument/2006/relationships/hyperlink" Target="https://www.ffa.org/livingtoserve/grants/" TargetMode="External"/><Relationship Id="rId107" Type="http://schemas.openxmlformats.org/officeDocument/2006/relationships/image" Target="media/image53.png"/><Relationship Id="rId11" Type="http://schemas.openxmlformats.org/officeDocument/2006/relationships/hyperlink" Target="https://shopffa.org/cat/125/INSTRUCTION/" TargetMode="External"/><Relationship Id="rId32" Type="http://schemas.openxmlformats.org/officeDocument/2006/relationships/hyperlink" Target="https://ffa.box.com/s/sj77lgkl9x1cuomm3d6w48qs6edowhci" TargetMode="External"/><Relationship Id="rId53" Type="http://schemas.openxmlformats.org/officeDocument/2006/relationships/image" Target="media/image23.png"/><Relationship Id="rId74" Type="http://schemas.openxmlformats.org/officeDocument/2006/relationships/image" Target="media/image35.png"/><Relationship Id="rId128" Type="http://schemas.openxmlformats.org/officeDocument/2006/relationships/hyperlink" Target="https://www.ffa.org/ffa-history/" TargetMode="External"/><Relationship Id="rId149" Type="http://schemas.openxmlformats.org/officeDocument/2006/relationships/image" Target="media/image79.png"/><Relationship Id="rId5" Type="http://schemas.openxmlformats.org/officeDocument/2006/relationships/webSettings" Target="webSettings.xml"/><Relationship Id="rId95" Type="http://schemas.openxmlformats.org/officeDocument/2006/relationships/hyperlink" Target="#alumni"/><Relationship Id="rId160" Type="http://schemas.openxmlformats.org/officeDocument/2006/relationships/image" Target="media/image88.jpeg"/><Relationship Id="rId181" Type="http://schemas.openxmlformats.org/officeDocument/2006/relationships/image" Target="media/image105.jpeg"/><Relationship Id="rId216" Type="http://schemas.openxmlformats.org/officeDocument/2006/relationships/hyperlink" Target="https://www.tractorsupply.com/" TargetMode="External"/><Relationship Id="rId22" Type="http://schemas.openxmlformats.org/officeDocument/2006/relationships/image" Target="media/image7.jpg"/><Relationship Id="rId43" Type="http://schemas.openxmlformats.org/officeDocument/2006/relationships/hyperlink" Target="http://www.ffa.org/giveffaday" TargetMode="External"/><Relationship Id="rId64" Type="http://schemas.openxmlformats.org/officeDocument/2006/relationships/hyperlink" Target="http://www.ffa.org/giveffaday" TargetMode="External"/><Relationship Id="rId118" Type="http://schemas.openxmlformats.org/officeDocument/2006/relationships/image" Target="media/image62.png"/><Relationship Id="rId139" Type="http://schemas.openxmlformats.org/officeDocument/2006/relationships/hyperlink" Target="https://ffa.box.com/s/t6rhyuza6h188bbnz7ob6m8amxwjyzai" TargetMode="External"/><Relationship Id="rId85" Type="http://schemas.openxmlformats.org/officeDocument/2006/relationships/image" Target="media/image46.png"/><Relationship Id="rId150" Type="http://schemas.openxmlformats.org/officeDocument/2006/relationships/hyperlink" Target="https://FFA.box.com/s/o8lqm0bi52u3igotvs7zkcoaw2ufp3ys" TargetMode="External"/><Relationship Id="rId171" Type="http://schemas.openxmlformats.org/officeDocument/2006/relationships/image" Target="media/image96.png"/><Relationship Id="rId192" Type="http://schemas.openxmlformats.org/officeDocument/2006/relationships/hyperlink" Target="https://www.ffa.org/about/ffa-creed/" TargetMode="External"/><Relationship Id="rId206" Type="http://schemas.openxmlformats.org/officeDocument/2006/relationships/image" Target="media/image109.png"/><Relationship Id="rId12" Type="http://schemas.openxmlformats.org/officeDocument/2006/relationships/hyperlink" Target="https://www.ffa.org/national-days-of-service/" TargetMode="External"/><Relationship Id="rId33" Type="http://schemas.openxmlformats.org/officeDocument/2006/relationships/image" Target="media/image15.jpg"/><Relationship Id="rId108" Type="http://schemas.openxmlformats.org/officeDocument/2006/relationships/image" Target="media/image54.png"/><Relationship Id="rId129" Type="http://schemas.openxmlformats.org/officeDocument/2006/relationships/hyperlink" Target="https://www.ffa.org/" TargetMode="External"/><Relationship Id="rId54" Type="http://schemas.openxmlformats.org/officeDocument/2006/relationships/image" Target="media/image24.png"/><Relationship Id="rId75" Type="http://schemas.openxmlformats.org/officeDocument/2006/relationships/image" Target="media/image36.jpeg"/><Relationship Id="rId96" Type="http://schemas.openxmlformats.org/officeDocument/2006/relationships/hyperlink" Target="https://foreverbluenetwork.org/" TargetMode="External"/><Relationship Id="rId140" Type="http://schemas.openxmlformats.org/officeDocument/2006/relationships/hyperlink" Target="https://shopffa.org/cat/89/AWARDS/" TargetMode="External"/><Relationship Id="rId161" Type="http://schemas.openxmlformats.org/officeDocument/2006/relationships/hyperlink" Target="https://FFA.box.com/s/o8lqm0bi52u3igotvs7zkcoaw2ufp3ys" TargetMode="External"/><Relationship Id="rId182" Type="http://schemas.openxmlformats.org/officeDocument/2006/relationships/footer" Target="footer3.xml"/><Relationship Id="rId217" Type="http://schemas.openxmlformats.org/officeDocument/2006/relationships/hyperlink" Target="https://www.ffa.org/grants-for-growing/" TargetMode="External"/><Relationship Id="rId6" Type="http://schemas.openxmlformats.org/officeDocument/2006/relationships/footnotes" Target="footnotes.xml"/><Relationship Id="rId23" Type="http://schemas.openxmlformats.org/officeDocument/2006/relationships/image" Target="media/image8.jpg"/><Relationship Id="rId119" Type="http://schemas.openxmlformats.org/officeDocument/2006/relationships/image" Target="media/image63.png"/><Relationship Id="rId44" Type="http://schemas.openxmlformats.org/officeDocument/2006/relationships/hyperlink" Target="https://ffa.box.com/s/ntedmxdttwxffv40jufpqngpm4674gdh" TargetMode="External"/><Relationship Id="rId65" Type="http://schemas.openxmlformats.org/officeDocument/2006/relationships/hyperlink" Target="mailto:kcoveney@FFA.org" TargetMode="External"/><Relationship Id="rId86" Type="http://schemas.openxmlformats.org/officeDocument/2006/relationships/image" Target="media/image47.png"/><Relationship Id="rId130" Type="http://schemas.openxmlformats.org/officeDocument/2006/relationships/image" Target="media/image69.png"/><Relationship Id="rId151" Type="http://schemas.openxmlformats.org/officeDocument/2006/relationships/image" Target="media/image80.png"/><Relationship Id="rId172" Type="http://schemas.openxmlformats.org/officeDocument/2006/relationships/image" Target="media/image97.jpg"/><Relationship Id="rId193" Type="http://schemas.openxmlformats.org/officeDocument/2006/relationships/hyperlink" Target="https://www.ffa.org/about/ffa-creed/" TargetMode="External"/><Relationship Id="rId207" Type="http://schemas.openxmlformats.org/officeDocument/2006/relationships/image" Target="media/image110.png"/><Relationship Id="rId13" Type="http://schemas.openxmlformats.org/officeDocument/2006/relationships/hyperlink" Target="https://ffa.box.com/s/96nglfcgaxvar7sm80g33wj2fgvd1di4" TargetMode="External"/><Relationship Id="rId109" Type="http://schemas.openxmlformats.org/officeDocument/2006/relationships/image" Target="media/image55.png"/><Relationship Id="rId34" Type="http://schemas.openxmlformats.org/officeDocument/2006/relationships/image" Target="media/image16.jpg"/><Relationship Id="rId55" Type="http://schemas.openxmlformats.org/officeDocument/2006/relationships/image" Target="media/image25.png"/><Relationship Id="rId76" Type="http://schemas.openxmlformats.org/officeDocument/2006/relationships/image" Target="media/image37.jpeg"/><Relationship Id="rId97" Type="http://schemas.openxmlformats.org/officeDocument/2006/relationships/hyperlink" Target="https://www.ffa.org/alumni-and-supporters/alumni-member-benefits/" TargetMode="External"/><Relationship Id="rId120" Type="http://schemas.openxmlformats.org/officeDocument/2006/relationships/image" Target="media/image64.png"/><Relationship Id="rId141" Type="http://schemas.openxmlformats.org/officeDocument/2006/relationships/hyperlink" Target="https://shopffa.org/cat/64/BANQUET/" TargetMode="External"/><Relationship Id="rId7" Type="http://schemas.openxmlformats.org/officeDocument/2006/relationships/endnotes" Target="endnotes.xml"/><Relationship Id="rId162" Type="http://schemas.openxmlformats.org/officeDocument/2006/relationships/image" Target="media/image89.png"/><Relationship Id="rId183" Type="http://schemas.openxmlformats.org/officeDocument/2006/relationships/hyperlink" Target="https://ffa.box.com/s/s1k3vnpwivxlpf07u6bfxrrotgcep8c5" TargetMode="External"/><Relationship Id="rId218" Type="http://schemas.openxmlformats.org/officeDocument/2006/relationships/image" Target="media/image117.jpeg"/><Relationship Id="rId24" Type="http://schemas.openxmlformats.org/officeDocument/2006/relationships/image" Target="media/image9.jpg"/><Relationship Id="rId45" Type="http://schemas.openxmlformats.org/officeDocument/2006/relationships/image" Target="media/image21.png"/><Relationship Id="rId66" Type="http://schemas.openxmlformats.org/officeDocument/2006/relationships/image" Target="media/image30.jpeg"/><Relationship Id="rId87" Type="http://schemas.openxmlformats.org/officeDocument/2006/relationships/image" Target="media/image48.png"/><Relationship Id="rId110" Type="http://schemas.openxmlformats.org/officeDocument/2006/relationships/image" Target="media/image56.png"/><Relationship Id="rId131" Type="http://schemas.openxmlformats.org/officeDocument/2006/relationships/hyperlink" Target="https://ffa.app.box.com/folder/53004693036" TargetMode="External"/><Relationship Id="rId152" Type="http://schemas.openxmlformats.org/officeDocument/2006/relationships/image" Target="media/image81.png"/><Relationship Id="rId173" Type="http://schemas.openxmlformats.org/officeDocument/2006/relationships/header" Target="header1.xml"/><Relationship Id="rId194" Type="http://schemas.openxmlformats.org/officeDocument/2006/relationships/hyperlink" Target="https://www.ffa.org/national-days-of-service/" TargetMode="External"/><Relationship Id="rId208" Type="http://schemas.openxmlformats.org/officeDocument/2006/relationships/image" Target="media/image111.png"/><Relationship Id="rId14" Type="http://schemas.openxmlformats.org/officeDocument/2006/relationships/hyperlink" Target="https://drive.google.com/drive/folders/16beyv3xREnRbXCTakFDLBel2fL8Shv69?usp=drive_link" TargetMode="External"/><Relationship Id="rId35" Type="http://schemas.openxmlformats.org/officeDocument/2006/relationships/hyperlink" Target="https://ffa.box.com/s/8q30c358w6w7qkojtpv3gedwd21pphgz" TargetMode="External"/><Relationship Id="rId56" Type="http://schemas.openxmlformats.org/officeDocument/2006/relationships/image" Target="media/image26.png"/><Relationship Id="rId77" Type="http://schemas.openxmlformats.org/officeDocument/2006/relationships/image" Target="media/image38.jpeg"/><Relationship Id="rId100" Type="http://schemas.openxmlformats.org/officeDocument/2006/relationships/hyperlink" Target="https://ForeverBlueNetwork.org" TargetMode="External"/><Relationship Id="rId8" Type="http://schemas.openxmlformats.org/officeDocument/2006/relationships/image" Target="media/image1.jpg"/><Relationship Id="rId51" Type="http://schemas.openxmlformats.org/officeDocument/2006/relationships/hyperlink" Target="https://ffa.box.com/s/v9k423qpv63tdnc8wahgiuyiav1nr5fu" TargetMode="External"/><Relationship Id="rId72" Type="http://schemas.openxmlformats.org/officeDocument/2006/relationships/hyperlink" Target="https://www.ffa.org/chapter-locator/" TargetMode="External"/><Relationship Id="rId93" Type="http://schemas.openxmlformats.org/officeDocument/2006/relationships/hyperlink" Target="https://ForeverBlueNetwork.org" TargetMode="External"/><Relationship Id="rId98" Type="http://schemas.openxmlformats.org/officeDocument/2006/relationships/hyperlink" Target="mailto:alumni@FFA.org" TargetMode="External"/><Relationship Id="rId121" Type="http://schemas.openxmlformats.org/officeDocument/2006/relationships/image" Target="media/image65.png"/><Relationship Id="rId142" Type="http://schemas.openxmlformats.org/officeDocument/2006/relationships/hyperlink" Target="#awards"/><Relationship Id="rId163" Type="http://schemas.openxmlformats.org/officeDocument/2006/relationships/image" Target="media/image90.png"/><Relationship Id="rId184" Type="http://schemas.openxmlformats.org/officeDocument/2006/relationships/hyperlink" Target="https://www.ffa.org/aged-academy/" TargetMode="External"/><Relationship Id="rId189" Type="http://schemas.openxmlformats.org/officeDocument/2006/relationships/hyperlink" Target="https://shopffa.org/wps/portal/c/products/!ut/p/z1/04_Sj9CPykssy0xPLMnMz0vMAfIjo8zi3T28zTy8nA383c2CjQwCLTxCjb3NggzczYz1w_Eq8DbUjyJGvwEO4GhAnH48CqLwGx-uH4XXCpAPCJlRkBsaGmGQ6QgAXAjR4g!!/dz/d5/L2dBISEvZ0FBIS9nQSEh/?pCategory=125" TargetMode="External"/><Relationship Id="rId219" Type="http://schemas.openxmlformats.org/officeDocument/2006/relationships/fontTable" Target="fontTable.xml"/><Relationship Id="rId3" Type="http://schemas.openxmlformats.org/officeDocument/2006/relationships/styles" Target="styles.xml"/><Relationship Id="rId214" Type="http://schemas.openxmlformats.org/officeDocument/2006/relationships/image" Target="media/image116.png"/><Relationship Id="rId25" Type="http://schemas.openxmlformats.org/officeDocument/2006/relationships/image" Target="media/image10.JPG"/><Relationship Id="rId46" Type="http://schemas.openxmlformats.org/officeDocument/2006/relationships/hyperlink" Target="https://ffa.box.com/s/jdxz4op5su9yz2wljgoyuca0swfzanga" TargetMode="External"/><Relationship Id="rId67" Type="http://schemas.openxmlformats.org/officeDocument/2006/relationships/image" Target="media/image31.png"/><Relationship Id="rId116" Type="http://schemas.openxmlformats.org/officeDocument/2006/relationships/image" Target="media/image60.png"/><Relationship Id="rId137" Type="http://schemas.openxmlformats.org/officeDocument/2006/relationships/image" Target="media/image71.png"/><Relationship Id="rId158" Type="http://schemas.openxmlformats.org/officeDocument/2006/relationships/image" Target="media/image86.png"/><Relationship Id="rId20" Type="http://schemas.openxmlformats.org/officeDocument/2006/relationships/image" Target="media/image5.png"/><Relationship Id="rId41" Type="http://schemas.openxmlformats.org/officeDocument/2006/relationships/image" Target="media/image20.jpg"/><Relationship Id="rId62" Type="http://schemas.openxmlformats.org/officeDocument/2006/relationships/image" Target="media/image29.png"/><Relationship Id="rId83" Type="http://schemas.openxmlformats.org/officeDocument/2006/relationships/image" Target="media/image44.png"/><Relationship Id="rId88" Type="http://schemas.openxmlformats.org/officeDocument/2006/relationships/image" Target="media/image49.png"/><Relationship Id="rId111" Type="http://schemas.openxmlformats.org/officeDocument/2006/relationships/hyperlink" Target="https://www.ffa.org/social-media-user-policy/" TargetMode="External"/><Relationship Id="rId132" Type="http://schemas.openxmlformats.org/officeDocument/2006/relationships/hyperlink" Target="https://ffa.box.com/s/tb0e3c2sewe89nkbi0wpz7omo9h7zw46" TargetMode="External"/><Relationship Id="rId153" Type="http://schemas.microsoft.com/office/2007/relationships/hdphoto" Target="media/hdphoto1.wdp"/><Relationship Id="rId174" Type="http://schemas.openxmlformats.org/officeDocument/2006/relationships/image" Target="media/image98.png"/><Relationship Id="rId179" Type="http://schemas.openxmlformats.org/officeDocument/2006/relationships/image" Target="media/image103.png"/><Relationship Id="rId195" Type="http://schemas.openxmlformats.org/officeDocument/2006/relationships/hyperlink" Target="https://ffa.app.box.com/folder/122395527544?s=r1lhbfwnzq06y02rimbv3877v7yqedjk" TargetMode="External"/><Relationship Id="rId209" Type="http://schemas.openxmlformats.org/officeDocument/2006/relationships/image" Target="media/image112.png"/><Relationship Id="rId190" Type="http://schemas.openxmlformats.org/officeDocument/2006/relationships/hyperlink" Target="#Ed_Resources"/><Relationship Id="rId204" Type="http://schemas.openxmlformats.org/officeDocument/2006/relationships/hyperlink" Target="https://ffa.app.box.com/folder/122395527544?s=r1lhbfwnzq06y02rimbv3877v7yqedjk" TargetMode="External"/><Relationship Id="rId220" Type="http://schemas.microsoft.com/office/2011/relationships/people" Target="people.xml"/><Relationship Id="rId15" Type="http://schemas.openxmlformats.org/officeDocument/2006/relationships/hyperlink" Target="#TOC"/><Relationship Id="rId36" Type="http://schemas.openxmlformats.org/officeDocument/2006/relationships/image" Target="media/image17.jpg"/><Relationship Id="rId57" Type="http://schemas.openxmlformats.org/officeDocument/2006/relationships/hyperlink" Target="https://ffa.box.com/s/vkev39kbqvbn7idc6dt9pd4k6s8w3klk" TargetMode="External"/><Relationship Id="rId106" Type="http://schemas.openxmlformats.org/officeDocument/2006/relationships/image" Target="media/image52.png"/><Relationship Id="rId127" Type="http://schemas.openxmlformats.org/officeDocument/2006/relationships/image" Target="media/image68.png"/><Relationship Id="rId10" Type="http://schemas.openxmlformats.org/officeDocument/2006/relationships/hyperlink" Target="https://shopffa.org/cat/64/BANQUET/" TargetMode="External"/><Relationship Id="rId31" Type="http://schemas.openxmlformats.org/officeDocument/2006/relationships/image" Target="media/image14.jpg"/><Relationship Id="rId52" Type="http://schemas.openxmlformats.org/officeDocument/2006/relationships/image" Target="media/image22.png"/><Relationship Id="rId73" Type="http://schemas.openxmlformats.org/officeDocument/2006/relationships/image" Target="media/image34.png"/><Relationship Id="rId78" Type="http://schemas.openxmlformats.org/officeDocument/2006/relationships/image" Target="media/image39.png"/><Relationship Id="rId94" Type="http://schemas.openxmlformats.org/officeDocument/2006/relationships/hyperlink" Target="https://shopffa.org/cat/132/ALUMNI/" TargetMode="External"/><Relationship Id="rId99" Type="http://schemas.openxmlformats.org/officeDocument/2006/relationships/hyperlink" Target="http://www.ffa.org/alumnigrants" TargetMode="External"/><Relationship Id="rId101" Type="http://schemas.openxmlformats.org/officeDocument/2006/relationships/hyperlink" Target="http://www.ffa.org/alumnigrants" TargetMode="External"/><Relationship Id="rId122" Type="http://schemas.openxmlformats.org/officeDocument/2006/relationships/image" Target="media/image66.png"/><Relationship Id="rId143" Type="http://schemas.openxmlformats.org/officeDocument/2006/relationships/image" Target="media/image73.png"/><Relationship Id="rId148" Type="http://schemas.openxmlformats.org/officeDocument/2006/relationships/image" Target="media/image78.jpeg"/><Relationship Id="rId164" Type="http://schemas.openxmlformats.org/officeDocument/2006/relationships/image" Target="media/image91.png"/><Relationship Id="rId169" Type="http://schemas.openxmlformats.org/officeDocument/2006/relationships/image" Target="media/image94.png"/><Relationship Id="rId185" Type="http://schemas.openxmlformats.org/officeDocument/2006/relationships/hyperlink" Target="https://education.minecraft.net/" TargetMode="External"/><Relationship Id="rId4" Type="http://schemas.openxmlformats.org/officeDocument/2006/relationships/settings" Target="settings.xml"/><Relationship Id="rId9" Type="http://schemas.openxmlformats.org/officeDocument/2006/relationships/hyperlink" Target="https://shopffa.org/cat/89/AWARDS/" TargetMode="External"/><Relationship Id="rId180" Type="http://schemas.openxmlformats.org/officeDocument/2006/relationships/image" Target="media/image104.svg"/><Relationship Id="rId210" Type="http://schemas.openxmlformats.org/officeDocument/2006/relationships/hyperlink" Target="https://www.ffa.org/livingtoserve/" TargetMode="External"/><Relationship Id="rId215" Type="http://schemas.openxmlformats.org/officeDocument/2006/relationships/hyperlink" Target="mailto:LTS@FFA.org" TargetMode="External"/><Relationship Id="rId26" Type="http://schemas.openxmlformats.org/officeDocument/2006/relationships/hyperlink" Target="https://ffa.box.com/s/v9k423qpv63tdnc8wahgiuyiav1nr5fu" TargetMode="External"/><Relationship Id="rId47" Type="http://schemas.openxmlformats.org/officeDocument/2006/relationships/hyperlink" Target="https://drive.google.com/drive/folders/1daErgJK7aMNpcJPVRcqntFAFsbcAIHU_?usp=sharing" TargetMode="External"/><Relationship Id="rId68" Type="http://schemas.openxmlformats.org/officeDocument/2006/relationships/image" Target="media/image32.png"/><Relationship Id="rId89" Type="http://schemas.openxmlformats.org/officeDocument/2006/relationships/image" Target="media/image50.png"/><Relationship Id="rId112" Type="http://schemas.openxmlformats.org/officeDocument/2006/relationships/image" Target="media/image57.png"/><Relationship Id="rId133" Type="http://schemas.openxmlformats.org/officeDocument/2006/relationships/hyperlink" Target="https://ffa.box.com/s/4awqoevvdyoi159pco4lxrcfq9bujpf2" TargetMode="External"/><Relationship Id="rId154" Type="http://schemas.openxmlformats.org/officeDocument/2006/relationships/image" Target="media/image82.png"/><Relationship Id="rId175" Type="http://schemas.openxmlformats.org/officeDocument/2006/relationships/image" Target="media/image99.svg"/><Relationship Id="rId196" Type="http://schemas.openxmlformats.org/officeDocument/2006/relationships/hyperlink" Target="https://www.ffa.org/livingtoserve/grants/" TargetMode="External"/><Relationship Id="rId200" Type="http://schemas.openxmlformats.org/officeDocument/2006/relationships/hyperlink" Target="https://www.ffa.org/national-days-of-service/" TargetMode="External"/><Relationship Id="rId16" Type="http://schemas.openxmlformats.org/officeDocument/2006/relationships/image" Target="media/image2.png"/><Relationship Id="rId221" Type="http://schemas.openxmlformats.org/officeDocument/2006/relationships/theme" Target="theme/theme1.xml"/><Relationship Id="rId37" Type="http://schemas.openxmlformats.org/officeDocument/2006/relationships/hyperlink" Target="https://ffa.box.com/s/mx9leg796eguzwxn90v4zu66091wfo6d" TargetMode="External"/><Relationship Id="rId58" Type="http://schemas.openxmlformats.org/officeDocument/2006/relationships/hyperlink" Target="https://ffa.box.com/s/3ahx8pyy8u8h8ctqseof67m91cha5bcu" TargetMode="External"/><Relationship Id="rId79" Type="http://schemas.openxmlformats.org/officeDocument/2006/relationships/image" Target="media/image40.png"/><Relationship Id="rId102" Type="http://schemas.openxmlformats.org/officeDocument/2006/relationships/hyperlink" Target="http://www.ffa.org/joinalumni" TargetMode="External"/><Relationship Id="rId123" Type="http://schemas.openxmlformats.org/officeDocument/2006/relationships/hyperlink" Target="https://ffa.box.com/s/ltesoyyvtl5fz4fxres2gqbg52uqogl9" TargetMode="External"/><Relationship Id="rId144" Type="http://schemas.openxmlformats.org/officeDocument/2006/relationships/image" Target="media/image74.png"/><Relationship Id="rId90" Type="http://schemas.openxmlformats.org/officeDocument/2006/relationships/hyperlink" Target="https://www.ffa.org/alumni_and_supporters/join-alumni/" TargetMode="External"/><Relationship Id="rId165" Type="http://schemas.openxmlformats.org/officeDocument/2006/relationships/image" Target="media/image92.png"/><Relationship Id="rId186" Type="http://schemas.openxmlformats.org/officeDocument/2006/relationships/hyperlink" Target="https://education.minecraft.net/class-resources/lessons" TargetMode="External"/><Relationship Id="rId211" Type="http://schemas.openxmlformats.org/officeDocument/2006/relationships/image" Target="media/image113.png"/><Relationship Id="rId27" Type="http://schemas.openxmlformats.org/officeDocument/2006/relationships/hyperlink" Target="#planning"/><Relationship Id="rId48" Type="http://schemas.openxmlformats.org/officeDocument/2006/relationships/hyperlink" Target="https://ffa.box.com/s/v9k423qpv63tdnc8wahgiuyiav1nr5fu" TargetMode="External"/><Relationship Id="rId69" Type="http://schemas.openxmlformats.org/officeDocument/2006/relationships/hyperlink" Target="https://www.ffa.org/value-chain/" TargetMode="External"/><Relationship Id="rId113" Type="http://schemas.openxmlformats.org/officeDocument/2006/relationships/image" Target="media/image58.png"/><Relationship Id="rId134" Type="http://schemas.openxmlformats.org/officeDocument/2006/relationships/hyperlink" Target="https://ffa.box.com/s/h00vhd4datspx6mmcet2uf2q2jgxew5s" TargetMode="External"/><Relationship Id="rId80" Type="http://schemas.openxmlformats.org/officeDocument/2006/relationships/image" Target="media/image41.jpeg"/><Relationship Id="rId155" Type="http://schemas.openxmlformats.org/officeDocument/2006/relationships/image" Target="media/image83.png"/><Relationship Id="rId176" Type="http://schemas.openxmlformats.org/officeDocument/2006/relationships/image" Target="media/image100.jpeg"/><Relationship Id="rId197" Type="http://schemas.openxmlformats.org/officeDocument/2006/relationships/hyperlink" Target="https://www.ffa.org/grants-for-growing/" TargetMode="External"/><Relationship Id="rId201" Type="http://schemas.openxmlformats.org/officeDocument/2006/relationships/hyperlink" Target="https://ffa.app.box.com/folder/122395527544?s=r1lhbfwnzq06y02rimbv3877v7yqedjk" TargetMode="External"/><Relationship Id="rId17" Type="http://schemas.openxmlformats.org/officeDocument/2006/relationships/image" Target="media/image3.svg"/><Relationship Id="rId38" Type="http://schemas.openxmlformats.org/officeDocument/2006/relationships/hyperlink" Target="https://ffa.box.com/s/wklxquvmvt7cfg17vcwvp87yh1ricji8" TargetMode="External"/><Relationship Id="rId59" Type="http://schemas.openxmlformats.org/officeDocument/2006/relationships/image" Target="media/image27.jpg"/><Relationship Id="rId103" Type="http://schemas.openxmlformats.org/officeDocument/2006/relationships/hyperlink" Target="https://www.ffa.org/national-ffa-week/" TargetMode="External"/><Relationship Id="rId124" Type="http://schemas.openxmlformats.org/officeDocument/2006/relationships/hyperlink" Target="#Tell_Story"/><Relationship Id="rId70" Type="http://schemas.openxmlformats.org/officeDocument/2006/relationships/image" Target="media/image33.png"/><Relationship Id="rId91" Type="http://schemas.openxmlformats.org/officeDocument/2006/relationships/hyperlink" Target="https://FFA.box.com/v/start-an-alumni-chapter" TargetMode="External"/><Relationship Id="rId145" Type="http://schemas.openxmlformats.org/officeDocument/2006/relationships/image" Target="media/image75.png"/><Relationship Id="rId166" Type="http://schemas.openxmlformats.org/officeDocument/2006/relationships/image" Target="media/image93.png"/><Relationship Id="rId187" Type="http://schemas.openxmlformats.org/officeDocument/2006/relationships/hyperlink" Target="https://education.minecraft.net/get-started" TargetMode="External"/><Relationship Id="rId1" Type="http://schemas.openxmlformats.org/officeDocument/2006/relationships/customXml" Target="../customXml/item1.xml"/><Relationship Id="rId212" Type="http://schemas.openxmlformats.org/officeDocument/2006/relationships/image" Target="media/image114.png"/><Relationship Id="rId28" Type="http://schemas.openxmlformats.org/officeDocument/2006/relationships/image" Target="media/image11.png"/><Relationship Id="rId49" Type="http://schemas.openxmlformats.org/officeDocument/2006/relationships/hyperlink" Target="https://ffa.box.com/s/jdxz4op5su9yz2wljgoyuca0swfzanga" TargetMode="External"/><Relationship Id="rId114" Type="http://schemas.openxmlformats.org/officeDocument/2006/relationships/image" Target="media/image59.jpeg"/><Relationship Id="rId60" Type="http://schemas.openxmlformats.org/officeDocument/2006/relationships/image" Target="media/image28.jpg"/><Relationship Id="rId81" Type="http://schemas.openxmlformats.org/officeDocument/2006/relationships/image" Target="media/image42.png"/><Relationship Id="rId135" Type="http://schemas.openxmlformats.org/officeDocument/2006/relationships/hyperlink" Target="https://ffa.box.com/s/rd8oiqiat5ahwnzqkdd28zeor4lc74uv" TargetMode="External"/><Relationship Id="rId156" Type="http://schemas.openxmlformats.org/officeDocument/2006/relationships/image" Target="media/image84.jpeg"/><Relationship Id="rId177" Type="http://schemas.openxmlformats.org/officeDocument/2006/relationships/image" Target="media/image101.png"/><Relationship Id="rId198" Type="http://schemas.openxmlformats.org/officeDocument/2006/relationships/hyperlink" Target="#living_to_serve"/><Relationship Id="rId202" Type="http://schemas.openxmlformats.org/officeDocument/2006/relationships/image" Target="media/image108.jpeg"/><Relationship Id="rId18" Type="http://schemas.openxmlformats.org/officeDocument/2006/relationships/hyperlink" Target="https://ffa.box.com/v/2023NationalFFAWeek" TargetMode="External"/><Relationship Id="rId39" Type="http://schemas.openxmlformats.org/officeDocument/2006/relationships/image" Target="media/image18.jpg"/><Relationship Id="rId50" Type="http://schemas.openxmlformats.org/officeDocument/2006/relationships/hyperlink" Target="https://drive.google.com/drive/folders/1daErgJK7aMNpcJPVRcqntFAFsbcAIHU_?usp=drive_link" TargetMode="External"/><Relationship Id="rId104" Type="http://schemas.openxmlformats.org/officeDocument/2006/relationships/hyperlink" Target="#media"/><Relationship Id="rId125" Type="http://schemas.openxmlformats.org/officeDocument/2006/relationships/hyperlink" Target="https://ffa.box.com/s/9bsm1t1z2s8y4kmhniydqjkw7iqh6xk4" TargetMode="External"/><Relationship Id="rId146" Type="http://schemas.openxmlformats.org/officeDocument/2006/relationships/image" Target="media/image76.png"/><Relationship Id="rId167" Type="http://schemas.openxmlformats.org/officeDocument/2006/relationships/footer" Target="footer1.xml"/><Relationship Id="rId188" Type="http://schemas.openxmlformats.org/officeDocument/2006/relationships/hyperlink" Target="https://www.journey2050.com/" TargetMode="External"/><Relationship Id="rId71" Type="http://schemas.openxmlformats.org/officeDocument/2006/relationships/hyperlink" Target="https://www.ffa.org/chapter-locator-2/" TargetMode="External"/><Relationship Id="rId92" Type="http://schemas.openxmlformats.org/officeDocument/2006/relationships/hyperlink" Target="https://ForeverBlueNetwork.org" TargetMode="External"/><Relationship Id="rId213" Type="http://schemas.openxmlformats.org/officeDocument/2006/relationships/image" Target="media/image115.png"/><Relationship Id="rId2" Type="http://schemas.openxmlformats.org/officeDocument/2006/relationships/numbering" Target="numbering.xml"/><Relationship Id="rId29" Type="http://schemas.openxmlformats.org/officeDocument/2006/relationships/image" Target="media/image12.svg"/><Relationship Id="rId40" Type="http://schemas.openxmlformats.org/officeDocument/2006/relationships/image" Target="media/image19.jpg"/><Relationship Id="rId115" Type="http://schemas.openxmlformats.org/officeDocument/2006/relationships/image" Target="cid:8b56ef32-29b0-4c74-b309-2b49d9683e6e@namprd18.prod.outlook.com" TargetMode="External"/><Relationship Id="rId136" Type="http://schemas.openxmlformats.org/officeDocument/2006/relationships/image" Target="media/image70.png"/><Relationship Id="rId157" Type="http://schemas.openxmlformats.org/officeDocument/2006/relationships/image" Target="media/image85.jpeg"/><Relationship Id="rId178" Type="http://schemas.openxmlformats.org/officeDocument/2006/relationships/image" Target="media/image102.svg"/><Relationship Id="rId61" Type="http://schemas.openxmlformats.org/officeDocument/2006/relationships/hyperlink" Target="https://ffa.box.com/s/8j670elerzgu1oncxnck5x48132i88z1" TargetMode="External"/><Relationship Id="rId82" Type="http://schemas.openxmlformats.org/officeDocument/2006/relationships/image" Target="media/image43.png"/><Relationship Id="rId199" Type="http://schemas.openxmlformats.org/officeDocument/2006/relationships/image" Target="media/image107.JPG"/><Relationship Id="rId203" Type="http://schemas.openxmlformats.org/officeDocument/2006/relationships/hyperlink" Target="https://ffa.app.box.com/folder/122395527544?s=r1lhbfwnzq06y02rimbv3877v7yqedjk" TargetMode="External"/><Relationship Id="rId19" Type="http://schemas.openxmlformats.org/officeDocument/2006/relationships/image" Target="media/image4.png"/><Relationship Id="rId30" Type="http://schemas.openxmlformats.org/officeDocument/2006/relationships/image" Target="media/image13.jpg"/><Relationship Id="rId105" Type="http://schemas.openxmlformats.org/officeDocument/2006/relationships/image" Target="media/image51.jpeg"/><Relationship Id="rId126" Type="http://schemas.openxmlformats.org/officeDocument/2006/relationships/image" Target="media/image67.png"/><Relationship Id="rId147" Type="http://schemas.openxmlformats.org/officeDocument/2006/relationships/image" Target="media/image77.png"/><Relationship Id="rId168"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image" Target="media/image10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3C1702-2424-451A-8F1D-6CEA7E5DA7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34369</TotalTime>
  <Pages>70</Pages>
  <Words>13523</Words>
  <Characters>77087</Characters>
  <Application>Microsoft Office Word</Application>
  <DocSecurity>0</DocSecurity>
  <Lines>642</Lines>
  <Paragraphs>180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Stagg, Bill</dc:creator>
  <cp:keywords/>
  <dc:description/>
  <cp:lastModifiedBy>Davis, Amber</cp:lastModifiedBy>
  <cp:revision>437</cp:revision>
  <cp:lastPrinted>2023-07-28T15:10:00Z</cp:lastPrinted>
  <dcterms:created xsi:type="dcterms:W3CDTF">2020-12-14T20:11:00Z</dcterms:created>
  <dcterms:modified xsi:type="dcterms:W3CDTF">2023-10-11T17:35:00Z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b073d135783ab4bb58151ec66a5b92635d4c21cb56cbd44925becc93d671ab1a</vt:lpwstr>
  </property>
</Properties>
</file>