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90930" w14:textId="0088E155" w:rsidR="0050341B" w:rsidRDefault="00AB5092" w:rsidP="0050341B">
      <w:pPr>
        <w:pStyle w:val="BodyCopy"/>
      </w:pPr>
      <w:bookmarkStart w:id="0" w:name="_Hlk82789430"/>
      <w:r>
        <w:rPr>
          <w:noProof/>
        </w:rPr>
        <w:drawing>
          <wp:anchor distT="0" distB="0" distL="114300" distR="114300" simplePos="0" relativeHeight="251601408" behindDoc="1" locked="0" layoutInCell="1" allowOverlap="1" wp14:anchorId="6C980AD2" wp14:editId="3E0145FC">
            <wp:simplePos x="0" y="0"/>
            <wp:positionH relativeFrom="column">
              <wp:posOffset>-31115</wp:posOffset>
            </wp:positionH>
            <wp:positionV relativeFrom="paragraph">
              <wp:posOffset>440690</wp:posOffset>
            </wp:positionV>
            <wp:extent cx="7115175" cy="7524750"/>
            <wp:effectExtent l="0" t="0" r="0" b="0"/>
            <wp:wrapTight wrapText="bothSides">
              <wp:wrapPolygon edited="0">
                <wp:start x="0" y="0"/>
                <wp:lineTo x="0" y="21545"/>
                <wp:lineTo x="21571" y="21545"/>
                <wp:lineTo x="21571" y="0"/>
                <wp:lineTo x="0" y="0"/>
              </wp:wrapPolygon>
            </wp:wrapTight>
            <wp:docPr id="11" name="Picture 11" descr="Cow Line Art Illustration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w Line Art Illustration Free Stock Photo - Public Domain Pictur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5175" cy="7524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0AC311D0">
          <v:group id="_x0000_s3019" style="position:absolute;margin-left:-1.1pt;margin-top:322.8pt;width:201.35pt;height:116.4pt;z-index:-251545600;mso-position-horizontal-relative:text;mso-position-vertical-relative:text" coordorigin="723,11381" coordsize="4526,2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17" type="#_x0000_t136" style="position:absolute;left:727;top:11381;width:3184;height:1243;mso-position-horizontal-relative:text;mso-position-vertical-relative:text;mso-width-relative:page;mso-height-relative:page" wrapcoords="-102 -260 -102 21600 19257 21600 19460 16395 21396 12492 21600 8848 21192 8067 19664 8067 21702 4684 21702 -260 -102 -260" filled="f">
              <v:stroke r:id="rId9" o:title=""/>
              <v:shadow color="#868686"/>
              <v:textpath style="font-family:&quot;Arial Black&quot;;v-text-kern:t" trim="t" fitpath="t" string="BEEF"/>
            </v:shape>
            <v:shape id="_x0000_s3018" type="#_x0000_t136" style="position:absolute;left:723;top:12803;width:4526;height:1243;mso-position-horizontal-relative:text;mso-position-vertical-relative:text;mso-width-relative:page;mso-height-relative:page" wrapcoords="1502 -260 1073 0 72 2863 -72 6766 -72 13012 0 16395 644 20559 1216 21600 1359 21600 2360 21600 21672 21600 21672 0 2146 -260 1502 -260" filled="f">
              <v:stroke r:id="rId9" o:title=""/>
              <v:shadow color="#868686"/>
              <v:textpath style="font-family:&quot;Arial Black&quot;;v-text-kern:t" trim="t" fitpath="t" string="CATTLE"/>
            </v:shape>
          </v:group>
        </w:pict>
      </w:r>
      <w:del w:id="1" w:author="Haley Hampton" w:date="2023-09-26T15:56:00Z">
        <w:r w:rsidR="00000000">
          <w:rPr>
            <w:noProof/>
          </w:rPr>
          <w:pict w14:anchorId="01631E01">
            <v:shapetype id="_x0000_t202" coordsize="21600,21600" o:spt="202" path="m,l,21600r21600,l21600,xe">
              <v:stroke joinstyle="miter"/>
              <v:path gradientshapeok="t" o:connecttype="rect"/>
            </v:shapetype>
            <v:shape id="_x0000_s3113" type="#_x0000_t202" style="position:absolute;margin-left:.6pt;margin-top:453.65pt;width:242.25pt;height:167.25pt;z-index:251792384;mso-position-horizontal-relative:text;mso-position-vertical-relative:text">
              <v:textbox style="mso-next-textbox:#_x0000_s3113">
                <w:txbxContent>
                  <w:p w14:paraId="1F85CC32" w14:textId="6B243A9D" w:rsidR="00C94CBF" w:rsidRPr="00AB5092" w:rsidRDefault="00C94CBF" w:rsidP="008372A7">
                    <w:pPr>
                      <w:pStyle w:val="ListParagraph"/>
                      <w:numPr>
                        <w:ilvl w:val="0"/>
                        <w:numId w:val="70"/>
                      </w:numPr>
                      <w:rPr>
                        <w:rFonts w:ascii="Montserrat" w:hAnsi="Montserrat"/>
                        <w:sz w:val="26"/>
                        <w:szCs w:val="26"/>
                      </w:rPr>
                    </w:pPr>
                    <w:r w:rsidRPr="00AB5092">
                      <w:rPr>
                        <w:rFonts w:ascii="Montserrat" w:hAnsi="Montserrat"/>
                        <w:sz w:val="26"/>
                        <w:szCs w:val="26"/>
                      </w:rPr>
                      <w:t>Beef cattle give us hamburger, steak and more.</w:t>
                    </w:r>
                  </w:p>
                  <w:p w14:paraId="6AF757C1" w14:textId="77777777" w:rsidR="00C94CBF" w:rsidRPr="00AB5092" w:rsidRDefault="00C94CBF" w:rsidP="008372A7">
                    <w:pPr>
                      <w:pStyle w:val="ListParagraph"/>
                      <w:numPr>
                        <w:ilvl w:val="0"/>
                        <w:numId w:val="70"/>
                      </w:numPr>
                      <w:rPr>
                        <w:rFonts w:ascii="Montserrat" w:hAnsi="Montserrat"/>
                        <w:sz w:val="26"/>
                        <w:szCs w:val="26"/>
                      </w:rPr>
                    </w:pPr>
                    <w:r w:rsidRPr="00AB5092">
                      <w:rPr>
                        <w:rFonts w:ascii="Montserrat" w:hAnsi="Montserrat"/>
                        <w:sz w:val="26"/>
                        <w:szCs w:val="26"/>
                      </w:rPr>
                      <w:t>Americans eat 25 billion hamburgers each year.</w:t>
                    </w:r>
                  </w:p>
                  <w:p w14:paraId="2DEE6CCB" w14:textId="77777777" w:rsidR="00C94CBF" w:rsidRPr="00AB5092" w:rsidRDefault="00C94CBF" w:rsidP="008372A7">
                    <w:pPr>
                      <w:pStyle w:val="ListParagraph"/>
                      <w:numPr>
                        <w:ilvl w:val="0"/>
                        <w:numId w:val="70"/>
                      </w:numPr>
                      <w:rPr>
                        <w:rFonts w:ascii="Montserrat" w:hAnsi="Montserrat"/>
                        <w:sz w:val="26"/>
                        <w:szCs w:val="26"/>
                      </w:rPr>
                    </w:pPr>
                    <w:r w:rsidRPr="00AB5092">
                      <w:rPr>
                        <w:rFonts w:ascii="Montserrat" w:hAnsi="Montserrat"/>
                        <w:sz w:val="26"/>
                        <w:szCs w:val="26"/>
                      </w:rPr>
                      <w:t>The U.S. produces more beef cattle than any other animal.</w:t>
                    </w:r>
                  </w:p>
                  <w:p w14:paraId="2ED06DF5" w14:textId="77777777" w:rsidR="00C94CBF" w:rsidRPr="00AB5092" w:rsidRDefault="00C94CBF" w:rsidP="008372A7">
                    <w:pPr>
                      <w:pStyle w:val="ListParagraph"/>
                      <w:numPr>
                        <w:ilvl w:val="0"/>
                        <w:numId w:val="70"/>
                      </w:numPr>
                      <w:rPr>
                        <w:rFonts w:ascii="Montserrat" w:hAnsi="Montserrat"/>
                        <w:sz w:val="26"/>
                        <w:szCs w:val="26"/>
                      </w:rPr>
                    </w:pPr>
                    <w:r w:rsidRPr="00AB5092">
                      <w:rPr>
                        <w:rFonts w:ascii="Montserrat" w:hAnsi="Montserrat"/>
                        <w:sz w:val="26"/>
                        <w:szCs w:val="26"/>
                      </w:rPr>
                      <w:t>Beef cattle also help make pet food, leather, glue, soap, baseballs, and more.</w:t>
                    </w:r>
                    <w:r>
                      <w:rPr>
                        <w:rFonts w:ascii="Montserrat" w:hAnsi="Montserrat"/>
                        <w:sz w:val="26"/>
                        <w:szCs w:val="26"/>
                      </w:rPr>
                      <w:t xml:space="preserve"> </w:t>
                    </w:r>
                  </w:p>
                </w:txbxContent>
              </v:textbox>
            </v:shape>
          </w:pict>
        </w:r>
      </w:del>
    </w:p>
    <w:p w14:paraId="71032F52" w14:textId="7CB51DB5" w:rsidR="00386E14" w:rsidRDefault="00386E14" w:rsidP="00386E14">
      <w:pPr>
        <w:pStyle w:val="FFATitle"/>
        <w:jc w:val="center"/>
      </w:pPr>
      <w:r>
        <w:rPr>
          <w:noProof/>
        </w:rPr>
        <w:lastRenderedPageBreak/>
        <w:drawing>
          <wp:anchor distT="0" distB="0" distL="114300" distR="114300" simplePos="0" relativeHeight="251496960" behindDoc="1" locked="0" layoutInCell="1" allowOverlap="1" wp14:anchorId="311A2549" wp14:editId="61622E11">
            <wp:simplePos x="0" y="0"/>
            <wp:positionH relativeFrom="column">
              <wp:posOffset>61595</wp:posOffset>
            </wp:positionH>
            <wp:positionV relativeFrom="paragraph">
              <wp:posOffset>1314104</wp:posOffset>
            </wp:positionV>
            <wp:extent cx="6734810" cy="3941445"/>
            <wp:effectExtent l="0" t="0" r="0" b="0"/>
            <wp:wrapTight wrapText="bothSides">
              <wp:wrapPolygon edited="0">
                <wp:start x="0" y="0"/>
                <wp:lineTo x="0" y="21506"/>
                <wp:lineTo x="21567" y="21506"/>
                <wp:lineTo x="21567" y="0"/>
                <wp:lineTo x="0" y="0"/>
              </wp:wrapPolygon>
            </wp:wrapTight>
            <wp:docPr id="15" name="Picture 15" descr="A group of chickens and chick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chickens and chicken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4810" cy="3941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9B7">
        <w:pict w14:anchorId="575BAA58">
          <v:shape id="_x0000_i1245" type="#_x0000_t136" style="width:297.65pt;height:77.35pt;mso-position-horizontal-relative:text;mso-position-vertical-relative:text;mso-width-relative:page;mso-height-relative:page" wrapcoords="1034 -210 707 419 163 2517 -54 6501 -54 13002 0 16567 381 19922 381 20342 871 21600 1034 21600 20729 21600 20838 21600 21328 20132 21328 19922 21654 16567 21654 13002 21600 11744 21437 9856 21219 6501 21546 6501 21546 2307 20947 0 20621 -210 1034 -210" filled="f">
            <v:stroke r:id="rId9" o:title=""/>
            <v:shadow color="#868686"/>
            <v:textpath style="font-family:&quot;Arial Black&quot;;v-text-kern:t" trim="t" fitpath="t" string="CHICKENS"/>
          </v:shape>
        </w:pict>
      </w:r>
    </w:p>
    <w:p w14:paraId="5448B097" w14:textId="4B41AF40" w:rsidR="00386E14" w:rsidRDefault="00386E14" w:rsidP="00386E14">
      <w:pPr>
        <w:pStyle w:val="FFATitle"/>
      </w:pPr>
      <w:r>
        <w:rPr>
          <w:b w:val="0"/>
          <w:noProof/>
          <w:sz w:val="40"/>
          <w:szCs w:val="40"/>
          <w:u w:val="single"/>
        </w:rPr>
        <w:drawing>
          <wp:anchor distT="0" distB="0" distL="114300" distR="114300" simplePos="0" relativeHeight="251511296" behindDoc="1" locked="0" layoutInCell="1" allowOverlap="1" wp14:anchorId="2D039AF4" wp14:editId="7EE39F74">
            <wp:simplePos x="0" y="0"/>
            <wp:positionH relativeFrom="column">
              <wp:posOffset>3740439</wp:posOffset>
            </wp:positionH>
            <wp:positionV relativeFrom="paragraph">
              <wp:posOffset>241531</wp:posOffset>
            </wp:positionV>
            <wp:extent cx="2715260" cy="2804160"/>
            <wp:effectExtent l="0" t="0" r="0" b="0"/>
            <wp:wrapTight wrapText="bothSides">
              <wp:wrapPolygon edited="0">
                <wp:start x="0" y="0"/>
                <wp:lineTo x="0" y="21424"/>
                <wp:lineTo x="21519" y="21424"/>
                <wp:lineTo x="21519" y="0"/>
                <wp:lineTo x="0" y="0"/>
              </wp:wrapPolygon>
            </wp:wrapTight>
            <wp:docPr id="17" name="Picture 17" descr="A chicken standing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hicken standing on gras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5260" cy="280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73499C" w14:textId="51BD21D0" w:rsidR="0086613D" w:rsidRPr="009E1CAF" w:rsidRDefault="0086613D" w:rsidP="00386E14">
      <w:pPr>
        <w:pStyle w:val="FFATitle"/>
        <w:rPr>
          <w:b w:val="0"/>
          <w:bCs/>
        </w:rPr>
      </w:pPr>
      <w:r w:rsidRPr="009E1CAF">
        <w:rPr>
          <w:b w:val="0"/>
          <w:bCs/>
          <w:color w:val="auto"/>
          <w:sz w:val="40"/>
          <w:szCs w:val="40"/>
        </w:rPr>
        <w:t xml:space="preserve">A male chicken is a </w:t>
      </w:r>
      <w:r w:rsidRPr="009E1CAF">
        <w:rPr>
          <w:b w:val="0"/>
          <w:bCs/>
          <w:color w:val="auto"/>
          <w:sz w:val="40"/>
          <w:szCs w:val="40"/>
          <w:u w:val="single"/>
        </w:rPr>
        <w:t>rooster</w:t>
      </w:r>
      <w:r w:rsidR="00C94CBF" w:rsidRPr="000A736D">
        <w:rPr>
          <w:b w:val="0"/>
          <w:bCs/>
          <w:color w:val="auto"/>
          <w:sz w:val="40"/>
          <w:szCs w:val="40"/>
          <w:u w:val="single"/>
        </w:rPr>
        <w:t>.</w:t>
      </w:r>
    </w:p>
    <w:p w14:paraId="0D515FC0" w14:textId="0F700B7E" w:rsidR="0086613D" w:rsidRPr="009E1CAF" w:rsidRDefault="0086613D" w:rsidP="0086613D">
      <w:pPr>
        <w:pStyle w:val="FFATitle"/>
        <w:rPr>
          <w:b w:val="0"/>
          <w:bCs/>
          <w:color w:val="auto"/>
          <w:sz w:val="40"/>
          <w:szCs w:val="40"/>
        </w:rPr>
      </w:pPr>
      <w:r w:rsidRPr="009E1CAF">
        <w:rPr>
          <w:b w:val="0"/>
          <w:bCs/>
          <w:color w:val="auto"/>
          <w:sz w:val="40"/>
          <w:szCs w:val="40"/>
        </w:rPr>
        <w:t xml:space="preserve">A female chicken is a </w:t>
      </w:r>
      <w:r w:rsidRPr="009E1CAF">
        <w:rPr>
          <w:b w:val="0"/>
          <w:bCs/>
          <w:color w:val="auto"/>
          <w:sz w:val="40"/>
          <w:szCs w:val="40"/>
          <w:u w:val="single"/>
        </w:rPr>
        <w:t>hen</w:t>
      </w:r>
      <w:r w:rsidR="00C94CBF" w:rsidRPr="000A736D">
        <w:rPr>
          <w:b w:val="0"/>
          <w:bCs/>
          <w:color w:val="auto"/>
          <w:sz w:val="40"/>
          <w:szCs w:val="40"/>
          <w:u w:val="single"/>
        </w:rPr>
        <w:t>.</w:t>
      </w:r>
    </w:p>
    <w:p w14:paraId="0A82B2BF" w14:textId="0D27CAF9" w:rsidR="007436A6" w:rsidRDefault="0086613D" w:rsidP="0086613D">
      <w:pPr>
        <w:pStyle w:val="FFATitle"/>
      </w:pPr>
      <w:r w:rsidRPr="009E1CAF">
        <w:rPr>
          <w:b w:val="0"/>
          <w:bCs/>
          <w:color w:val="auto"/>
          <w:sz w:val="40"/>
          <w:szCs w:val="40"/>
        </w:rPr>
        <w:t xml:space="preserve">Chickens give us </w:t>
      </w:r>
      <w:r w:rsidRPr="009E1CAF">
        <w:rPr>
          <w:b w:val="0"/>
          <w:bCs/>
          <w:color w:val="auto"/>
          <w:sz w:val="40"/>
          <w:szCs w:val="40"/>
          <w:u w:val="single"/>
        </w:rPr>
        <w:t>eggs and meat</w:t>
      </w:r>
      <w:r w:rsidR="00C94CBF" w:rsidRPr="000A736D">
        <w:rPr>
          <w:b w:val="0"/>
          <w:bCs/>
          <w:color w:val="auto"/>
          <w:sz w:val="40"/>
          <w:szCs w:val="40"/>
          <w:u w:val="single"/>
        </w:rPr>
        <w:t>.</w:t>
      </w:r>
      <w:r w:rsidR="007436A6">
        <w:br w:type="page"/>
      </w:r>
    </w:p>
    <w:p w14:paraId="53100C86" w14:textId="70A6ED85" w:rsidR="007436A6" w:rsidRDefault="000A29B7" w:rsidP="00735E2F">
      <w:pPr>
        <w:pStyle w:val="FFATitle"/>
        <w:jc w:val="center"/>
      </w:pPr>
      <w:r>
        <w:lastRenderedPageBreak/>
        <w:pict w14:anchorId="09419D3B">
          <v:shape id="_x0000_i1246" type="#_x0000_t136" style="width:212.8pt;height:77.35pt">
            <v:fill r:id="rId9" o:title=""/>
            <v:stroke r:id="rId9" o:title=""/>
            <v:shadow color="#868686"/>
            <v:textpath style="font-family:&quot;Arial Black&quot;;v-text-kern:t" trim="t" fitpath="t" string="PRODUCE"/>
          </v:shape>
        </w:pict>
      </w:r>
    </w:p>
    <w:p w14:paraId="191E3394" w14:textId="77777777" w:rsidR="009E1CAF" w:rsidRPr="009E1CAF" w:rsidRDefault="00000000" w:rsidP="00735E2F">
      <w:pPr>
        <w:pStyle w:val="FFASub1"/>
        <w:jc w:val="center"/>
        <w:rPr>
          <w:color w:val="auto"/>
          <w:sz w:val="30"/>
          <w:szCs w:val="30"/>
        </w:rPr>
      </w:pPr>
      <w:r>
        <w:rPr>
          <w:noProof/>
          <w:sz w:val="30"/>
          <w:szCs w:val="30"/>
        </w:rPr>
        <w:pict w14:anchorId="773DD272">
          <v:shape id="_x0000_s3020" type="#_x0000_t202" style="position:absolute;left:0;text-align:left;margin-left:329.25pt;margin-top:93pt;width:195pt;height:427.5pt;z-index:251771904">
            <v:textbox style="mso-next-textbox:#_x0000_s3020">
              <w:txbxContent>
                <w:p w14:paraId="19BF67A3" w14:textId="366FA761" w:rsidR="009E1CAF" w:rsidRPr="009E1CAF" w:rsidRDefault="009E1CAF" w:rsidP="009E1CAF">
                  <w:pPr>
                    <w:jc w:val="center"/>
                    <w:rPr>
                      <w:rFonts w:ascii="Anton" w:hAnsi="Anton"/>
                      <w:sz w:val="50"/>
                      <w:szCs w:val="50"/>
                    </w:rPr>
                  </w:pPr>
                  <w:r w:rsidRPr="009E1CAF">
                    <w:rPr>
                      <w:rFonts w:ascii="Anton" w:hAnsi="Anton"/>
                      <w:sz w:val="50"/>
                      <w:szCs w:val="50"/>
                    </w:rPr>
                    <w:t>Tomato</w:t>
                  </w:r>
                </w:p>
                <w:p w14:paraId="49032E70" w14:textId="77777777" w:rsidR="009E1CAF" w:rsidRPr="009E1CAF" w:rsidRDefault="009E1CAF" w:rsidP="009E1CAF">
                  <w:pPr>
                    <w:jc w:val="center"/>
                    <w:rPr>
                      <w:rFonts w:ascii="Anton" w:hAnsi="Anton"/>
                      <w:sz w:val="50"/>
                      <w:szCs w:val="50"/>
                    </w:rPr>
                  </w:pPr>
                </w:p>
                <w:p w14:paraId="5AA7F63B" w14:textId="44BB1AA3" w:rsidR="009E1CAF" w:rsidRPr="009E1CAF" w:rsidRDefault="009E1CAF" w:rsidP="009E1CAF">
                  <w:pPr>
                    <w:jc w:val="center"/>
                    <w:rPr>
                      <w:rFonts w:ascii="Anton" w:hAnsi="Anton"/>
                      <w:sz w:val="50"/>
                      <w:szCs w:val="50"/>
                    </w:rPr>
                  </w:pPr>
                  <w:r w:rsidRPr="009E1CAF">
                    <w:rPr>
                      <w:rFonts w:ascii="Anton" w:hAnsi="Anton"/>
                      <w:sz w:val="50"/>
                      <w:szCs w:val="50"/>
                    </w:rPr>
                    <w:t>Strawberry</w:t>
                  </w:r>
                </w:p>
                <w:p w14:paraId="7CFB59C0" w14:textId="77777777" w:rsidR="009E1CAF" w:rsidRPr="009E1CAF" w:rsidRDefault="009E1CAF" w:rsidP="009E1CAF">
                  <w:pPr>
                    <w:jc w:val="center"/>
                    <w:rPr>
                      <w:rFonts w:ascii="Anton" w:hAnsi="Anton"/>
                      <w:sz w:val="50"/>
                      <w:szCs w:val="50"/>
                    </w:rPr>
                  </w:pPr>
                </w:p>
                <w:p w14:paraId="433FD01E" w14:textId="58EB3121" w:rsidR="009E1CAF" w:rsidRPr="009E1CAF" w:rsidRDefault="009E1CAF" w:rsidP="009E1CAF">
                  <w:pPr>
                    <w:jc w:val="center"/>
                    <w:rPr>
                      <w:rFonts w:ascii="Anton" w:hAnsi="Anton"/>
                      <w:sz w:val="50"/>
                      <w:szCs w:val="50"/>
                    </w:rPr>
                  </w:pPr>
                  <w:r w:rsidRPr="009E1CAF">
                    <w:rPr>
                      <w:rFonts w:ascii="Anton" w:hAnsi="Anton"/>
                      <w:sz w:val="50"/>
                      <w:szCs w:val="50"/>
                    </w:rPr>
                    <w:t>Carrot</w:t>
                  </w:r>
                </w:p>
                <w:p w14:paraId="17FD95C2" w14:textId="77777777" w:rsidR="009E1CAF" w:rsidRPr="009E1CAF" w:rsidRDefault="009E1CAF" w:rsidP="009E1CAF">
                  <w:pPr>
                    <w:jc w:val="center"/>
                    <w:rPr>
                      <w:rFonts w:ascii="Anton" w:hAnsi="Anton"/>
                      <w:sz w:val="50"/>
                      <w:szCs w:val="50"/>
                    </w:rPr>
                  </w:pPr>
                </w:p>
                <w:p w14:paraId="6571C7E8" w14:textId="0B2F777C" w:rsidR="009E1CAF" w:rsidRPr="009E1CAF" w:rsidRDefault="009E1CAF" w:rsidP="009E1CAF">
                  <w:pPr>
                    <w:jc w:val="center"/>
                    <w:rPr>
                      <w:rFonts w:ascii="Anton" w:hAnsi="Anton"/>
                      <w:sz w:val="50"/>
                      <w:szCs w:val="50"/>
                    </w:rPr>
                  </w:pPr>
                  <w:r w:rsidRPr="009E1CAF">
                    <w:rPr>
                      <w:rFonts w:ascii="Anton" w:hAnsi="Anton"/>
                      <w:sz w:val="50"/>
                      <w:szCs w:val="50"/>
                    </w:rPr>
                    <w:t>Apple</w:t>
                  </w:r>
                </w:p>
                <w:p w14:paraId="391EFCE4" w14:textId="77777777" w:rsidR="009E1CAF" w:rsidRPr="009E1CAF" w:rsidRDefault="009E1CAF" w:rsidP="009E1CAF">
                  <w:pPr>
                    <w:jc w:val="center"/>
                    <w:rPr>
                      <w:rFonts w:ascii="Anton" w:hAnsi="Anton"/>
                      <w:sz w:val="50"/>
                      <w:szCs w:val="50"/>
                    </w:rPr>
                  </w:pPr>
                </w:p>
                <w:p w14:paraId="3358201D" w14:textId="150ADB58" w:rsidR="009E1CAF" w:rsidRPr="009E1CAF" w:rsidRDefault="009E1CAF" w:rsidP="009E1CAF">
                  <w:pPr>
                    <w:jc w:val="center"/>
                    <w:rPr>
                      <w:rFonts w:ascii="Anton" w:hAnsi="Anton"/>
                      <w:sz w:val="50"/>
                      <w:szCs w:val="50"/>
                    </w:rPr>
                  </w:pPr>
                  <w:r w:rsidRPr="009E1CAF">
                    <w:rPr>
                      <w:rFonts w:ascii="Anton" w:hAnsi="Anton"/>
                      <w:sz w:val="50"/>
                      <w:szCs w:val="50"/>
                    </w:rPr>
                    <w:t>Grapes</w:t>
                  </w:r>
                </w:p>
                <w:p w14:paraId="39948F47" w14:textId="77777777" w:rsidR="009E1CAF" w:rsidRPr="009E1CAF" w:rsidRDefault="009E1CAF" w:rsidP="009E1CAF">
                  <w:pPr>
                    <w:jc w:val="center"/>
                    <w:rPr>
                      <w:rFonts w:ascii="Anton" w:hAnsi="Anton"/>
                      <w:sz w:val="50"/>
                      <w:szCs w:val="50"/>
                    </w:rPr>
                  </w:pPr>
                </w:p>
                <w:p w14:paraId="007BEAAB" w14:textId="2F706FD5" w:rsidR="009E1CAF" w:rsidRPr="009E1CAF" w:rsidRDefault="009E1CAF" w:rsidP="009E1CAF">
                  <w:pPr>
                    <w:jc w:val="center"/>
                    <w:rPr>
                      <w:rFonts w:ascii="Anton" w:hAnsi="Anton"/>
                      <w:sz w:val="50"/>
                      <w:szCs w:val="50"/>
                    </w:rPr>
                  </w:pPr>
                  <w:r w:rsidRPr="009E1CAF">
                    <w:rPr>
                      <w:rFonts w:ascii="Anton" w:hAnsi="Anton"/>
                      <w:sz w:val="50"/>
                      <w:szCs w:val="50"/>
                    </w:rPr>
                    <w:t>Corn</w:t>
                  </w:r>
                </w:p>
              </w:txbxContent>
            </v:textbox>
          </v:shape>
        </w:pict>
      </w:r>
      <w:r w:rsidR="009E1CAF" w:rsidRPr="009E1CAF">
        <w:rPr>
          <w:noProof/>
          <w:sz w:val="30"/>
          <w:szCs w:val="30"/>
        </w:rPr>
        <w:drawing>
          <wp:anchor distT="0" distB="0" distL="114300" distR="114300" simplePos="0" relativeHeight="251547136" behindDoc="1" locked="0" layoutInCell="1" allowOverlap="1" wp14:anchorId="298AD7EC" wp14:editId="36A6CACB">
            <wp:simplePos x="0" y="0"/>
            <wp:positionH relativeFrom="column">
              <wp:posOffset>1466850</wp:posOffset>
            </wp:positionH>
            <wp:positionV relativeFrom="paragraph">
              <wp:posOffset>5848350</wp:posOffset>
            </wp:positionV>
            <wp:extent cx="1466850" cy="1466850"/>
            <wp:effectExtent l="0" t="0" r="0" b="0"/>
            <wp:wrapTight wrapText="bothSides">
              <wp:wrapPolygon edited="0">
                <wp:start x="10379" y="561"/>
                <wp:lineTo x="4769" y="3086"/>
                <wp:lineTo x="1403" y="5049"/>
                <wp:lineTo x="0" y="9818"/>
                <wp:lineTo x="561" y="14587"/>
                <wp:lineTo x="842" y="15148"/>
                <wp:lineTo x="4769" y="19075"/>
                <wp:lineTo x="8135" y="20197"/>
                <wp:lineTo x="8696" y="20758"/>
                <wp:lineTo x="12623" y="20758"/>
                <wp:lineTo x="13184" y="20197"/>
                <wp:lineTo x="16551" y="19075"/>
                <wp:lineTo x="20758" y="14868"/>
                <wp:lineTo x="21319" y="10099"/>
                <wp:lineTo x="20478" y="4769"/>
                <wp:lineTo x="16551" y="2244"/>
                <wp:lineTo x="12343" y="561"/>
                <wp:lineTo x="10379" y="561"/>
              </wp:wrapPolygon>
            </wp:wrapTight>
            <wp:docPr id="35" name="Picture 3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ack background with a black squa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539968" behindDoc="1" locked="0" layoutInCell="1" allowOverlap="1" wp14:anchorId="163EC016" wp14:editId="03538876">
            <wp:simplePos x="0" y="0"/>
            <wp:positionH relativeFrom="column">
              <wp:posOffset>180340</wp:posOffset>
            </wp:positionH>
            <wp:positionV relativeFrom="paragraph">
              <wp:posOffset>4845685</wp:posOffset>
            </wp:positionV>
            <wp:extent cx="1355725" cy="1440180"/>
            <wp:effectExtent l="0" t="0" r="0" b="0"/>
            <wp:wrapTight wrapText="bothSides">
              <wp:wrapPolygon edited="0">
                <wp:start x="0" y="0"/>
                <wp:lineTo x="0" y="21429"/>
                <wp:lineTo x="21246" y="21429"/>
                <wp:lineTo x="21246" y="0"/>
                <wp:lineTo x="0" y="0"/>
              </wp:wrapPolygon>
            </wp:wrapTight>
            <wp:docPr id="34" name="Picture 34" descr="Apple Clip Art Free Stock Photo - Public Domain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pple Clip Art Free Stock Photo - Public Domain Pictur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5725"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532800" behindDoc="1" locked="0" layoutInCell="1" allowOverlap="1" wp14:anchorId="697C455C" wp14:editId="4F18BE90">
            <wp:simplePos x="0" y="0"/>
            <wp:positionH relativeFrom="column">
              <wp:posOffset>1590675</wp:posOffset>
            </wp:positionH>
            <wp:positionV relativeFrom="paragraph">
              <wp:posOffset>3521710</wp:posOffset>
            </wp:positionV>
            <wp:extent cx="2085975" cy="1901825"/>
            <wp:effectExtent l="0" t="0" r="0" b="0"/>
            <wp:wrapTight wrapText="bothSides">
              <wp:wrapPolygon edited="0">
                <wp:start x="6904" y="649"/>
                <wp:lineTo x="1381" y="3894"/>
                <wp:lineTo x="1381" y="5625"/>
                <wp:lineTo x="1578" y="8005"/>
                <wp:lineTo x="2564" y="11467"/>
                <wp:lineTo x="1775" y="12333"/>
                <wp:lineTo x="986" y="14280"/>
                <wp:lineTo x="986" y="14929"/>
                <wp:lineTo x="12230" y="20338"/>
                <wp:lineTo x="14597" y="20338"/>
                <wp:lineTo x="16964" y="19905"/>
                <wp:lineTo x="20712" y="19040"/>
                <wp:lineTo x="20910" y="15794"/>
                <wp:lineTo x="20121" y="14929"/>
                <wp:lineTo x="19923" y="11467"/>
                <wp:lineTo x="17951" y="9087"/>
                <wp:lineTo x="17162" y="7573"/>
                <wp:lineTo x="12822" y="4976"/>
                <wp:lineTo x="11244" y="4544"/>
                <wp:lineTo x="7890" y="649"/>
                <wp:lineTo x="6904" y="649"/>
              </wp:wrapPolygon>
            </wp:wrapTight>
            <wp:docPr id="33" name="Picture 33" descr="Maissi Vihannes Ruokaa - Ilmainen kuva Pixabayssa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issi Vihannes Ruokaa - Ilmainen kuva Pixabayssa - Pixab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5975" cy="190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525632" behindDoc="1" locked="0" layoutInCell="1" allowOverlap="1" wp14:anchorId="729DDCC0" wp14:editId="47B03CC9">
            <wp:simplePos x="0" y="0"/>
            <wp:positionH relativeFrom="column">
              <wp:posOffset>209550</wp:posOffset>
            </wp:positionH>
            <wp:positionV relativeFrom="paragraph">
              <wp:posOffset>2409825</wp:posOffset>
            </wp:positionV>
            <wp:extent cx="1952625" cy="1952625"/>
            <wp:effectExtent l="0" t="0" r="0" b="0"/>
            <wp:wrapTight wrapText="bothSides">
              <wp:wrapPolygon edited="0">
                <wp:start x="15805" y="211"/>
                <wp:lineTo x="14751" y="1054"/>
                <wp:lineTo x="13276" y="2950"/>
                <wp:lineTo x="13276" y="4004"/>
                <wp:lineTo x="8851" y="7376"/>
                <wp:lineTo x="6322" y="10747"/>
                <wp:lineTo x="4636" y="14119"/>
                <wp:lineTo x="2107" y="17491"/>
                <wp:lineTo x="1264" y="18334"/>
                <wp:lineTo x="421" y="20230"/>
                <wp:lineTo x="421" y="21284"/>
                <wp:lineTo x="1475" y="21284"/>
                <wp:lineTo x="14330" y="10747"/>
                <wp:lineTo x="17912" y="7586"/>
                <wp:lineTo x="19177" y="7376"/>
                <wp:lineTo x="21284" y="5268"/>
                <wp:lineTo x="21284" y="3372"/>
                <wp:lineTo x="19177" y="1475"/>
                <wp:lineTo x="17280" y="211"/>
                <wp:lineTo x="15805" y="211"/>
              </wp:wrapPolygon>
            </wp:wrapTight>
            <wp:docPr id="32" name="Picture 32" descr="Clip at of ripe carrot in black and whi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lip at of ripe carrot in black and white | Free SV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5E2F" w:rsidRPr="009E1CAF">
        <w:rPr>
          <w:noProof/>
          <w:sz w:val="30"/>
          <w:szCs w:val="30"/>
        </w:rPr>
        <w:drawing>
          <wp:anchor distT="0" distB="0" distL="114300" distR="114300" simplePos="0" relativeHeight="251518464" behindDoc="1" locked="0" layoutInCell="1" allowOverlap="1" wp14:anchorId="0B9D89B2" wp14:editId="7D693201">
            <wp:simplePos x="0" y="0"/>
            <wp:positionH relativeFrom="column">
              <wp:posOffset>2000250</wp:posOffset>
            </wp:positionH>
            <wp:positionV relativeFrom="paragraph">
              <wp:posOffset>1381125</wp:posOffset>
            </wp:positionV>
            <wp:extent cx="1600200" cy="1600200"/>
            <wp:effectExtent l="0" t="0" r="0" b="0"/>
            <wp:wrapTight wrapText="bothSides">
              <wp:wrapPolygon edited="0">
                <wp:start x="6686" y="0"/>
                <wp:lineTo x="3600" y="2057"/>
                <wp:lineTo x="2057" y="3343"/>
                <wp:lineTo x="1286" y="5914"/>
                <wp:lineTo x="257" y="8229"/>
                <wp:lineTo x="11057" y="20829"/>
                <wp:lineTo x="13886" y="21343"/>
                <wp:lineTo x="14657" y="21343"/>
                <wp:lineTo x="17229" y="21343"/>
                <wp:lineTo x="18257" y="19543"/>
                <wp:lineTo x="18257" y="17229"/>
                <wp:lineTo x="16714" y="10029"/>
                <wp:lineTo x="15686" y="8229"/>
                <wp:lineTo x="19543" y="8229"/>
                <wp:lineTo x="20829" y="6429"/>
                <wp:lineTo x="20314" y="3086"/>
                <wp:lineTo x="13114" y="514"/>
                <wp:lineTo x="8743" y="0"/>
                <wp:lineTo x="6686" y="0"/>
              </wp:wrapPolygon>
            </wp:wrapTight>
            <wp:docPr id="31" name="Picture 31" descr="Grapes vector drawing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apes vector drawing | Free 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CAF" w:rsidRPr="009E1CAF">
        <w:rPr>
          <w:color w:val="auto"/>
          <w:sz w:val="30"/>
          <w:szCs w:val="30"/>
        </w:rPr>
        <w:t xml:space="preserve">Farmers all over America grow our fruits and vegetables. </w:t>
      </w:r>
    </w:p>
    <w:p w14:paraId="461D5204" w14:textId="36AD6BEA" w:rsidR="009E1CAF" w:rsidRDefault="00735E2F" w:rsidP="009E1CAF">
      <w:pPr>
        <w:pStyle w:val="FFASub1"/>
        <w:jc w:val="center"/>
        <w:rPr>
          <w:color w:val="auto"/>
          <w:sz w:val="30"/>
          <w:szCs w:val="30"/>
        </w:rPr>
      </w:pPr>
      <w:r w:rsidRPr="009E1CAF">
        <w:rPr>
          <w:color w:val="auto"/>
          <w:sz w:val="30"/>
          <w:szCs w:val="30"/>
        </w:rPr>
        <w:t xml:space="preserve">Draw a line from the fruit or vegetable </w:t>
      </w:r>
      <w:r w:rsidR="009E1CAF" w:rsidRPr="009E1CAF">
        <w:rPr>
          <w:color w:val="auto"/>
          <w:sz w:val="30"/>
          <w:szCs w:val="30"/>
        </w:rPr>
        <w:t>pictures</w:t>
      </w:r>
      <w:r w:rsidRPr="009E1CAF">
        <w:rPr>
          <w:color w:val="auto"/>
          <w:sz w:val="30"/>
          <w:szCs w:val="30"/>
        </w:rPr>
        <w:t xml:space="preserve"> to the correct name.</w:t>
      </w:r>
    </w:p>
    <w:p w14:paraId="44609465" w14:textId="77777777" w:rsidR="009E1CAF" w:rsidRDefault="009E1CAF" w:rsidP="009E1CAF">
      <w:pPr>
        <w:pStyle w:val="FFASub1"/>
        <w:rPr>
          <w:color w:val="auto"/>
          <w:sz w:val="30"/>
          <w:szCs w:val="30"/>
        </w:rPr>
      </w:pPr>
    </w:p>
    <w:p w14:paraId="4EE134D0" w14:textId="35FF88D3" w:rsidR="009E1CAF" w:rsidRDefault="009E1CAF" w:rsidP="00735E2F">
      <w:pPr>
        <w:pStyle w:val="FFASub1"/>
        <w:jc w:val="center"/>
        <w:rPr>
          <w:color w:val="auto"/>
          <w:sz w:val="30"/>
          <w:szCs w:val="30"/>
        </w:rPr>
      </w:pPr>
      <w:r w:rsidRPr="009E1CAF">
        <w:rPr>
          <w:noProof/>
          <w:color w:val="auto"/>
          <w:sz w:val="30"/>
          <w:szCs w:val="30"/>
        </w:rPr>
        <w:drawing>
          <wp:anchor distT="0" distB="0" distL="114300" distR="114300" simplePos="0" relativeHeight="251504128" behindDoc="1" locked="0" layoutInCell="1" allowOverlap="1" wp14:anchorId="75AC1AA4" wp14:editId="0E8E29BB">
            <wp:simplePos x="0" y="0"/>
            <wp:positionH relativeFrom="column">
              <wp:posOffset>180340</wp:posOffset>
            </wp:positionH>
            <wp:positionV relativeFrom="paragraph">
              <wp:posOffset>107315</wp:posOffset>
            </wp:positionV>
            <wp:extent cx="1590675" cy="1590675"/>
            <wp:effectExtent l="0" t="0" r="0" b="0"/>
            <wp:wrapTight wrapText="bothSides">
              <wp:wrapPolygon edited="0">
                <wp:start x="10865" y="0"/>
                <wp:lineTo x="8795" y="1035"/>
                <wp:lineTo x="4139" y="3880"/>
                <wp:lineTo x="1811" y="8278"/>
                <wp:lineTo x="1811" y="12417"/>
                <wp:lineTo x="6208" y="16556"/>
                <wp:lineTo x="9054" y="20695"/>
                <wp:lineTo x="10865" y="21471"/>
                <wp:lineTo x="14228" y="21471"/>
                <wp:lineTo x="15521" y="20695"/>
                <wp:lineTo x="19143" y="12417"/>
                <wp:lineTo x="20177" y="8278"/>
                <wp:lineTo x="19401" y="5950"/>
                <wp:lineTo x="18366" y="4139"/>
                <wp:lineTo x="12675" y="0"/>
                <wp:lineTo x="10865" y="0"/>
              </wp:wrapPolygon>
            </wp:wrapTight>
            <wp:docPr id="16" name="Picture 16" descr="Strawberry vector clip ar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rawberry vector clip art | Free SV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0B28A" w14:textId="70EA90EC" w:rsidR="00613116" w:rsidRPr="009E1CAF" w:rsidRDefault="007436A6" w:rsidP="009E1CAF">
      <w:pPr>
        <w:pStyle w:val="FFASub1"/>
        <w:jc w:val="center"/>
        <w:rPr>
          <w:noProof/>
          <w:color w:val="auto"/>
          <w:sz w:val="30"/>
          <w:szCs w:val="30"/>
        </w:rPr>
      </w:pPr>
      <w:r w:rsidRPr="009E1CAF">
        <w:rPr>
          <w:color w:val="auto"/>
          <w:sz w:val="30"/>
          <w:szCs w:val="30"/>
        </w:rPr>
        <w:br w:type="page"/>
      </w:r>
    </w:p>
    <w:p w14:paraId="6A7E4E4B" w14:textId="26178F6E" w:rsidR="00613116" w:rsidRPr="00613116" w:rsidRDefault="000A29B7" w:rsidP="009E1CAF">
      <w:pPr>
        <w:jc w:val="center"/>
      </w:pPr>
      <w:r>
        <w:lastRenderedPageBreak/>
        <w:pict w14:anchorId="5CD15D9A">
          <v:shape id="_x0000_i1247" type="#_x0000_t136" style="width:272.95pt;height:41.9pt">
            <v:fill r:id="rId9" o:title=""/>
            <v:stroke r:id="rId9" o:title=""/>
            <v:shadow color="#868686"/>
            <v:textpath style="font-family:&quot;Arial Black&quot;;v-text-kern:t" trim="t" fitpath="t" string="AGRICULTURE"/>
          </v:shape>
        </w:pict>
      </w:r>
    </w:p>
    <w:p w14:paraId="0A8E7E3F" w14:textId="77777777" w:rsidR="00613116" w:rsidRPr="00613116" w:rsidRDefault="00613116" w:rsidP="00613116"/>
    <w:p w14:paraId="3C982A1C" w14:textId="1CBB5CB8" w:rsidR="00613116" w:rsidRPr="00613116" w:rsidRDefault="000A29B7" w:rsidP="00BD5E70">
      <w:pPr>
        <w:jc w:val="center"/>
      </w:pPr>
      <w:r>
        <w:pict w14:anchorId="23B19735">
          <v:shape id="_x0000_i1248" type="#_x0000_t136" style="width:187pt;height:41.9pt">
            <v:fill r:id="rId9" o:title=""/>
            <v:stroke r:id="rId9" o:title=""/>
            <v:shadow color="#868686"/>
            <v:textpath style="font-family:&quot;Arial Black&quot;;v-text-kern:t" trim="t" fitpath="t" string="CAREERS"/>
          </v:shape>
        </w:pict>
      </w:r>
    </w:p>
    <w:p w14:paraId="34944B77" w14:textId="33BC6773" w:rsidR="00613116" w:rsidRDefault="009E1CAF" w:rsidP="009E1CAF">
      <w:pPr>
        <w:jc w:val="center"/>
        <w:rPr>
          <w:rFonts w:ascii="Anton" w:hAnsi="Anton"/>
          <w:sz w:val="30"/>
          <w:szCs w:val="30"/>
        </w:rPr>
      </w:pPr>
      <w:r>
        <w:rPr>
          <w:rFonts w:ascii="Anton" w:hAnsi="Anton"/>
          <w:sz w:val="30"/>
          <w:szCs w:val="30"/>
        </w:rPr>
        <w:t>There are many careers in agriculture. Color the different examples below.</w:t>
      </w:r>
    </w:p>
    <w:p w14:paraId="4D993A9E" w14:textId="4EEE524A" w:rsidR="009E1CAF" w:rsidRDefault="00E25AFA" w:rsidP="009E1CAF">
      <w:pPr>
        <w:jc w:val="center"/>
        <w:rPr>
          <w:rFonts w:ascii="Anton" w:hAnsi="Anton"/>
          <w:sz w:val="30"/>
          <w:szCs w:val="30"/>
        </w:rPr>
      </w:pPr>
      <w:r>
        <w:rPr>
          <w:noProof/>
        </w:rPr>
        <w:drawing>
          <wp:anchor distT="0" distB="0" distL="114300" distR="114300" simplePos="0" relativeHeight="251561472" behindDoc="1" locked="0" layoutInCell="1" allowOverlap="1" wp14:anchorId="22D066DC" wp14:editId="277AF651">
            <wp:simplePos x="0" y="0"/>
            <wp:positionH relativeFrom="column">
              <wp:posOffset>4333875</wp:posOffset>
            </wp:positionH>
            <wp:positionV relativeFrom="paragraph">
              <wp:posOffset>64770</wp:posOffset>
            </wp:positionV>
            <wp:extent cx="2714625" cy="2714625"/>
            <wp:effectExtent l="0" t="0" r="0" b="0"/>
            <wp:wrapTight wrapText="bothSides">
              <wp:wrapPolygon edited="0">
                <wp:start x="13187" y="0"/>
                <wp:lineTo x="7731" y="1667"/>
                <wp:lineTo x="7579" y="2577"/>
                <wp:lineTo x="6821" y="4396"/>
                <wp:lineTo x="4547" y="5002"/>
                <wp:lineTo x="4547" y="5154"/>
                <wp:lineTo x="5912" y="7276"/>
                <wp:lineTo x="3486" y="7427"/>
                <wp:lineTo x="3335" y="8337"/>
                <wp:lineTo x="4396" y="9701"/>
                <wp:lineTo x="3789" y="11520"/>
                <wp:lineTo x="3941" y="12581"/>
                <wp:lineTo x="6215" y="14552"/>
                <wp:lineTo x="8185" y="16977"/>
                <wp:lineTo x="8185" y="21524"/>
                <wp:lineTo x="13794" y="21524"/>
                <wp:lineTo x="13187" y="19402"/>
                <wp:lineTo x="13642" y="16977"/>
                <wp:lineTo x="12884" y="14552"/>
                <wp:lineTo x="14097" y="14552"/>
                <wp:lineTo x="16674" y="12884"/>
                <wp:lineTo x="16522" y="12126"/>
                <wp:lineTo x="17583" y="12126"/>
                <wp:lineTo x="18189" y="11065"/>
                <wp:lineTo x="17886" y="9701"/>
                <wp:lineTo x="18493" y="8640"/>
                <wp:lineTo x="17886" y="7882"/>
                <wp:lineTo x="16067" y="7276"/>
                <wp:lineTo x="17280" y="6215"/>
                <wp:lineTo x="16825" y="5912"/>
                <wp:lineTo x="13642" y="4851"/>
                <wp:lineTo x="14400" y="4851"/>
                <wp:lineTo x="14400" y="3941"/>
                <wp:lineTo x="13642" y="2425"/>
                <wp:lineTo x="14097" y="0"/>
                <wp:lineTo x="13187" y="0"/>
              </wp:wrapPolygon>
            </wp:wrapTight>
            <wp:docPr id="37" name="Picture 37" descr="Vector drawing of lily bouquet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Vector drawing of lily bouquet | Free 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AD467E" w14:textId="52BD9AF4" w:rsidR="009E1CAF" w:rsidRPr="009E1CAF" w:rsidRDefault="00E93E89" w:rsidP="009E1CAF">
      <w:pPr>
        <w:jc w:val="center"/>
        <w:rPr>
          <w:rFonts w:ascii="Anton" w:hAnsi="Anton"/>
          <w:sz w:val="30"/>
          <w:szCs w:val="30"/>
        </w:rPr>
      </w:pPr>
      <w:r>
        <w:rPr>
          <w:noProof/>
        </w:rPr>
        <w:drawing>
          <wp:anchor distT="0" distB="0" distL="114300" distR="114300" simplePos="0" relativeHeight="251568640" behindDoc="1" locked="0" layoutInCell="1" allowOverlap="1" wp14:anchorId="3E3F3652" wp14:editId="334848D5">
            <wp:simplePos x="0" y="0"/>
            <wp:positionH relativeFrom="column">
              <wp:posOffset>2104390</wp:posOffset>
            </wp:positionH>
            <wp:positionV relativeFrom="paragraph">
              <wp:posOffset>34290</wp:posOffset>
            </wp:positionV>
            <wp:extent cx="2124075" cy="2058035"/>
            <wp:effectExtent l="0" t="0" r="0" b="0"/>
            <wp:wrapTight wrapText="bothSides">
              <wp:wrapPolygon edited="0">
                <wp:start x="5424" y="0"/>
                <wp:lineTo x="2712" y="0"/>
                <wp:lineTo x="194" y="1600"/>
                <wp:lineTo x="0" y="4998"/>
                <wp:lineTo x="0" y="8797"/>
                <wp:lineTo x="387" y="9597"/>
                <wp:lineTo x="2712" y="12796"/>
                <wp:lineTo x="2906" y="13996"/>
                <wp:lineTo x="10655" y="15995"/>
                <wp:lineTo x="9492" y="16795"/>
                <wp:lineTo x="9880" y="19594"/>
                <wp:lineTo x="11430" y="21393"/>
                <wp:lineTo x="11817" y="21393"/>
                <wp:lineTo x="19566" y="21393"/>
                <wp:lineTo x="19953" y="21393"/>
                <wp:lineTo x="21503" y="19594"/>
                <wp:lineTo x="21503" y="7798"/>
                <wp:lineTo x="19953" y="7398"/>
                <wp:lineTo x="10848" y="6398"/>
                <wp:lineTo x="12592" y="6398"/>
                <wp:lineTo x="14723" y="4599"/>
                <wp:lineTo x="14723" y="1600"/>
                <wp:lineTo x="12592" y="200"/>
                <wp:lineTo x="9686" y="0"/>
                <wp:lineTo x="5424" y="0"/>
              </wp:wrapPolygon>
            </wp:wrapTight>
            <wp:docPr id="39" name="Picture 39" descr="A black outline of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ack outline of a dog and ca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4075" cy="2058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3165">
        <w:rPr>
          <w:noProof/>
        </w:rPr>
        <w:drawing>
          <wp:anchor distT="0" distB="0" distL="114300" distR="114300" simplePos="0" relativeHeight="251554304" behindDoc="1" locked="0" layoutInCell="1" allowOverlap="1" wp14:anchorId="3C121AB7" wp14:editId="37BEA2DE">
            <wp:simplePos x="0" y="0"/>
            <wp:positionH relativeFrom="column">
              <wp:posOffset>57150</wp:posOffset>
            </wp:positionH>
            <wp:positionV relativeFrom="paragraph">
              <wp:posOffset>6985</wp:posOffset>
            </wp:positionV>
            <wp:extent cx="1552575" cy="2985135"/>
            <wp:effectExtent l="0" t="0" r="0" b="0"/>
            <wp:wrapTight wrapText="bothSides">
              <wp:wrapPolygon edited="0">
                <wp:start x="3445" y="0"/>
                <wp:lineTo x="1855" y="689"/>
                <wp:lineTo x="1325" y="1103"/>
                <wp:lineTo x="1060" y="6616"/>
                <wp:lineTo x="0" y="7995"/>
                <wp:lineTo x="0" y="11027"/>
                <wp:lineTo x="265" y="15438"/>
                <wp:lineTo x="1325" y="19849"/>
                <wp:lineTo x="795" y="21504"/>
                <wp:lineTo x="15637" y="21504"/>
                <wp:lineTo x="15637" y="15438"/>
                <wp:lineTo x="19082" y="13233"/>
                <wp:lineTo x="20672" y="11027"/>
                <wp:lineTo x="21467" y="8684"/>
                <wp:lineTo x="21467" y="7719"/>
                <wp:lineTo x="19347" y="6479"/>
                <wp:lineTo x="16962" y="5652"/>
                <wp:lineTo x="11396" y="4411"/>
                <wp:lineTo x="11926" y="2481"/>
                <wp:lineTo x="11661" y="2068"/>
                <wp:lineTo x="9011" y="414"/>
                <wp:lineTo x="7951" y="0"/>
                <wp:lineTo x="3445" y="0"/>
              </wp:wrapPolygon>
            </wp:wrapTight>
            <wp:docPr id="36" name="Picture 36" descr="Farmer with basket-1654555478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armer with basket-1654555478 | Free SV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2575" cy="2985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FDF29" w14:textId="76541861" w:rsidR="00613116" w:rsidRPr="00613116" w:rsidRDefault="00613116" w:rsidP="00613116"/>
    <w:p w14:paraId="39C0F3F3" w14:textId="0CA9DA4D" w:rsidR="00613116" w:rsidRPr="00613116" w:rsidRDefault="00613116" w:rsidP="00613116"/>
    <w:p w14:paraId="3A5B72C4" w14:textId="37610700" w:rsidR="00613116" w:rsidRPr="00613116" w:rsidRDefault="00613116" w:rsidP="00613116"/>
    <w:p w14:paraId="614E9999" w14:textId="5AE1C8EE" w:rsidR="00613116" w:rsidRPr="00613116" w:rsidRDefault="00613116" w:rsidP="00613116"/>
    <w:p w14:paraId="1F677EF7" w14:textId="538D5DE0" w:rsidR="00613116" w:rsidRPr="00613116" w:rsidRDefault="00613116" w:rsidP="00613116"/>
    <w:p w14:paraId="607E9149" w14:textId="16A3FD88" w:rsidR="00613116" w:rsidRPr="00613116" w:rsidRDefault="00613116" w:rsidP="00613116"/>
    <w:p w14:paraId="72988943" w14:textId="57D8EC72" w:rsidR="00613116" w:rsidRPr="00613116" w:rsidRDefault="00613116" w:rsidP="00613116"/>
    <w:p w14:paraId="60D6D72F" w14:textId="252B5A03" w:rsidR="00613116" w:rsidRPr="00613116" w:rsidRDefault="00613116" w:rsidP="00613116"/>
    <w:p w14:paraId="2D0A0C0E" w14:textId="6C7BE65F" w:rsidR="00613116" w:rsidRPr="00613116" w:rsidRDefault="00613116" w:rsidP="00613116"/>
    <w:p w14:paraId="757D30BA" w14:textId="05F71F2D" w:rsidR="00613116" w:rsidRPr="00613116" w:rsidRDefault="00613116" w:rsidP="00613116"/>
    <w:p w14:paraId="5EC33FE3" w14:textId="5DCA33FA" w:rsidR="00613116" w:rsidRPr="00613116" w:rsidRDefault="00000000" w:rsidP="00613116">
      <w:r>
        <w:rPr>
          <w:noProof/>
        </w:rPr>
        <w:pict w14:anchorId="4F792377">
          <v:shape id="_x0000_s3022" type="#_x0000_t202" style="position:absolute;margin-left:63pt;margin-top:6.65pt;width:180pt;height:55.5pt;z-index:251773952">
            <v:textbox style="mso-next-textbox:#_x0000_s3022">
              <w:txbxContent>
                <w:p w14:paraId="4901CB30" w14:textId="45F5A1EA" w:rsidR="00BD5E70" w:rsidRPr="00BD5E70" w:rsidRDefault="00BD5E70" w:rsidP="00BD5E70">
                  <w:pPr>
                    <w:rPr>
                      <w:rFonts w:ascii="Montserrat" w:hAnsi="Montserrat"/>
                      <w:b/>
                      <w:bCs/>
                    </w:rPr>
                  </w:pPr>
                  <w:r>
                    <w:rPr>
                      <w:rFonts w:ascii="Montserrat" w:hAnsi="Montserrat"/>
                      <w:b/>
                      <w:bCs/>
                    </w:rPr>
                    <w:t>A veterinarian helps keep our pets</w:t>
                  </w:r>
                  <w:r w:rsidR="00E25AFA">
                    <w:rPr>
                      <w:rFonts w:ascii="Montserrat" w:hAnsi="Montserrat"/>
                      <w:b/>
                      <w:bCs/>
                    </w:rPr>
                    <w:t xml:space="preserve"> of all kinds</w:t>
                  </w:r>
                  <w:r>
                    <w:rPr>
                      <w:rFonts w:ascii="Montserrat" w:hAnsi="Montserrat"/>
                      <w:b/>
                      <w:bCs/>
                    </w:rPr>
                    <w:t xml:space="preserve"> healthy.</w:t>
                  </w:r>
                </w:p>
              </w:txbxContent>
            </v:textbox>
          </v:shape>
        </w:pict>
      </w:r>
    </w:p>
    <w:p w14:paraId="0376CC19" w14:textId="41566F2A" w:rsidR="00613116" w:rsidRPr="00613116" w:rsidRDefault="00613116" w:rsidP="00613116"/>
    <w:p w14:paraId="7F808C62" w14:textId="700473AD" w:rsidR="00613116" w:rsidRPr="00613116" w:rsidRDefault="00000000" w:rsidP="00613116">
      <w:r>
        <w:rPr>
          <w:noProof/>
        </w:rPr>
        <w:pict w14:anchorId="4F792377">
          <v:shape id="_x0000_s3023" type="#_x0000_t202" style="position:absolute;margin-left:257.25pt;margin-top:2.85pt;width:180pt;height:60.2pt;z-index:251774976">
            <v:textbox style="mso-next-textbox:#_x0000_s3023">
              <w:txbxContent>
                <w:p w14:paraId="4A63A146" w14:textId="5DF8FFB2" w:rsidR="00E25AFA" w:rsidRPr="00BD5E70" w:rsidRDefault="00E25AFA" w:rsidP="00E25AFA">
                  <w:pPr>
                    <w:rPr>
                      <w:rFonts w:ascii="Montserrat" w:hAnsi="Montserrat"/>
                      <w:b/>
                      <w:bCs/>
                    </w:rPr>
                  </w:pPr>
                  <w:r>
                    <w:rPr>
                      <w:rFonts w:ascii="Montserrat" w:hAnsi="Montserrat"/>
                      <w:b/>
                      <w:bCs/>
                    </w:rPr>
                    <w:t>A florist will grow and arrange beautiful flowers for you.</w:t>
                  </w:r>
                </w:p>
              </w:txbxContent>
            </v:textbox>
          </v:shape>
        </w:pict>
      </w:r>
    </w:p>
    <w:p w14:paraId="01967960" w14:textId="38DA2141" w:rsidR="00613116" w:rsidRPr="00613116" w:rsidRDefault="00613116" w:rsidP="00613116"/>
    <w:p w14:paraId="04BB0F67" w14:textId="4D771FE4" w:rsidR="00613116" w:rsidRPr="00613116" w:rsidRDefault="00000000" w:rsidP="00613116">
      <w:r>
        <w:rPr>
          <w:noProof/>
        </w:rPr>
        <w:pict w14:anchorId="4F792377">
          <v:shape id="_x0000_s3021" type="#_x0000_t202" style="position:absolute;margin-left:-105.75pt;margin-top:12.6pt;width:255pt;height:43.5pt;z-index:251772928">
            <v:textbox style="mso-next-textbox:#_x0000_s3021">
              <w:txbxContent>
                <w:p w14:paraId="7852ED7B" w14:textId="3684BFD9" w:rsidR="00BD5E70" w:rsidRPr="00BD5E70" w:rsidRDefault="00BD5E70">
                  <w:pPr>
                    <w:rPr>
                      <w:rFonts w:ascii="Montserrat" w:hAnsi="Montserrat"/>
                      <w:b/>
                      <w:bCs/>
                    </w:rPr>
                  </w:pPr>
                  <w:r>
                    <w:rPr>
                      <w:rFonts w:ascii="Montserrat" w:hAnsi="Montserrat"/>
                      <w:b/>
                      <w:bCs/>
                    </w:rPr>
                    <w:t xml:space="preserve">A farmer grows plants and animals that we use for food, </w:t>
                  </w:r>
                  <w:proofErr w:type="gramStart"/>
                  <w:r>
                    <w:rPr>
                      <w:rFonts w:ascii="Montserrat" w:hAnsi="Montserrat"/>
                      <w:b/>
                      <w:bCs/>
                    </w:rPr>
                    <w:t>fiber</w:t>
                  </w:r>
                  <w:proofErr w:type="gramEnd"/>
                  <w:r>
                    <w:rPr>
                      <w:rFonts w:ascii="Montserrat" w:hAnsi="Montserrat"/>
                      <w:b/>
                      <w:bCs/>
                    </w:rPr>
                    <w:t xml:space="preserve"> and fuel.</w:t>
                  </w:r>
                </w:p>
              </w:txbxContent>
            </v:textbox>
          </v:shape>
        </w:pict>
      </w:r>
    </w:p>
    <w:p w14:paraId="174A8663" w14:textId="6D17EBF0" w:rsidR="00613116" w:rsidRPr="00613116" w:rsidRDefault="00E25AFA" w:rsidP="00613116">
      <w:r>
        <w:rPr>
          <w:noProof/>
        </w:rPr>
        <w:drawing>
          <wp:anchor distT="0" distB="0" distL="114300" distR="114300" simplePos="0" relativeHeight="251582976" behindDoc="1" locked="0" layoutInCell="1" allowOverlap="1" wp14:anchorId="00F0D79E" wp14:editId="7917A828">
            <wp:simplePos x="0" y="0"/>
            <wp:positionH relativeFrom="column">
              <wp:posOffset>0</wp:posOffset>
            </wp:positionH>
            <wp:positionV relativeFrom="paragraph">
              <wp:posOffset>154940</wp:posOffset>
            </wp:positionV>
            <wp:extent cx="3076575" cy="3076575"/>
            <wp:effectExtent l="0" t="0" r="0" b="0"/>
            <wp:wrapTight wrapText="bothSides">
              <wp:wrapPolygon edited="0">
                <wp:start x="11636" y="3611"/>
                <wp:lineTo x="5484" y="3879"/>
                <wp:lineTo x="4012" y="4280"/>
                <wp:lineTo x="4280" y="6019"/>
                <wp:lineTo x="1872" y="8159"/>
                <wp:lineTo x="936" y="9496"/>
                <wp:lineTo x="1070" y="10298"/>
                <wp:lineTo x="401" y="11235"/>
                <wp:lineTo x="0" y="12171"/>
                <wp:lineTo x="0" y="14980"/>
                <wp:lineTo x="936" y="16718"/>
                <wp:lineTo x="2942" y="17654"/>
                <wp:lineTo x="3344" y="17922"/>
                <wp:lineTo x="16718" y="17922"/>
                <wp:lineTo x="18992" y="16718"/>
                <wp:lineTo x="19661" y="14980"/>
                <wp:lineTo x="19661" y="14578"/>
                <wp:lineTo x="21533" y="13508"/>
                <wp:lineTo x="21533" y="11903"/>
                <wp:lineTo x="19661" y="10298"/>
                <wp:lineTo x="19794" y="9496"/>
                <wp:lineTo x="17922" y="8292"/>
                <wp:lineTo x="16050" y="8159"/>
                <wp:lineTo x="12438" y="5350"/>
                <wp:lineTo x="12840" y="4280"/>
                <wp:lineTo x="12572" y="3611"/>
                <wp:lineTo x="11636" y="3611"/>
              </wp:wrapPolygon>
            </wp:wrapTight>
            <wp:docPr id="42" name="Picture 42" descr="Vector drawing of farm tractor in black and white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Vector drawing of farm tractor in black and white | Free SV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657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124A22" w14:textId="02D31C61" w:rsidR="00613116" w:rsidRPr="00613116" w:rsidRDefault="00E25AFA" w:rsidP="00613116">
      <w:r>
        <w:rPr>
          <w:noProof/>
        </w:rPr>
        <w:drawing>
          <wp:anchor distT="0" distB="0" distL="114300" distR="114300" simplePos="0" relativeHeight="251575808" behindDoc="1" locked="0" layoutInCell="1" allowOverlap="1" wp14:anchorId="77244B13" wp14:editId="771EF130">
            <wp:simplePos x="0" y="0"/>
            <wp:positionH relativeFrom="column">
              <wp:posOffset>3695065</wp:posOffset>
            </wp:positionH>
            <wp:positionV relativeFrom="paragraph">
              <wp:posOffset>102235</wp:posOffset>
            </wp:positionV>
            <wp:extent cx="2733675" cy="2903220"/>
            <wp:effectExtent l="0" t="0" r="0" b="0"/>
            <wp:wrapTight wrapText="bothSides">
              <wp:wrapPolygon edited="0">
                <wp:start x="6171" y="0"/>
                <wp:lineTo x="4817" y="283"/>
                <wp:lineTo x="4516" y="1417"/>
                <wp:lineTo x="4666" y="2268"/>
                <wp:lineTo x="3311" y="3118"/>
                <wp:lineTo x="2408" y="3969"/>
                <wp:lineTo x="1957" y="6661"/>
                <wp:lineTo x="3010" y="9071"/>
                <wp:lineTo x="0" y="10630"/>
                <wp:lineTo x="0" y="15874"/>
                <wp:lineTo x="1656" y="15874"/>
                <wp:lineTo x="1656" y="17575"/>
                <wp:lineTo x="3161" y="18142"/>
                <wp:lineTo x="7075" y="18142"/>
                <wp:lineTo x="7075" y="19276"/>
                <wp:lineTo x="7677" y="20409"/>
                <wp:lineTo x="8279" y="20409"/>
                <wp:lineTo x="7677" y="21260"/>
                <wp:lineTo x="20321" y="21402"/>
                <wp:lineTo x="21525" y="21402"/>
                <wp:lineTo x="21525" y="20976"/>
                <wp:lineTo x="21073" y="13606"/>
                <wp:lineTo x="20471" y="11055"/>
                <wp:lineTo x="19718" y="9496"/>
                <wp:lineTo x="18815" y="6803"/>
                <wp:lineTo x="19718" y="4961"/>
                <wp:lineTo x="19417" y="992"/>
                <wp:lineTo x="15805" y="283"/>
                <wp:lineTo x="7526" y="0"/>
                <wp:lineTo x="6171" y="0"/>
              </wp:wrapPolygon>
            </wp:wrapTight>
            <wp:docPr id="41" name="Picture 41" descr="Retro Scientist Woman | Free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tro Scientist Woman | Free 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3675" cy="2903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2BD78" w14:textId="5EC600C2" w:rsidR="00613116" w:rsidRPr="00613116" w:rsidRDefault="00613116" w:rsidP="00613116"/>
    <w:p w14:paraId="451B7CB6" w14:textId="493D04B3" w:rsidR="00613116" w:rsidRPr="00613116" w:rsidRDefault="00613116" w:rsidP="00613116"/>
    <w:p w14:paraId="4A8C1CF8" w14:textId="19969200" w:rsidR="00613116" w:rsidRPr="00613116" w:rsidRDefault="00613116" w:rsidP="00613116"/>
    <w:p w14:paraId="7C40418A" w14:textId="0C3354A8" w:rsidR="00613116" w:rsidRPr="00613116" w:rsidRDefault="00613116" w:rsidP="00613116"/>
    <w:p w14:paraId="481F371B" w14:textId="77777777" w:rsidR="00613116" w:rsidRDefault="00613116" w:rsidP="00613116">
      <w:pPr>
        <w:pStyle w:val="FFASub1"/>
        <w:tabs>
          <w:tab w:val="left" w:pos="2907"/>
        </w:tabs>
      </w:pPr>
      <w:r>
        <w:tab/>
      </w:r>
    </w:p>
    <w:p w14:paraId="4B91C6DB" w14:textId="1E391934" w:rsidR="00E83D52" w:rsidRDefault="00000000" w:rsidP="00E83D52">
      <w:pPr>
        <w:pStyle w:val="FFASub1"/>
        <w:rPr>
          <w:noProof/>
        </w:rPr>
      </w:pPr>
      <w:r>
        <w:rPr>
          <w:noProof/>
        </w:rPr>
        <w:pict w14:anchorId="4F792377">
          <v:shape id="_x0000_s3025" type="#_x0000_t202" style="position:absolute;margin-left:35pt;margin-top:144.75pt;width:273.75pt;height:73.3pt;z-index:251777024">
            <v:textbox style="mso-next-textbox:#_x0000_s3025">
              <w:txbxContent>
                <w:p w14:paraId="11A5CA3E" w14:textId="21DC7795" w:rsidR="00E25AFA" w:rsidRPr="00BD5E70" w:rsidRDefault="00E25AFA" w:rsidP="00E25AFA">
                  <w:pPr>
                    <w:rPr>
                      <w:rFonts w:ascii="Montserrat" w:hAnsi="Montserrat"/>
                      <w:b/>
                      <w:bCs/>
                    </w:rPr>
                  </w:pPr>
                  <w:r>
                    <w:rPr>
                      <w:rFonts w:ascii="Montserrat" w:hAnsi="Montserrat"/>
                      <w:b/>
                      <w:bCs/>
                    </w:rPr>
                    <w:t xml:space="preserve">A scientist is needed in agriculture to study how plants and animals grow and how we can use them. This is called biotechnology. </w:t>
                  </w:r>
                </w:p>
              </w:txbxContent>
            </v:textbox>
          </v:shape>
        </w:pict>
      </w:r>
      <w:r>
        <w:rPr>
          <w:noProof/>
        </w:rPr>
        <w:pict w14:anchorId="4F792377">
          <v:shape id="_x0000_s3024" type="#_x0000_t202" style="position:absolute;margin-left:-235pt;margin-top:110.05pt;width:249pt;height:55.5pt;z-index:251776000">
            <v:textbox style="mso-next-textbox:#_x0000_s3024">
              <w:txbxContent>
                <w:p w14:paraId="68B308DF" w14:textId="1E76E19E" w:rsidR="00E25AFA" w:rsidRPr="00BD5E70" w:rsidRDefault="00E25AFA" w:rsidP="00E25AFA">
                  <w:pPr>
                    <w:rPr>
                      <w:rFonts w:ascii="Montserrat" w:hAnsi="Montserrat"/>
                      <w:b/>
                      <w:bCs/>
                    </w:rPr>
                  </w:pPr>
                  <w:r>
                    <w:rPr>
                      <w:rFonts w:ascii="Montserrat" w:hAnsi="Montserrat"/>
                      <w:b/>
                      <w:bCs/>
                    </w:rPr>
                    <w:t>An agriculture mechanic will build and fix mechanical equipment used in farming, such as tractors.</w:t>
                  </w:r>
                </w:p>
              </w:txbxContent>
            </v:textbox>
          </v:shape>
        </w:pict>
      </w:r>
      <w:bookmarkEnd w:id="0"/>
    </w:p>
    <w:sectPr w:rsidR="00E83D52"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0E253" w14:textId="77777777" w:rsidR="00F67598" w:rsidRDefault="00F67598" w:rsidP="008D333D">
      <w:r>
        <w:separator/>
      </w:r>
    </w:p>
  </w:endnote>
  <w:endnote w:type="continuationSeparator" w:id="0">
    <w:p w14:paraId="04ACDE4F" w14:textId="77777777" w:rsidR="00F67598" w:rsidRDefault="00F67598" w:rsidP="008D333D">
      <w:r>
        <w:continuationSeparator/>
      </w:r>
    </w:p>
  </w:endnote>
  <w:endnote w:type="continuationNotice" w:id="1">
    <w:p w14:paraId="07674583" w14:textId="77777777" w:rsidR="00F67598" w:rsidRDefault="00F67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altName w:val="Anton"/>
    <w:panose1 w:val="00000500000000000000"/>
    <w:charset w:val="00"/>
    <w:family w:val="auto"/>
    <w:pitch w:val="variable"/>
    <w:sig w:usb0="A00000FF" w:usb1="4000207B"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76ED" w14:textId="77777777" w:rsidR="00F67598" w:rsidRDefault="00F67598" w:rsidP="008D333D">
      <w:r>
        <w:separator/>
      </w:r>
    </w:p>
  </w:footnote>
  <w:footnote w:type="continuationSeparator" w:id="0">
    <w:p w14:paraId="48B18574" w14:textId="77777777" w:rsidR="00F67598" w:rsidRDefault="00F67598" w:rsidP="008D333D">
      <w:r>
        <w:continuationSeparator/>
      </w:r>
    </w:p>
  </w:footnote>
  <w:footnote w:type="continuationNotice" w:id="1">
    <w:p w14:paraId="520BEDA1" w14:textId="77777777" w:rsidR="00F67598" w:rsidRDefault="00F675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C2751"/>
    <w:multiLevelType w:val="hybridMultilevel"/>
    <w:tmpl w:val="085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35470"/>
    <w:multiLevelType w:val="hybridMultilevel"/>
    <w:tmpl w:val="38100BC6"/>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36899"/>
    <w:multiLevelType w:val="hybridMultilevel"/>
    <w:tmpl w:val="243EA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8" w15:restartNumberingAfterBreak="0">
    <w:nsid w:val="3ADE27DC"/>
    <w:multiLevelType w:val="hybridMultilevel"/>
    <w:tmpl w:val="D242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C524B56"/>
    <w:multiLevelType w:val="hybridMultilevel"/>
    <w:tmpl w:val="DC90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B2365D"/>
    <w:multiLevelType w:val="hybridMultilevel"/>
    <w:tmpl w:val="81F0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43"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D1A2C81"/>
    <w:multiLevelType w:val="hybridMultilevel"/>
    <w:tmpl w:val="D7A08F9E"/>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85103FB0">
      <w:start w:val="2"/>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AA1ACB"/>
    <w:multiLevelType w:val="hybridMultilevel"/>
    <w:tmpl w:val="2EA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47D56"/>
    <w:multiLevelType w:val="hybridMultilevel"/>
    <w:tmpl w:val="610A2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7" w15:restartNumberingAfterBreak="0">
    <w:nsid w:val="591D6B09"/>
    <w:multiLevelType w:val="hybridMultilevel"/>
    <w:tmpl w:val="FFBEC978"/>
    <w:lvl w:ilvl="0" w:tplc="5B0064EE">
      <w:start w:val="1"/>
      <w:numFmt w:val="bullet"/>
      <w:lvlText w:val="-"/>
      <w:lvlJc w:val="left"/>
      <w:pPr>
        <w:ind w:left="3420" w:hanging="360"/>
      </w:pPr>
      <w:rPr>
        <w:rFonts w:ascii="Verdana" w:eastAsia="Times New Roman" w:hAnsi="Verdana" w:cs="MinionPro-Regular"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8"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C750D6"/>
    <w:multiLevelType w:val="hybridMultilevel"/>
    <w:tmpl w:val="3C9A4F8A"/>
    <w:lvl w:ilvl="0" w:tplc="EA02FFB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C1C4C36"/>
    <w:multiLevelType w:val="hybridMultilevel"/>
    <w:tmpl w:val="0C40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9" w15:restartNumberingAfterBreak="0">
    <w:nsid w:val="6E4945D9"/>
    <w:multiLevelType w:val="hybridMultilevel"/>
    <w:tmpl w:val="A74A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7"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6"/>
  </w:num>
  <w:num w:numId="2" w16cid:durableId="1181893037">
    <w:abstractNumId w:val="15"/>
  </w:num>
  <w:num w:numId="3" w16cid:durableId="283776518">
    <w:abstractNumId w:val="75"/>
  </w:num>
  <w:num w:numId="4" w16cid:durableId="753015635">
    <w:abstractNumId w:val="13"/>
  </w:num>
  <w:num w:numId="5" w16cid:durableId="2104262066">
    <w:abstractNumId w:val="46"/>
  </w:num>
  <w:num w:numId="6" w16cid:durableId="113184013">
    <w:abstractNumId w:val="62"/>
  </w:num>
  <w:num w:numId="7" w16cid:durableId="1454905725">
    <w:abstractNumId w:val="60"/>
  </w:num>
  <w:num w:numId="8" w16cid:durableId="827478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7"/>
  </w:num>
  <w:num w:numId="12" w16cid:durableId="1124080983">
    <w:abstractNumId w:val="55"/>
  </w:num>
  <w:num w:numId="13" w16cid:durableId="501970616">
    <w:abstractNumId w:val="44"/>
  </w:num>
  <w:num w:numId="14" w16cid:durableId="5870824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42"/>
  </w:num>
  <w:num w:numId="16" w16cid:durableId="968583178">
    <w:abstractNumId w:val="21"/>
  </w:num>
  <w:num w:numId="17" w16cid:durableId="1273511485">
    <w:abstractNumId w:val="70"/>
  </w:num>
  <w:num w:numId="18" w16cid:durableId="779759230">
    <w:abstractNumId w:val="16"/>
  </w:num>
  <w:num w:numId="19" w16cid:durableId="1296596674">
    <w:abstractNumId w:val="31"/>
  </w:num>
  <w:num w:numId="20" w16cid:durableId="216624038">
    <w:abstractNumId w:val="5"/>
  </w:num>
  <w:num w:numId="21" w16cid:durableId="1101223166">
    <w:abstractNumId w:val="66"/>
  </w:num>
  <w:num w:numId="22" w16cid:durableId="1774591512">
    <w:abstractNumId w:val="79"/>
  </w:num>
  <w:num w:numId="23" w16cid:durableId="883255864">
    <w:abstractNumId w:val="14"/>
  </w:num>
  <w:num w:numId="24" w16cid:durableId="1607039456">
    <w:abstractNumId w:val="39"/>
  </w:num>
  <w:num w:numId="25" w16cid:durableId="1122111424">
    <w:abstractNumId w:val="25"/>
  </w:num>
  <w:num w:numId="26" w16cid:durableId="1211961888">
    <w:abstractNumId w:val="78"/>
  </w:num>
  <w:num w:numId="27" w16cid:durableId="2022663620">
    <w:abstractNumId w:val="53"/>
  </w:num>
  <w:num w:numId="28" w16cid:durableId="1867282134">
    <w:abstractNumId w:val="77"/>
  </w:num>
  <w:num w:numId="29" w16cid:durableId="787049796">
    <w:abstractNumId w:val="52"/>
  </w:num>
  <w:num w:numId="30" w16cid:durableId="1935825055">
    <w:abstractNumId w:val="29"/>
  </w:num>
  <w:num w:numId="31" w16cid:durableId="206113811">
    <w:abstractNumId w:val="9"/>
  </w:num>
  <w:num w:numId="32" w16cid:durableId="1605192952">
    <w:abstractNumId w:val="59"/>
  </w:num>
  <w:num w:numId="33" w16cid:durableId="1580021799">
    <w:abstractNumId w:val="43"/>
  </w:num>
  <w:num w:numId="34" w16cid:durableId="1528832152">
    <w:abstractNumId w:val="47"/>
  </w:num>
  <w:num w:numId="35" w16cid:durableId="114325571">
    <w:abstractNumId w:val="54"/>
  </w:num>
  <w:num w:numId="36" w16cid:durableId="391346154">
    <w:abstractNumId w:val="32"/>
  </w:num>
  <w:num w:numId="37" w16cid:durableId="2022587959">
    <w:abstractNumId w:val="67"/>
  </w:num>
  <w:num w:numId="38" w16cid:durableId="313145530">
    <w:abstractNumId w:val="18"/>
  </w:num>
  <w:num w:numId="39" w16cid:durableId="195779168">
    <w:abstractNumId w:val="50"/>
  </w:num>
  <w:num w:numId="40" w16cid:durableId="1098064945">
    <w:abstractNumId w:val="24"/>
  </w:num>
  <w:num w:numId="41" w16cid:durableId="186648174">
    <w:abstractNumId w:val="8"/>
  </w:num>
  <w:num w:numId="42" w16cid:durableId="1638800128">
    <w:abstractNumId w:val="11"/>
  </w:num>
  <w:num w:numId="43" w16cid:durableId="1557929833">
    <w:abstractNumId w:val="33"/>
  </w:num>
  <w:num w:numId="44" w16cid:durableId="1437942187">
    <w:abstractNumId w:val="68"/>
  </w:num>
  <w:num w:numId="45" w16cid:durableId="1083264007">
    <w:abstractNumId w:val="37"/>
  </w:num>
  <w:num w:numId="46" w16cid:durableId="199435666">
    <w:abstractNumId w:val="74"/>
  </w:num>
  <w:num w:numId="47" w16cid:durableId="1151750323">
    <w:abstractNumId w:val="76"/>
  </w:num>
  <w:num w:numId="48" w16cid:durableId="1668046942">
    <w:abstractNumId w:val="36"/>
  </w:num>
  <w:num w:numId="49" w16cid:durableId="29233474">
    <w:abstractNumId w:val="64"/>
  </w:num>
  <w:num w:numId="50" w16cid:durableId="449521138">
    <w:abstractNumId w:val="4"/>
  </w:num>
  <w:num w:numId="51" w16cid:durableId="427236703">
    <w:abstractNumId w:val="58"/>
  </w:num>
  <w:num w:numId="52" w16cid:durableId="1725638767">
    <w:abstractNumId w:val="61"/>
  </w:num>
  <w:num w:numId="53" w16cid:durableId="1218931212">
    <w:abstractNumId w:val="73"/>
  </w:num>
  <w:num w:numId="54" w16cid:durableId="1950431694">
    <w:abstractNumId w:val="1"/>
  </w:num>
  <w:num w:numId="55" w16cid:durableId="1417441664">
    <w:abstractNumId w:val="0"/>
  </w:num>
  <w:num w:numId="56" w16cid:durableId="1902524538">
    <w:abstractNumId w:val="6"/>
  </w:num>
  <w:num w:numId="57" w16cid:durableId="2094928290">
    <w:abstractNumId w:val="23"/>
  </w:num>
  <w:num w:numId="58" w16cid:durableId="250551258">
    <w:abstractNumId w:val="26"/>
  </w:num>
  <w:num w:numId="59" w16cid:durableId="915473482">
    <w:abstractNumId w:val="22"/>
  </w:num>
  <w:num w:numId="60" w16cid:durableId="1705058359">
    <w:abstractNumId w:val="19"/>
  </w:num>
  <w:num w:numId="61" w16cid:durableId="739641773">
    <w:abstractNumId w:val="71"/>
  </w:num>
  <w:num w:numId="62" w16cid:durableId="1426077386">
    <w:abstractNumId w:val="10"/>
  </w:num>
  <w:num w:numId="63" w16cid:durableId="79453308">
    <w:abstractNumId w:val="34"/>
  </w:num>
  <w:num w:numId="64" w16cid:durableId="900754852">
    <w:abstractNumId w:val="35"/>
  </w:num>
  <w:num w:numId="65" w16cid:durableId="1310280509">
    <w:abstractNumId w:val="45"/>
  </w:num>
  <w:num w:numId="66" w16cid:durableId="346369198">
    <w:abstractNumId w:val="2"/>
  </w:num>
  <w:num w:numId="67" w16cid:durableId="699935828">
    <w:abstractNumId w:val="3"/>
  </w:num>
  <w:num w:numId="68" w16cid:durableId="67769756">
    <w:abstractNumId w:val="28"/>
  </w:num>
  <w:num w:numId="69" w16cid:durableId="1719428539">
    <w:abstractNumId w:val="7"/>
  </w:num>
  <w:num w:numId="70" w16cid:durableId="1225026527">
    <w:abstractNumId w:val="12"/>
  </w:num>
  <w:num w:numId="71" w16cid:durableId="1537306797">
    <w:abstractNumId w:val="65"/>
  </w:num>
  <w:num w:numId="72" w16cid:durableId="1715037334">
    <w:abstractNumId w:val="17"/>
  </w:num>
  <w:num w:numId="73" w16cid:durableId="551967184">
    <w:abstractNumId w:val="49"/>
  </w:num>
  <w:num w:numId="74" w16cid:durableId="623659679">
    <w:abstractNumId w:val="69"/>
  </w:num>
  <w:num w:numId="75" w16cid:durableId="1699353648">
    <w:abstractNumId w:val="40"/>
  </w:num>
  <w:num w:numId="76" w16cid:durableId="1671445579">
    <w:abstractNumId w:val="38"/>
  </w:num>
  <w:num w:numId="77" w16cid:durableId="1932202166">
    <w:abstractNumId w:val="51"/>
  </w:num>
  <w:num w:numId="78" w16cid:durableId="1728648648">
    <w:abstractNumId w:val="57"/>
  </w:num>
  <w:num w:numId="79" w16cid:durableId="971404050">
    <w:abstractNumId w:val="41"/>
  </w:num>
  <w:num w:numId="80" w16cid:durableId="1676574407">
    <w:abstractNumId w:val="63"/>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ey Hampton">
    <w15:presenceInfo w15:providerId="None" w15:userId="Haley Hamp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3114">
      <o:colormru v:ext="edit" colors="white,yellow"/>
    </o:shapedefaults>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010"/>
    <w:rsid w:val="000002D5"/>
    <w:rsid w:val="00001053"/>
    <w:rsid w:val="0000235A"/>
    <w:rsid w:val="00004D2D"/>
    <w:rsid w:val="000050CB"/>
    <w:rsid w:val="000072DD"/>
    <w:rsid w:val="0001459E"/>
    <w:rsid w:val="000149A0"/>
    <w:rsid w:val="000165FF"/>
    <w:rsid w:val="00020442"/>
    <w:rsid w:val="00022F4B"/>
    <w:rsid w:val="00024136"/>
    <w:rsid w:val="000262C5"/>
    <w:rsid w:val="000278FD"/>
    <w:rsid w:val="00030FE1"/>
    <w:rsid w:val="000320CC"/>
    <w:rsid w:val="00035B86"/>
    <w:rsid w:val="00035D14"/>
    <w:rsid w:val="000360D2"/>
    <w:rsid w:val="0003649A"/>
    <w:rsid w:val="0003660E"/>
    <w:rsid w:val="00036DF1"/>
    <w:rsid w:val="000375E5"/>
    <w:rsid w:val="00037A7F"/>
    <w:rsid w:val="0004238D"/>
    <w:rsid w:val="0004394E"/>
    <w:rsid w:val="00044499"/>
    <w:rsid w:val="000457E2"/>
    <w:rsid w:val="00046BA9"/>
    <w:rsid w:val="00050121"/>
    <w:rsid w:val="00050BEE"/>
    <w:rsid w:val="00051E54"/>
    <w:rsid w:val="000544EA"/>
    <w:rsid w:val="00056D7A"/>
    <w:rsid w:val="0005753A"/>
    <w:rsid w:val="00060A32"/>
    <w:rsid w:val="0006197B"/>
    <w:rsid w:val="00065575"/>
    <w:rsid w:val="000664F5"/>
    <w:rsid w:val="00070BA2"/>
    <w:rsid w:val="00070CC4"/>
    <w:rsid w:val="00070EF2"/>
    <w:rsid w:val="000737CF"/>
    <w:rsid w:val="00073933"/>
    <w:rsid w:val="00073D3B"/>
    <w:rsid w:val="00080CC4"/>
    <w:rsid w:val="00081E3C"/>
    <w:rsid w:val="00081EFF"/>
    <w:rsid w:val="000915C4"/>
    <w:rsid w:val="0009192F"/>
    <w:rsid w:val="000931ED"/>
    <w:rsid w:val="00093EDD"/>
    <w:rsid w:val="00093FAE"/>
    <w:rsid w:val="00095DF7"/>
    <w:rsid w:val="0009665C"/>
    <w:rsid w:val="000978DC"/>
    <w:rsid w:val="000A1F55"/>
    <w:rsid w:val="000A2296"/>
    <w:rsid w:val="000A29B7"/>
    <w:rsid w:val="000A3306"/>
    <w:rsid w:val="000A3AA5"/>
    <w:rsid w:val="000A49BC"/>
    <w:rsid w:val="000A5879"/>
    <w:rsid w:val="000A736D"/>
    <w:rsid w:val="000B12D1"/>
    <w:rsid w:val="000B15C4"/>
    <w:rsid w:val="000B224D"/>
    <w:rsid w:val="000B25C5"/>
    <w:rsid w:val="000B365D"/>
    <w:rsid w:val="000B3DB2"/>
    <w:rsid w:val="000B4972"/>
    <w:rsid w:val="000B4F8D"/>
    <w:rsid w:val="000B5307"/>
    <w:rsid w:val="000B5FF5"/>
    <w:rsid w:val="000C0C17"/>
    <w:rsid w:val="000C0F4C"/>
    <w:rsid w:val="000C1B11"/>
    <w:rsid w:val="000C5851"/>
    <w:rsid w:val="000C693E"/>
    <w:rsid w:val="000C79DD"/>
    <w:rsid w:val="000D01E2"/>
    <w:rsid w:val="000D06F3"/>
    <w:rsid w:val="000D0AAB"/>
    <w:rsid w:val="000D335F"/>
    <w:rsid w:val="000D3CB8"/>
    <w:rsid w:val="000D4162"/>
    <w:rsid w:val="000D42D7"/>
    <w:rsid w:val="000D606D"/>
    <w:rsid w:val="000D60FA"/>
    <w:rsid w:val="000D7913"/>
    <w:rsid w:val="000E06D9"/>
    <w:rsid w:val="000E078B"/>
    <w:rsid w:val="000E13B8"/>
    <w:rsid w:val="000E2030"/>
    <w:rsid w:val="000E2556"/>
    <w:rsid w:val="000E27FF"/>
    <w:rsid w:val="000E2FEA"/>
    <w:rsid w:val="000E3087"/>
    <w:rsid w:val="000E3878"/>
    <w:rsid w:val="000E49F7"/>
    <w:rsid w:val="000E4AC6"/>
    <w:rsid w:val="000E5897"/>
    <w:rsid w:val="000E6376"/>
    <w:rsid w:val="000E795C"/>
    <w:rsid w:val="000F0550"/>
    <w:rsid w:val="000F05DF"/>
    <w:rsid w:val="000F0CE1"/>
    <w:rsid w:val="000F103C"/>
    <w:rsid w:val="000F1D8E"/>
    <w:rsid w:val="000F26B4"/>
    <w:rsid w:val="000F4450"/>
    <w:rsid w:val="000F46F1"/>
    <w:rsid w:val="000F5840"/>
    <w:rsid w:val="000F5D1F"/>
    <w:rsid w:val="000F665F"/>
    <w:rsid w:val="000F67D1"/>
    <w:rsid w:val="00100150"/>
    <w:rsid w:val="001010B3"/>
    <w:rsid w:val="00101AEC"/>
    <w:rsid w:val="00101E51"/>
    <w:rsid w:val="0010425A"/>
    <w:rsid w:val="00107704"/>
    <w:rsid w:val="001077E5"/>
    <w:rsid w:val="001126EC"/>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41F59"/>
    <w:rsid w:val="001442CD"/>
    <w:rsid w:val="00150932"/>
    <w:rsid w:val="00150B50"/>
    <w:rsid w:val="00151126"/>
    <w:rsid w:val="001516AF"/>
    <w:rsid w:val="00151907"/>
    <w:rsid w:val="00151E57"/>
    <w:rsid w:val="00153C05"/>
    <w:rsid w:val="00156397"/>
    <w:rsid w:val="00156451"/>
    <w:rsid w:val="00156BF7"/>
    <w:rsid w:val="001571C1"/>
    <w:rsid w:val="00157449"/>
    <w:rsid w:val="0015746C"/>
    <w:rsid w:val="0015747A"/>
    <w:rsid w:val="0016029E"/>
    <w:rsid w:val="001603E0"/>
    <w:rsid w:val="0016151D"/>
    <w:rsid w:val="001615F0"/>
    <w:rsid w:val="00162524"/>
    <w:rsid w:val="001629CB"/>
    <w:rsid w:val="00163D80"/>
    <w:rsid w:val="00163D9F"/>
    <w:rsid w:val="00165129"/>
    <w:rsid w:val="00166781"/>
    <w:rsid w:val="00166A94"/>
    <w:rsid w:val="00166AE9"/>
    <w:rsid w:val="00167A49"/>
    <w:rsid w:val="0017262D"/>
    <w:rsid w:val="0017353D"/>
    <w:rsid w:val="00173D07"/>
    <w:rsid w:val="0017526E"/>
    <w:rsid w:val="00176A98"/>
    <w:rsid w:val="00177699"/>
    <w:rsid w:val="00177739"/>
    <w:rsid w:val="001806E3"/>
    <w:rsid w:val="00180FFC"/>
    <w:rsid w:val="0018257E"/>
    <w:rsid w:val="00182B88"/>
    <w:rsid w:val="00183888"/>
    <w:rsid w:val="00185A0C"/>
    <w:rsid w:val="00187953"/>
    <w:rsid w:val="00187CB0"/>
    <w:rsid w:val="00187CD5"/>
    <w:rsid w:val="00191929"/>
    <w:rsid w:val="00192198"/>
    <w:rsid w:val="00192547"/>
    <w:rsid w:val="00193C6C"/>
    <w:rsid w:val="00195315"/>
    <w:rsid w:val="00196E61"/>
    <w:rsid w:val="001A073B"/>
    <w:rsid w:val="001A216A"/>
    <w:rsid w:val="001A3BAF"/>
    <w:rsid w:val="001B0F30"/>
    <w:rsid w:val="001B18FB"/>
    <w:rsid w:val="001B2D74"/>
    <w:rsid w:val="001B4ECD"/>
    <w:rsid w:val="001B5549"/>
    <w:rsid w:val="001B5603"/>
    <w:rsid w:val="001C02D5"/>
    <w:rsid w:val="001C08A6"/>
    <w:rsid w:val="001C0D32"/>
    <w:rsid w:val="001C1A70"/>
    <w:rsid w:val="001C2EC1"/>
    <w:rsid w:val="001C33B8"/>
    <w:rsid w:val="001C3C84"/>
    <w:rsid w:val="001C4785"/>
    <w:rsid w:val="001C49DE"/>
    <w:rsid w:val="001C54B7"/>
    <w:rsid w:val="001C54DA"/>
    <w:rsid w:val="001C5572"/>
    <w:rsid w:val="001C5945"/>
    <w:rsid w:val="001C5B99"/>
    <w:rsid w:val="001C6CC4"/>
    <w:rsid w:val="001C6DB9"/>
    <w:rsid w:val="001C7E8F"/>
    <w:rsid w:val="001D0698"/>
    <w:rsid w:val="001D0D6F"/>
    <w:rsid w:val="001D2E11"/>
    <w:rsid w:val="001D7B55"/>
    <w:rsid w:val="001E1B63"/>
    <w:rsid w:val="001E312F"/>
    <w:rsid w:val="001F0B09"/>
    <w:rsid w:val="001F24A8"/>
    <w:rsid w:val="001F3BE0"/>
    <w:rsid w:val="001F5749"/>
    <w:rsid w:val="001F63C5"/>
    <w:rsid w:val="001F65F8"/>
    <w:rsid w:val="00200470"/>
    <w:rsid w:val="00200F76"/>
    <w:rsid w:val="00202A3B"/>
    <w:rsid w:val="00203A3E"/>
    <w:rsid w:val="00204155"/>
    <w:rsid w:val="002051FE"/>
    <w:rsid w:val="0020580B"/>
    <w:rsid w:val="00206433"/>
    <w:rsid w:val="00206730"/>
    <w:rsid w:val="00207357"/>
    <w:rsid w:val="00210A3C"/>
    <w:rsid w:val="002120E6"/>
    <w:rsid w:val="00214D68"/>
    <w:rsid w:val="0021670C"/>
    <w:rsid w:val="00217DE8"/>
    <w:rsid w:val="00220396"/>
    <w:rsid w:val="002212DF"/>
    <w:rsid w:val="00221398"/>
    <w:rsid w:val="002219B8"/>
    <w:rsid w:val="00223487"/>
    <w:rsid w:val="00224882"/>
    <w:rsid w:val="00225600"/>
    <w:rsid w:val="002258D3"/>
    <w:rsid w:val="00225DB8"/>
    <w:rsid w:val="002266B3"/>
    <w:rsid w:val="00227952"/>
    <w:rsid w:val="00231C06"/>
    <w:rsid w:val="00235C32"/>
    <w:rsid w:val="00236089"/>
    <w:rsid w:val="002364A0"/>
    <w:rsid w:val="00237543"/>
    <w:rsid w:val="0024139A"/>
    <w:rsid w:val="002429D9"/>
    <w:rsid w:val="00243CC2"/>
    <w:rsid w:val="0024466A"/>
    <w:rsid w:val="00245609"/>
    <w:rsid w:val="00246624"/>
    <w:rsid w:val="00246D8A"/>
    <w:rsid w:val="00246E40"/>
    <w:rsid w:val="00246F2D"/>
    <w:rsid w:val="00252ED0"/>
    <w:rsid w:val="00253A28"/>
    <w:rsid w:val="00253D75"/>
    <w:rsid w:val="0025536A"/>
    <w:rsid w:val="00256769"/>
    <w:rsid w:val="00256785"/>
    <w:rsid w:val="0025703E"/>
    <w:rsid w:val="0026019E"/>
    <w:rsid w:val="0026201F"/>
    <w:rsid w:val="0026259B"/>
    <w:rsid w:val="00263333"/>
    <w:rsid w:val="002633A1"/>
    <w:rsid w:val="00263C1D"/>
    <w:rsid w:val="0026403D"/>
    <w:rsid w:val="00264A4A"/>
    <w:rsid w:val="00265AE0"/>
    <w:rsid w:val="00265E9E"/>
    <w:rsid w:val="00266676"/>
    <w:rsid w:val="00266D7C"/>
    <w:rsid w:val="00271066"/>
    <w:rsid w:val="002720EB"/>
    <w:rsid w:val="0027211C"/>
    <w:rsid w:val="002738B8"/>
    <w:rsid w:val="00275123"/>
    <w:rsid w:val="00275C81"/>
    <w:rsid w:val="00277BF2"/>
    <w:rsid w:val="002821EB"/>
    <w:rsid w:val="002826B1"/>
    <w:rsid w:val="00285516"/>
    <w:rsid w:val="00286A1F"/>
    <w:rsid w:val="00286C4B"/>
    <w:rsid w:val="00293693"/>
    <w:rsid w:val="002972C1"/>
    <w:rsid w:val="002973B6"/>
    <w:rsid w:val="002A17C1"/>
    <w:rsid w:val="002A2B5C"/>
    <w:rsid w:val="002A6066"/>
    <w:rsid w:val="002A725D"/>
    <w:rsid w:val="002B0523"/>
    <w:rsid w:val="002B1334"/>
    <w:rsid w:val="002B1658"/>
    <w:rsid w:val="002B1E5A"/>
    <w:rsid w:val="002B2459"/>
    <w:rsid w:val="002B4ED5"/>
    <w:rsid w:val="002B5CEA"/>
    <w:rsid w:val="002B5EB0"/>
    <w:rsid w:val="002B76C8"/>
    <w:rsid w:val="002B7EB2"/>
    <w:rsid w:val="002C2198"/>
    <w:rsid w:val="002C23E5"/>
    <w:rsid w:val="002C2C1B"/>
    <w:rsid w:val="002C30B6"/>
    <w:rsid w:val="002C4A98"/>
    <w:rsid w:val="002C51AC"/>
    <w:rsid w:val="002C5C1E"/>
    <w:rsid w:val="002C6732"/>
    <w:rsid w:val="002D050D"/>
    <w:rsid w:val="002D1CF9"/>
    <w:rsid w:val="002D2D95"/>
    <w:rsid w:val="002D36FA"/>
    <w:rsid w:val="002D3CC9"/>
    <w:rsid w:val="002D466E"/>
    <w:rsid w:val="002E01F6"/>
    <w:rsid w:val="002E0DEA"/>
    <w:rsid w:val="002E2BFC"/>
    <w:rsid w:val="002E413D"/>
    <w:rsid w:val="002E5221"/>
    <w:rsid w:val="002E7CCB"/>
    <w:rsid w:val="002E7E54"/>
    <w:rsid w:val="002F2878"/>
    <w:rsid w:val="002F3609"/>
    <w:rsid w:val="002F3946"/>
    <w:rsid w:val="002F41F1"/>
    <w:rsid w:val="002F46DA"/>
    <w:rsid w:val="002F5492"/>
    <w:rsid w:val="0030042F"/>
    <w:rsid w:val="00301BE3"/>
    <w:rsid w:val="00302B17"/>
    <w:rsid w:val="00303931"/>
    <w:rsid w:val="003039CD"/>
    <w:rsid w:val="00303F76"/>
    <w:rsid w:val="00303F8A"/>
    <w:rsid w:val="00304E17"/>
    <w:rsid w:val="00305FD4"/>
    <w:rsid w:val="00306722"/>
    <w:rsid w:val="00307A13"/>
    <w:rsid w:val="00307CBC"/>
    <w:rsid w:val="00310125"/>
    <w:rsid w:val="00311201"/>
    <w:rsid w:val="00311765"/>
    <w:rsid w:val="003136D1"/>
    <w:rsid w:val="00313B2B"/>
    <w:rsid w:val="0031526F"/>
    <w:rsid w:val="00317EEB"/>
    <w:rsid w:val="00317F02"/>
    <w:rsid w:val="00317FC2"/>
    <w:rsid w:val="0032070C"/>
    <w:rsid w:val="00321E05"/>
    <w:rsid w:val="00322A18"/>
    <w:rsid w:val="00324720"/>
    <w:rsid w:val="00327042"/>
    <w:rsid w:val="0032722E"/>
    <w:rsid w:val="00327E56"/>
    <w:rsid w:val="00327F9D"/>
    <w:rsid w:val="00331510"/>
    <w:rsid w:val="00331CF2"/>
    <w:rsid w:val="00332E28"/>
    <w:rsid w:val="003335DD"/>
    <w:rsid w:val="00333651"/>
    <w:rsid w:val="003355A8"/>
    <w:rsid w:val="00335F9B"/>
    <w:rsid w:val="00337E00"/>
    <w:rsid w:val="003403B8"/>
    <w:rsid w:val="00340F99"/>
    <w:rsid w:val="00342F34"/>
    <w:rsid w:val="003432D0"/>
    <w:rsid w:val="00346776"/>
    <w:rsid w:val="0034722A"/>
    <w:rsid w:val="00347B91"/>
    <w:rsid w:val="00352947"/>
    <w:rsid w:val="00353125"/>
    <w:rsid w:val="003533F6"/>
    <w:rsid w:val="00354C4F"/>
    <w:rsid w:val="00355EF5"/>
    <w:rsid w:val="003616DD"/>
    <w:rsid w:val="00361F80"/>
    <w:rsid w:val="00362E88"/>
    <w:rsid w:val="00363346"/>
    <w:rsid w:val="003655D9"/>
    <w:rsid w:val="00365ED3"/>
    <w:rsid w:val="00366757"/>
    <w:rsid w:val="00367F7B"/>
    <w:rsid w:val="00370C87"/>
    <w:rsid w:val="00370ED1"/>
    <w:rsid w:val="003719C4"/>
    <w:rsid w:val="00372B47"/>
    <w:rsid w:val="003738B5"/>
    <w:rsid w:val="0037447E"/>
    <w:rsid w:val="00382DAD"/>
    <w:rsid w:val="003852DD"/>
    <w:rsid w:val="00386B1A"/>
    <w:rsid w:val="00386B8D"/>
    <w:rsid w:val="00386E14"/>
    <w:rsid w:val="00387B36"/>
    <w:rsid w:val="00394F8B"/>
    <w:rsid w:val="00397E91"/>
    <w:rsid w:val="003A1546"/>
    <w:rsid w:val="003A2EED"/>
    <w:rsid w:val="003A39DD"/>
    <w:rsid w:val="003A443D"/>
    <w:rsid w:val="003A5421"/>
    <w:rsid w:val="003A5443"/>
    <w:rsid w:val="003A6919"/>
    <w:rsid w:val="003A6F3A"/>
    <w:rsid w:val="003A70B6"/>
    <w:rsid w:val="003B2101"/>
    <w:rsid w:val="003B2468"/>
    <w:rsid w:val="003B31CD"/>
    <w:rsid w:val="003B40B7"/>
    <w:rsid w:val="003B5473"/>
    <w:rsid w:val="003B5C46"/>
    <w:rsid w:val="003B6475"/>
    <w:rsid w:val="003B78A7"/>
    <w:rsid w:val="003C26D3"/>
    <w:rsid w:val="003C2702"/>
    <w:rsid w:val="003C28EA"/>
    <w:rsid w:val="003C3793"/>
    <w:rsid w:val="003C39E8"/>
    <w:rsid w:val="003C5963"/>
    <w:rsid w:val="003C7B4C"/>
    <w:rsid w:val="003D2B6D"/>
    <w:rsid w:val="003D3270"/>
    <w:rsid w:val="003D70E1"/>
    <w:rsid w:val="003E4D2D"/>
    <w:rsid w:val="003E63F8"/>
    <w:rsid w:val="003E660A"/>
    <w:rsid w:val="003E6D9D"/>
    <w:rsid w:val="003F1CBF"/>
    <w:rsid w:val="003F1D26"/>
    <w:rsid w:val="003F39BD"/>
    <w:rsid w:val="003F4278"/>
    <w:rsid w:val="003F531B"/>
    <w:rsid w:val="003F5B40"/>
    <w:rsid w:val="003F5DA4"/>
    <w:rsid w:val="0040192C"/>
    <w:rsid w:val="00403599"/>
    <w:rsid w:val="0040366E"/>
    <w:rsid w:val="00404323"/>
    <w:rsid w:val="00410551"/>
    <w:rsid w:val="00411039"/>
    <w:rsid w:val="0041188F"/>
    <w:rsid w:val="00412539"/>
    <w:rsid w:val="00414F67"/>
    <w:rsid w:val="004151AF"/>
    <w:rsid w:val="004158B5"/>
    <w:rsid w:val="004200FF"/>
    <w:rsid w:val="00423A29"/>
    <w:rsid w:val="00423BCB"/>
    <w:rsid w:val="0042657F"/>
    <w:rsid w:val="00427111"/>
    <w:rsid w:val="00430BB5"/>
    <w:rsid w:val="00430D1A"/>
    <w:rsid w:val="004331F7"/>
    <w:rsid w:val="00434A19"/>
    <w:rsid w:val="00434E91"/>
    <w:rsid w:val="00436D07"/>
    <w:rsid w:val="00447202"/>
    <w:rsid w:val="004475B7"/>
    <w:rsid w:val="00447AED"/>
    <w:rsid w:val="00447BD8"/>
    <w:rsid w:val="00454125"/>
    <w:rsid w:val="00454E96"/>
    <w:rsid w:val="00454F2A"/>
    <w:rsid w:val="00455034"/>
    <w:rsid w:val="004565D9"/>
    <w:rsid w:val="004604B8"/>
    <w:rsid w:val="00462889"/>
    <w:rsid w:val="00462C3B"/>
    <w:rsid w:val="00463EA5"/>
    <w:rsid w:val="00464379"/>
    <w:rsid w:val="00465BF3"/>
    <w:rsid w:val="00466262"/>
    <w:rsid w:val="004666A6"/>
    <w:rsid w:val="00470279"/>
    <w:rsid w:val="004716DC"/>
    <w:rsid w:val="00473167"/>
    <w:rsid w:val="0047367A"/>
    <w:rsid w:val="0047536F"/>
    <w:rsid w:val="00476CB3"/>
    <w:rsid w:val="00477AD7"/>
    <w:rsid w:val="0048120D"/>
    <w:rsid w:val="0048161D"/>
    <w:rsid w:val="00483923"/>
    <w:rsid w:val="00484EE6"/>
    <w:rsid w:val="00486F24"/>
    <w:rsid w:val="00487A73"/>
    <w:rsid w:val="00491720"/>
    <w:rsid w:val="004918D0"/>
    <w:rsid w:val="0049220D"/>
    <w:rsid w:val="004926D4"/>
    <w:rsid w:val="00493289"/>
    <w:rsid w:val="00495213"/>
    <w:rsid w:val="00495749"/>
    <w:rsid w:val="00497237"/>
    <w:rsid w:val="0049734D"/>
    <w:rsid w:val="004A05F9"/>
    <w:rsid w:val="004A151B"/>
    <w:rsid w:val="004A20F3"/>
    <w:rsid w:val="004A6DF3"/>
    <w:rsid w:val="004B1295"/>
    <w:rsid w:val="004B1DDA"/>
    <w:rsid w:val="004B2EE9"/>
    <w:rsid w:val="004B37DF"/>
    <w:rsid w:val="004B3881"/>
    <w:rsid w:val="004B3F31"/>
    <w:rsid w:val="004B4AEF"/>
    <w:rsid w:val="004B51D6"/>
    <w:rsid w:val="004B6F28"/>
    <w:rsid w:val="004B73FA"/>
    <w:rsid w:val="004B7B60"/>
    <w:rsid w:val="004B7C40"/>
    <w:rsid w:val="004C0A1C"/>
    <w:rsid w:val="004C333A"/>
    <w:rsid w:val="004C6869"/>
    <w:rsid w:val="004C7321"/>
    <w:rsid w:val="004D090B"/>
    <w:rsid w:val="004D4C73"/>
    <w:rsid w:val="004D4F35"/>
    <w:rsid w:val="004D7731"/>
    <w:rsid w:val="004D789F"/>
    <w:rsid w:val="004E4226"/>
    <w:rsid w:val="004E47DE"/>
    <w:rsid w:val="004E6274"/>
    <w:rsid w:val="004E6428"/>
    <w:rsid w:val="004E6FC0"/>
    <w:rsid w:val="004E78A5"/>
    <w:rsid w:val="004F0434"/>
    <w:rsid w:val="004F09C2"/>
    <w:rsid w:val="004F0DDE"/>
    <w:rsid w:val="004F1A47"/>
    <w:rsid w:val="004F1A8E"/>
    <w:rsid w:val="004F1CEE"/>
    <w:rsid w:val="004F1F40"/>
    <w:rsid w:val="004F2066"/>
    <w:rsid w:val="004F2C2D"/>
    <w:rsid w:val="004F3756"/>
    <w:rsid w:val="004F3FCF"/>
    <w:rsid w:val="004F4800"/>
    <w:rsid w:val="004F622B"/>
    <w:rsid w:val="004F6AB1"/>
    <w:rsid w:val="004F7E9C"/>
    <w:rsid w:val="00502090"/>
    <w:rsid w:val="00502321"/>
    <w:rsid w:val="0050341B"/>
    <w:rsid w:val="00503B35"/>
    <w:rsid w:val="0050795B"/>
    <w:rsid w:val="00507D86"/>
    <w:rsid w:val="005100E1"/>
    <w:rsid w:val="0051027B"/>
    <w:rsid w:val="005108DE"/>
    <w:rsid w:val="005111CB"/>
    <w:rsid w:val="00511613"/>
    <w:rsid w:val="005118B8"/>
    <w:rsid w:val="00511B33"/>
    <w:rsid w:val="00511CFD"/>
    <w:rsid w:val="00512197"/>
    <w:rsid w:val="00512784"/>
    <w:rsid w:val="00513000"/>
    <w:rsid w:val="00520AA1"/>
    <w:rsid w:val="00520B59"/>
    <w:rsid w:val="00520F47"/>
    <w:rsid w:val="005210FA"/>
    <w:rsid w:val="00521F9D"/>
    <w:rsid w:val="00522ECE"/>
    <w:rsid w:val="00523523"/>
    <w:rsid w:val="005240BA"/>
    <w:rsid w:val="00526BC5"/>
    <w:rsid w:val="00527569"/>
    <w:rsid w:val="00527968"/>
    <w:rsid w:val="00531253"/>
    <w:rsid w:val="00531A21"/>
    <w:rsid w:val="00532D2F"/>
    <w:rsid w:val="00533549"/>
    <w:rsid w:val="005342B9"/>
    <w:rsid w:val="00535408"/>
    <w:rsid w:val="0053559C"/>
    <w:rsid w:val="00537442"/>
    <w:rsid w:val="00541BD3"/>
    <w:rsid w:val="00542A67"/>
    <w:rsid w:val="00542F90"/>
    <w:rsid w:val="00543B15"/>
    <w:rsid w:val="00545BA2"/>
    <w:rsid w:val="00553D97"/>
    <w:rsid w:val="00557B06"/>
    <w:rsid w:val="00561476"/>
    <w:rsid w:val="00561AAE"/>
    <w:rsid w:val="005622E0"/>
    <w:rsid w:val="00562842"/>
    <w:rsid w:val="00562B9A"/>
    <w:rsid w:val="00563960"/>
    <w:rsid w:val="005668B7"/>
    <w:rsid w:val="00566CC7"/>
    <w:rsid w:val="00566DE4"/>
    <w:rsid w:val="005710CE"/>
    <w:rsid w:val="00571C81"/>
    <w:rsid w:val="00571D5B"/>
    <w:rsid w:val="00571E24"/>
    <w:rsid w:val="00571F7A"/>
    <w:rsid w:val="00573FA1"/>
    <w:rsid w:val="005769F6"/>
    <w:rsid w:val="00576B13"/>
    <w:rsid w:val="00580535"/>
    <w:rsid w:val="00580EF0"/>
    <w:rsid w:val="0058343E"/>
    <w:rsid w:val="00585952"/>
    <w:rsid w:val="0058788F"/>
    <w:rsid w:val="005879B7"/>
    <w:rsid w:val="00591084"/>
    <w:rsid w:val="00592D51"/>
    <w:rsid w:val="00592FA2"/>
    <w:rsid w:val="005935B6"/>
    <w:rsid w:val="00593CCC"/>
    <w:rsid w:val="00593D58"/>
    <w:rsid w:val="00595AD4"/>
    <w:rsid w:val="00596796"/>
    <w:rsid w:val="00597CDF"/>
    <w:rsid w:val="005A4FC1"/>
    <w:rsid w:val="005A7DCB"/>
    <w:rsid w:val="005B1A63"/>
    <w:rsid w:val="005B3458"/>
    <w:rsid w:val="005B4179"/>
    <w:rsid w:val="005B432B"/>
    <w:rsid w:val="005B4BED"/>
    <w:rsid w:val="005B6A0D"/>
    <w:rsid w:val="005B7421"/>
    <w:rsid w:val="005B7CC4"/>
    <w:rsid w:val="005C44C6"/>
    <w:rsid w:val="005C4ACD"/>
    <w:rsid w:val="005D3120"/>
    <w:rsid w:val="005D3947"/>
    <w:rsid w:val="005D54DA"/>
    <w:rsid w:val="005D63FB"/>
    <w:rsid w:val="005D674F"/>
    <w:rsid w:val="005D6D87"/>
    <w:rsid w:val="005D7166"/>
    <w:rsid w:val="005D762E"/>
    <w:rsid w:val="005D77F6"/>
    <w:rsid w:val="005E1627"/>
    <w:rsid w:val="005E489A"/>
    <w:rsid w:val="005E63BF"/>
    <w:rsid w:val="005E6912"/>
    <w:rsid w:val="005E71C2"/>
    <w:rsid w:val="005E7FC4"/>
    <w:rsid w:val="005F09D1"/>
    <w:rsid w:val="005F11B4"/>
    <w:rsid w:val="005F2DF3"/>
    <w:rsid w:val="005F4A1E"/>
    <w:rsid w:val="005F4ED1"/>
    <w:rsid w:val="005F68A5"/>
    <w:rsid w:val="005F77C4"/>
    <w:rsid w:val="006015CB"/>
    <w:rsid w:val="00607D3E"/>
    <w:rsid w:val="00611092"/>
    <w:rsid w:val="00611CE7"/>
    <w:rsid w:val="00613116"/>
    <w:rsid w:val="00615241"/>
    <w:rsid w:val="006208A3"/>
    <w:rsid w:val="00620A07"/>
    <w:rsid w:val="006225A3"/>
    <w:rsid w:val="00623223"/>
    <w:rsid w:val="006232BD"/>
    <w:rsid w:val="0062350E"/>
    <w:rsid w:val="00623D37"/>
    <w:rsid w:val="00624476"/>
    <w:rsid w:val="006248FB"/>
    <w:rsid w:val="00625247"/>
    <w:rsid w:val="00625850"/>
    <w:rsid w:val="00626764"/>
    <w:rsid w:val="00626E98"/>
    <w:rsid w:val="00627082"/>
    <w:rsid w:val="006327EB"/>
    <w:rsid w:val="00632EC1"/>
    <w:rsid w:val="00632ECD"/>
    <w:rsid w:val="00634D95"/>
    <w:rsid w:val="00634E53"/>
    <w:rsid w:val="00635915"/>
    <w:rsid w:val="00637F62"/>
    <w:rsid w:val="00641E8D"/>
    <w:rsid w:val="006439BA"/>
    <w:rsid w:val="00647EC6"/>
    <w:rsid w:val="0065199E"/>
    <w:rsid w:val="00652083"/>
    <w:rsid w:val="00653FFC"/>
    <w:rsid w:val="006556A6"/>
    <w:rsid w:val="00655C76"/>
    <w:rsid w:val="00657888"/>
    <w:rsid w:val="00660304"/>
    <w:rsid w:val="006607B6"/>
    <w:rsid w:val="006636D9"/>
    <w:rsid w:val="006649D5"/>
    <w:rsid w:val="00666047"/>
    <w:rsid w:val="00667795"/>
    <w:rsid w:val="0067282D"/>
    <w:rsid w:val="00672E82"/>
    <w:rsid w:val="006730ED"/>
    <w:rsid w:val="006743B2"/>
    <w:rsid w:val="00674BDB"/>
    <w:rsid w:val="006755F4"/>
    <w:rsid w:val="00675EA8"/>
    <w:rsid w:val="00676FDE"/>
    <w:rsid w:val="00680F33"/>
    <w:rsid w:val="00684E73"/>
    <w:rsid w:val="00684F55"/>
    <w:rsid w:val="00686AE9"/>
    <w:rsid w:val="00686ED2"/>
    <w:rsid w:val="006870D1"/>
    <w:rsid w:val="00694876"/>
    <w:rsid w:val="006972A9"/>
    <w:rsid w:val="006A1BCC"/>
    <w:rsid w:val="006A35BA"/>
    <w:rsid w:val="006A3E8A"/>
    <w:rsid w:val="006A492B"/>
    <w:rsid w:val="006A5E54"/>
    <w:rsid w:val="006A6BCE"/>
    <w:rsid w:val="006B1430"/>
    <w:rsid w:val="006B1ECA"/>
    <w:rsid w:val="006B2E13"/>
    <w:rsid w:val="006B2ED5"/>
    <w:rsid w:val="006B3964"/>
    <w:rsid w:val="006B3B59"/>
    <w:rsid w:val="006B47F4"/>
    <w:rsid w:val="006B4A2D"/>
    <w:rsid w:val="006B5526"/>
    <w:rsid w:val="006B56D3"/>
    <w:rsid w:val="006B6A71"/>
    <w:rsid w:val="006B7D47"/>
    <w:rsid w:val="006C10D1"/>
    <w:rsid w:val="006C3369"/>
    <w:rsid w:val="006C4D84"/>
    <w:rsid w:val="006C4EC0"/>
    <w:rsid w:val="006C64D6"/>
    <w:rsid w:val="006C74D4"/>
    <w:rsid w:val="006D0AFC"/>
    <w:rsid w:val="006D13B5"/>
    <w:rsid w:val="006D1553"/>
    <w:rsid w:val="006D1D5C"/>
    <w:rsid w:val="006D2749"/>
    <w:rsid w:val="006D3096"/>
    <w:rsid w:val="006D35D6"/>
    <w:rsid w:val="006D3F1A"/>
    <w:rsid w:val="006D4FEC"/>
    <w:rsid w:val="006D6259"/>
    <w:rsid w:val="006D64E1"/>
    <w:rsid w:val="006D743A"/>
    <w:rsid w:val="006E2344"/>
    <w:rsid w:val="006E26C1"/>
    <w:rsid w:val="006E3B52"/>
    <w:rsid w:val="006E5DAC"/>
    <w:rsid w:val="006E7488"/>
    <w:rsid w:val="006F045C"/>
    <w:rsid w:val="006F276A"/>
    <w:rsid w:val="006F316B"/>
    <w:rsid w:val="006F4B2F"/>
    <w:rsid w:val="007000BB"/>
    <w:rsid w:val="00700C8C"/>
    <w:rsid w:val="00701899"/>
    <w:rsid w:val="00701F98"/>
    <w:rsid w:val="0070615F"/>
    <w:rsid w:val="0070735E"/>
    <w:rsid w:val="00710D01"/>
    <w:rsid w:val="0071277F"/>
    <w:rsid w:val="0071293A"/>
    <w:rsid w:val="00714A4F"/>
    <w:rsid w:val="00714D76"/>
    <w:rsid w:val="00715663"/>
    <w:rsid w:val="00715F1B"/>
    <w:rsid w:val="00716BBE"/>
    <w:rsid w:val="0072140E"/>
    <w:rsid w:val="007214D2"/>
    <w:rsid w:val="00721AB4"/>
    <w:rsid w:val="00727275"/>
    <w:rsid w:val="007300B2"/>
    <w:rsid w:val="00731E67"/>
    <w:rsid w:val="00732A94"/>
    <w:rsid w:val="00732EFA"/>
    <w:rsid w:val="00733057"/>
    <w:rsid w:val="00733508"/>
    <w:rsid w:val="00733538"/>
    <w:rsid w:val="00733577"/>
    <w:rsid w:val="00733D91"/>
    <w:rsid w:val="00735E2F"/>
    <w:rsid w:val="00736558"/>
    <w:rsid w:val="007365A0"/>
    <w:rsid w:val="007377C8"/>
    <w:rsid w:val="007409C6"/>
    <w:rsid w:val="007436A6"/>
    <w:rsid w:val="00746BA2"/>
    <w:rsid w:val="00752450"/>
    <w:rsid w:val="00753986"/>
    <w:rsid w:val="00753A39"/>
    <w:rsid w:val="007565D7"/>
    <w:rsid w:val="00757848"/>
    <w:rsid w:val="00760FEF"/>
    <w:rsid w:val="00763678"/>
    <w:rsid w:val="00764DD8"/>
    <w:rsid w:val="00766C8E"/>
    <w:rsid w:val="00766DD5"/>
    <w:rsid w:val="007700FC"/>
    <w:rsid w:val="00771BDA"/>
    <w:rsid w:val="00771D37"/>
    <w:rsid w:val="00777F53"/>
    <w:rsid w:val="00780025"/>
    <w:rsid w:val="007804F8"/>
    <w:rsid w:val="00781624"/>
    <w:rsid w:val="00784027"/>
    <w:rsid w:val="0078432D"/>
    <w:rsid w:val="007868D1"/>
    <w:rsid w:val="0079071C"/>
    <w:rsid w:val="00790CBF"/>
    <w:rsid w:val="00790DF4"/>
    <w:rsid w:val="00791063"/>
    <w:rsid w:val="00791727"/>
    <w:rsid w:val="00794669"/>
    <w:rsid w:val="00795B41"/>
    <w:rsid w:val="007961F3"/>
    <w:rsid w:val="007965E7"/>
    <w:rsid w:val="00796FEB"/>
    <w:rsid w:val="00797A39"/>
    <w:rsid w:val="007A0479"/>
    <w:rsid w:val="007A2E7E"/>
    <w:rsid w:val="007A4005"/>
    <w:rsid w:val="007A6FEA"/>
    <w:rsid w:val="007B534F"/>
    <w:rsid w:val="007B59CE"/>
    <w:rsid w:val="007B68F0"/>
    <w:rsid w:val="007B70E6"/>
    <w:rsid w:val="007B77E5"/>
    <w:rsid w:val="007B7807"/>
    <w:rsid w:val="007B79D9"/>
    <w:rsid w:val="007C0AB7"/>
    <w:rsid w:val="007C12DC"/>
    <w:rsid w:val="007C1601"/>
    <w:rsid w:val="007C4415"/>
    <w:rsid w:val="007C472F"/>
    <w:rsid w:val="007C48EA"/>
    <w:rsid w:val="007C52E4"/>
    <w:rsid w:val="007C5EE5"/>
    <w:rsid w:val="007C6318"/>
    <w:rsid w:val="007D0A07"/>
    <w:rsid w:val="007D0D53"/>
    <w:rsid w:val="007D0E9F"/>
    <w:rsid w:val="007D123F"/>
    <w:rsid w:val="007D2356"/>
    <w:rsid w:val="007D30EF"/>
    <w:rsid w:val="007D3C62"/>
    <w:rsid w:val="007D4691"/>
    <w:rsid w:val="007D47DA"/>
    <w:rsid w:val="007D5360"/>
    <w:rsid w:val="007D53A0"/>
    <w:rsid w:val="007D57F1"/>
    <w:rsid w:val="007D6484"/>
    <w:rsid w:val="007E2CF4"/>
    <w:rsid w:val="007E5142"/>
    <w:rsid w:val="007E57DF"/>
    <w:rsid w:val="007E58F2"/>
    <w:rsid w:val="007E5DB0"/>
    <w:rsid w:val="007E65AA"/>
    <w:rsid w:val="007E71D8"/>
    <w:rsid w:val="007E7F85"/>
    <w:rsid w:val="007F05F6"/>
    <w:rsid w:val="007F15AA"/>
    <w:rsid w:val="007F31EF"/>
    <w:rsid w:val="007F33AF"/>
    <w:rsid w:val="007F4390"/>
    <w:rsid w:val="007F5A45"/>
    <w:rsid w:val="007F6FF3"/>
    <w:rsid w:val="00802BBD"/>
    <w:rsid w:val="0080328C"/>
    <w:rsid w:val="00804FCD"/>
    <w:rsid w:val="008057D5"/>
    <w:rsid w:val="0080598D"/>
    <w:rsid w:val="0080640B"/>
    <w:rsid w:val="00806CB6"/>
    <w:rsid w:val="00807F0C"/>
    <w:rsid w:val="00810E12"/>
    <w:rsid w:val="0081123F"/>
    <w:rsid w:val="00811C4A"/>
    <w:rsid w:val="008129A9"/>
    <w:rsid w:val="0081557F"/>
    <w:rsid w:val="00816896"/>
    <w:rsid w:val="00816C91"/>
    <w:rsid w:val="0081730D"/>
    <w:rsid w:val="00817BF1"/>
    <w:rsid w:val="00820D1E"/>
    <w:rsid w:val="00820E28"/>
    <w:rsid w:val="008210AF"/>
    <w:rsid w:val="00821406"/>
    <w:rsid w:val="0082385B"/>
    <w:rsid w:val="00824EBA"/>
    <w:rsid w:val="00825DF8"/>
    <w:rsid w:val="00826137"/>
    <w:rsid w:val="0082756F"/>
    <w:rsid w:val="00830C1D"/>
    <w:rsid w:val="00831B0E"/>
    <w:rsid w:val="0083209C"/>
    <w:rsid w:val="00833D5F"/>
    <w:rsid w:val="0083431D"/>
    <w:rsid w:val="00835199"/>
    <w:rsid w:val="00836315"/>
    <w:rsid w:val="008372A7"/>
    <w:rsid w:val="0084010E"/>
    <w:rsid w:val="008410BB"/>
    <w:rsid w:val="008453F3"/>
    <w:rsid w:val="008454E9"/>
    <w:rsid w:val="00847774"/>
    <w:rsid w:val="00847CDB"/>
    <w:rsid w:val="00847F2F"/>
    <w:rsid w:val="00850B59"/>
    <w:rsid w:val="008524F4"/>
    <w:rsid w:val="0085325C"/>
    <w:rsid w:val="00853E5A"/>
    <w:rsid w:val="00856330"/>
    <w:rsid w:val="00857B87"/>
    <w:rsid w:val="00860606"/>
    <w:rsid w:val="00860AF5"/>
    <w:rsid w:val="0086229A"/>
    <w:rsid w:val="0086613D"/>
    <w:rsid w:val="008668F3"/>
    <w:rsid w:val="00870545"/>
    <w:rsid w:val="00873E5D"/>
    <w:rsid w:val="008749BA"/>
    <w:rsid w:val="00875287"/>
    <w:rsid w:val="008768D8"/>
    <w:rsid w:val="00877075"/>
    <w:rsid w:val="0088025F"/>
    <w:rsid w:val="00882FF5"/>
    <w:rsid w:val="008830FD"/>
    <w:rsid w:val="0088493B"/>
    <w:rsid w:val="008867C4"/>
    <w:rsid w:val="00886D3E"/>
    <w:rsid w:val="00887E07"/>
    <w:rsid w:val="00887E51"/>
    <w:rsid w:val="00891CC4"/>
    <w:rsid w:val="00891DBA"/>
    <w:rsid w:val="008922CA"/>
    <w:rsid w:val="00892828"/>
    <w:rsid w:val="00893F68"/>
    <w:rsid w:val="00894CD1"/>
    <w:rsid w:val="00895961"/>
    <w:rsid w:val="00896550"/>
    <w:rsid w:val="008969E3"/>
    <w:rsid w:val="008A183A"/>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2EEC"/>
    <w:rsid w:val="008D333D"/>
    <w:rsid w:val="008D42CA"/>
    <w:rsid w:val="008D5C70"/>
    <w:rsid w:val="008D5E68"/>
    <w:rsid w:val="008D65E5"/>
    <w:rsid w:val="008D6C99"/>
    <w:rsid w:val="008E5710"/>
    <w:rsid w:val="008E6188"/>
    <w:rsid w:val="008E6664"/>
    <w:rsid w:val="008E7877"/>
    <w:rsid w:val="008F00AD"/>
    <w:rsid w:val="008F05BE"/>
    <w:rsid w:val="008F073E"/>
    <w:rsid w:val="008F3E61"/>
    <w:rsid w:val="008F4C66"/>
    <w:rsid w:val="008F6B51"/>
    <w:rsid w:val="009012C8"/>
    <w:rsid w:val="00901A4D"/>
    <w:rsid w:val="00901CE7"/>
    <w:rsid w:val="009025C8"/>
    <w:rsid w:val="0090293B"/>
    <w:rsid w:val="009030B0"/>
    <w:rsid w:val="00910702"/>
    <w:rsid w:val="00912DC2"/>
    <w:rsid w:val="00913872"/>
    <w:rsid w:val="009138AD"/>
    <w:rsid w:val="009216A7"/>
    <w:rsid w:val="00922432"/>
    <w:rsid w:val="00922682"/>
    <w:rsid w:val="00922AE8"/>
    <w:rsid w:val="00922C68"/>
    <w:rsid w:val="00924BF9"/>
    <w:rsid w:val="00925658"/>
    <w:rsid w:val="00925D69"/>
    <w:rsid w:val="00925F29"/>
    <w:rsid w:val="00931F5E"/>
    <w:rsid w:val="00933D6D"/>
    <w:rsid w:val="009343B8"/>
    <w:rsid w:val="00934B07"/>
    <w:rsid w:val="00936D20"/>
    <w:rsid w:val="00936FB8"/>
    <w:rsid w:val="00937335"/>
    <w:rsid w:val="00937BCA"/>
    <w:rsid w:val="0094193D"/>
    <w:rsid w:val="00942560"/>
    <w:rsid w:val="00942677"/>
    <w:rsid w:val="009439C4"/>
    <w:rsid w:val="00943AA4"/>
    <w:rsid w:val="00943AC8"/>
    <w:rsid w:val="00946C6D"/>
    <w:rsid w:val="00946DF1"/>
    <w:rsid w:val="00947520"/>
    <w:rsid w:val="00950F2D"/>
    <w:rsid w:val="00954314"/>
    <w:rsid w:val="00957215"/>
    <w:rsid w:val="00957C4C"/>
    <w:rsid w:val="00957F1F"/>
    <w:rsid w:val="0096074B"/>
    <w:rsid w:val="0096155E"/>
    <w:rsid w:val="00961E3B"/>
    <w:rsid w:val="0096237C"/>
    <w:rsid w:val="00962F0A"/>
    <w:rsid w:val="0096327D"/>
    <w:rsid w:val="00963E3D"/>
    <w:rsid w:val="00965C16"/>
    <w:rsid w:val="00966BA3"/>
    <w:rsid w:val="009721AF"/>
    <w:rsid w:val="00972E59"/>
    <w:rsid w:val="0097529F"/>
    <w:rsid w:val="009760C3"/>
    <w:rsid w:val="0098038D"/>
    <w:rsid w:val="00981DD6"/>
    <w:rsid w:val="00981F35"/>
    <w:rsid w:val="0098516C"/>
    <w:rsid w:val="00986778"/>
    <w:rsid w:val="00986993"/>
    <w:rsid w:val="00986E38"/>
    <w:rsid w:val="00987182"/>
    <w:rsid w:val="00990A4F"/>
    <w:rsid w:val="009910D2"/>
    <w:rsid w:val="00992528"/>
    <w:rsid w:val="00995604"/>
    <w:rsid w:val="00995D2F"/>
    <w:rsid w:val="00996AE6"/>
    <w:rsid w:val="009A03DA"/>
    <w:rsid w:val="009A3788"/>
    <w:rsid w:val="009A3878"/>
    <w:rsid w:val="009A6C92"/>
    <w:rsid w:val="009B0A0E"/>
    <w:rsid w:val="009B0C9D"/>
    <w:rsid w:val="009B2C27"/>
    <w:rsid w:val="009B47D6"/>
    <w:rsid w:val="009B4F27"/>
    <w:rsid w:val="009B7ED4"/>
    <w:rsid w:val="009C000F"/>
    <w:rsid w:val="009C2350"/>
    <w:rsid w:val="009C269A"/>
    <w:rsid w:val="009C2DB3"/>
    <w:rsid w:val="009C3468"/>
    <w:rsid w:val="009C4021"/>
    <w:rsid w:val="009C4489"/>
    <w:rsid w:val="009C4520"/>
    <w:rsid w:val="009C4DA8"/>
    <w:rsid w:val="009D042A"/>
    <w:rsid w:val="009D1024"/>
    <w:rsid w:val="009D141F"/>
    <w:rsid w:val="009D232D"/>
    <w:rsid w:val="009D2364"/>
    <w:rsid w:val="009D2CEE"/>
    <w:rsid w:val="009D3D1A"/>
    <w:rsid w:val="009D3E56"/>
    <w:rsid w:val="009D767B"/>
    <w:rsid w:val="009E1501"/>
    <w:rsid w:val="009E1CAF"/>
    <w:rsid w:val="009E284A"/>
    <w:rsid w:val="009E7A24"/>
    <w:rsid w:val="009F1CC1"/>
    <w:rsid w:val="009F1E70"/>
    <w:rsid w:val="009F20CB"/>
    <w:rsid w:val="009F520C"/>
    <w:rsid w:val="009F5FD6"/>
    <w:rsid w:val="009F7D7B"/>
    <w:rsid w:val="00A00A7E"/>
    <w:rsid w:val="00A01122"/>
    <w:rsid w:val="00A01343"/>
    <w:rsid w:val="00A01738"/>
    <w:rsid w:val="00A060F2"/>
    <w:rsid w:val="00A12574"/>
    <w:rsid w:val="00A12D6F"/>
    <w:rsid w:val="00A1499F"/>
    <w:rsid w:val="00A16D2F"/>
    <w:rsid w:val="00A16D9E"/>
    <w:rsid w:val="00A20432"/>
    <w:rsid w:val="00A21A26"/>
    <w:rsid w:val="00A22A18"/>
    <w:rsid w:val="00A23725"/>
    <w:rsid w:val="00A2392E"/>
    <w:rsid w:val="00A30BB8"/>
    <w:rsid w:val="00A3122C"/>
    <w:rsid w:val="00A32EA9"/>
    <w:rsid w:val="00A338E9"/>
    <w:rsid w:val="00A34291"/>
    <w:rsid w:val="00A34A17"/>
    <w:rsid w:val="00A34C95"/>
    <w:rsid w:val="00A40876"/>
    <w:rsid w:val="00A44167"/>
    <w:rsid w:val="00A46470"/>
    <w:rsid w:val="00A47CA9"/>
    <w:rsid w:val="00A501EA"/>
    <w:rsid w:val="00A502B8"/>
    <w:rsid w:val="00A509ED"/>
    <w:rsid w:val="00A51471"/>
    <w:rsid w:val="00A52329"/>
    <w:rsid w:val="00A52970"/>
    <w:rsid w:val="00A52B13"/>
    <w:rsid w:val="00A5361E"/>
    <w:rsid w:val="00A53E9B"/>
    <w:rsid w:val="00A57CBA"/>
    <w:rsid w:val="00A6486D"/>
    <w:rsid w:val="00A64B5E"/>
    <w:rsid w:val="00A65396"/>
    <w:rsid w:val="00A70BE2"/>
    <w:rsid w:val="00A70DB1"/>
    <w:rsid w:val="00A712EF"/>
    <w:rsid w:val="00A71F50"/>
    <w:rsid w:val="00A72711"/>
    <w:rsid w:val="00A72809"/>
    <w:rsid w:val="00A7295F"/>
    <w:rsid w:val="00A75A83"/>
    <w:rsid w:val="00A7684D"/>
    <w:rsid w:val="00A77BCC"/>
    <w:rsid w:val="00A80223"/>
    <w:rsid w:val="00A82B36"/>
    <w:rsid w:val="00A83570"/>
    <w:rsid w:val="00A83B6B"/>
    <w:rsid w:val="00A871B7"/>
    <w:rsid w:val="00A9058A"/>
    <w:rsid w:val="00A9187E"/>
    <w:rsid w:val="00A91FAB"/>
    <w:rsid w:val="00A9352A"/>
    <w:rsid w:val="00A9494D"/>
    <w:rsid w:val="00A94B89"/>
    <w:rsid w:val="00A95ACF"/>
    <w:rsid w:val="00AA0021"/>
    <w:rsid w:val="00AA164B"/>
    <w:rsid w:val="00AA24F3"/>
    <w:rsid w:val="00AA2579"/>
    <w:rsid w:val="00AA270E"/>
    <w:rsid w:val="00AA3D04"/>
    <w:rsid w:val="00AA3DCF"/>
    <w:rsid w:val="00AA5480"/>
    <w:rsid w:val="00AA58CC"/>
    <w:rsid w:val="00AA6A6B"/>
    <w:rsid w:val="00AB0DEB"/>
    <w:rsid w:val="00AB1F51"/>
    <w:rsid w:val="00AB3BA8"/>
    <w:rsid w:val="00AB4AFA"/>
    <w:rsid w:val="00AB5092"/>
    <w:rsid w:val="00AB6FE8"/>
    <w:rsid w:val="00AC1359"/>
    <w:rsid w:val="00AC1AA9"/>
    <w:rsid w:val="00AC2071"/>
    <w:rsid w:val="00AC32C6"/>
    <w:rsid w:val="00AC61AB"/>
    <w:rsid w:val="00AC634B"/>
    <w:rsid w:val="00AD2ED6"/>
    <w:rsid w:val="00AD3785"/>
    <w:rsid w:val="00AD72CC"/>
    <w:rsid w:val="00AE1772"/>
    <w:rsid w:val="00AE1D49"/>
    <w:rsid w:val="00AE26B1"/>
    <w:rsid w:val="00AE2774"/>
    <w:rsid w:val="00AE2AAA"/>
    <w:rsid w:val="00AE41D1"/>
    <w:rsid w:val="00AE5442"/>
    <w:rsid w:val="00AE5E7D"/>
    <w:rsid w:val="00AE5FC2"/>
    <w:rsid w:val="00AE603C"/>
    <w:rsid w:val="00AE776C"/>
    <w:rsid w:val="00AE79CA"/>
    <w:rsid w:val="00AF223F"/>
    <w:rsid w:val="00AF3874"/>
    <w:rsid w:val="00AF3F0A"/>
    <w:rsid w:val="00AF470C"/>
    <w:rsid w:val="00AF4822"/>
    <w:rsid w:val="00AF654A"/>
    <w:rsid w:val="00B04DC5"/>
    <w:rsid w:val="00B10746"/>
    <w:rsid w:val="00B1153D"/>
    <w:rsid w:val="00B11B01"/>
    <w:rsid w:val="00B12C43"/>
    <w:rsid w:val="00B13FA8"/>
    <w:rsid w:val="00B1454C"/>
    <w:rsid w:val="00B15599"/>
    <w:rsid w:val="00B1764A"/>
    <w:rsid w:val="00B215E5"/>
    <w:rsid w:val="00B22707"/>
    <w:rsid w:val="00B23482"/>
    <w:rsid w:val="00B23BB9"/>
    <w:rsid w:val="00B24C51"/>
    <w:rsid w:val="00B25A5C"/>
    <w:rsid w:val="00B268FC"/>
    <w:rsid w:val="00B26FB1"/>
    <w:rsid w:val="00B27468"/>
    <w:rsid w:val="00B278E5"/>
    <w:rsid w:val="00B27932"/>
    <w:rsid w:val="00B300CD"/>
    <w:rsid w:val="00B3017E"/>
    <w:rsid w:val="00B30B41"/>
    <w:rsid w:val="00B31415"/>
    <w:rsid w:val="00B31C50"/>
    <w:rsid w:val="00B34A70"/>
    <w:rsid w:val="00B36D47"/>
    <w:rsid w:val="00B374D6"/>
    <w:rsid w:val="00B405A2"/>
    <w:rsid w:val="00B426B9"/>
    <w:rsid w:val="00B45C77"/>
    <w:rsid w:val="00B47CF4"/>
    <w:rsid w:val="00B47F58"/>
    <w:rsid w:val="00B50511"/>
    <w:rsid w:val="00B50562"/>
    <w:rsid w:val="00B5088C"/>
    <w:rsid w:val="00B508A5"/>
    <w:rsid w:val="00B517B0"/>
    <w:rsid w:val="00B53011"/>
    <w:rsid w:val="00B555B7"/>
    <w:rsid w:val="00B55793"/>
    <w:rsid w:val="00B603C5"/>
    <w:rsid w:val="00B63122"/>
    <w:rsid w:val="00B635BB"/>
    <w:rsid w:val="00B6460D"/>
    <w:rsid w:val="00B650A4"/>
    <w:rsid w:val="00B66736"/>
    <w:rsid w:val="00B67CCF"/>
    <w:rsid w:val="00B67D74"/>
    <w:rsid w:val="00B70471"/>
    <w:rsid w:val="00B728A4"/>
    <w:rsid w:val="00B76B5B"/>
    <w:rsid w:val="00B7735D"/>
    <w:rsid w:val="00B8044C"/>
    <w:rsid w:val="00B82613"/>
    <w:rsid w:val="00B83891"/>
    <w:rsid w:val="00B857BC"/>
    <w:rsid w:val="00B85E1B"/>
    <w:rsid w:val="00B878D7"/>
    <w:rsid w:val="00B92662"/>
    <w:rsid w:val="00B92839"/>
    <w:rsid w:val="00B94AF1"/>
    <w:rsid w:val="00B957A1"/>
    <w:rsid w:val="00B957B2"/>
    <w:rsid w:val="00B97195"/>
    <w:rsid w:val="00BA01AB"/>
    <w:rsid w:val="00BA06CF"/>
    <w:rsid w:val="00BA156E"/>
    <w:rsid w:val="00BA273B"/>
    <w:rsid w:val="00BA2A47"/>
    <w:rsid w:val="00BA4611"/>
    <w:rsid w:val="00BA4DA3"/>
    <w:rsid w:val="00BA4F67"/>
    <w:rsid w:val="00BB0B8F"/>
    <w:rsid w:val="00BB1728"/>
    <w:rsid w:val="00BB3A7C"/>
    <w:rsid w:val="00BB3C54"/>
    <w:rsid w:val="00BB6267"/>
    <w:rsid w:val="00BC2188"/>
    <w:rsid w:val="00BC2623"/>
    <w:rsid w:val="00BC2F52"/>
    <w:rsid w:val="00BC37AC"/>
    <w:rsid w:val="00BC6431"/>
    <w:rsid w:val="00BC6913"/>
    <w:rsid w:val="00BD2BBE"/>
    <w:rsid w:val="00BD3165"/>
    <w:rsid w:val="00BD3AEB"/>
    <w:rsid w:val="00BD3ECA"/>
    <w:rsid w:val="00BD589D"/>
    <w:rsid w:val="00BD5E70"/>
    <w:rsid w:val="00BE06DC"/>
    <w:rsid w:val="00BE1D13"/>
    <w:rsid w:val="00BE1D6D"/>
    <w:rsid w:val="00BE2E35"/>
    <w:rsid w:val="00BE7C6D"/>
    <w:rsid w:val="00BF0800"/>
    <w:rsid w:val="00BF0FDB"/>
    <w:rsid w:val="00BF2458"/>
    <w:rsid w:val="00BF3777"/>
    <w:rsid w:val="00BF56A0"/>
    <w:rsid w:val="00C0191C"/>
    <w:rsid w:val="00C040C4"/>
    <w:rsid w:val="00C05C69"/>
    <w:rsid w:val="00C05E52"/>
    <w:rsid w:val="00C06FC2"/>
    <w:rsid w:val="00C0713F"/>
    <w:rsid w:val="00C07B58"/>
    <w:rsid w:val="00C07E45"/>
    <w:rsid w:val="00C11BC7"/>
    <w:rsid w:val="00C1233C"/>
    <w:rsid w:val="00C13A16"/>
    <w:rsid w:val="00C15943"/>
    <w:rsid w:val="00C16622"/>
    <w:rsid w:val="00C16694"/>
    <w:rsid w:val="00C170FE"/>
    <w:rsid w:val="00C17370"/>
    <w:rsid w:val="00C207C5"/>
    <w:rsid w:val="00C20A0C"/>
    <w:rsid w:val="00C21B2F"/>
    <w:rsid w:val="00C22A7B"/>
    <w:rsid w:val="00C24364"/>
    <w:rsid w:val="00C24F4E"/>
    <w:rsid w:val="00C26542"/>
    <w:rsid w:val="00C276DA"/>
    <w:rsid w:val="00C300C2"/>
    <w:rsid w:val="00C30173"/>
    <w:rsid w:val="00C310A5"/>
    <w:rsid w:val="00C32FED"/>
    <w:rsid w:val="00C33179"/>
    <w:rsid w:val="00C35C4F"/>
    <w:rsid w:val="00C37D7E"/>
    <w:rsid w:val="00C4022A"/>
    <w:rsid w:val="00C42788"/>
    <w:rsid w:val="00C427A3"/>
    <w:rsid w:val="00C43611"/>
    <w:rsid w:val="00C4374C"/>
    <w:rsid w:val="00C45D17"/>
    <w:rsid w:val="00C46ED6"/>
    <w:rsid w:val="00C509F8"/>
    <w:rsid w:val="00C51874"/>
    <w:rsid w:val="00C549EC"/>
    <w:rsid w:val="00C54DE7"/>
    <w:rsid w:val="00C61035"/>
    <w:rsid w:val="00C610B6"/>
    <w:rsid w:val="00C61271"/>
    <w:rsid w:val="00C6198A"/>
    <w:rsid w:val="00C61B41"/>
    <w:rsid w:val="00C62194"/>
    <w:rsid w:val="00C64EF2"/>
    <w:rsid w:val="00C650CF"/>
    <w:rsid w:val="00C652A1"/>
    <w:rsid w:val="00C65B1A"/>
    <w:rsid w:val="00C66B73"/>
    <w:rsid w:val="00C67F92"/>
    <w:rsid w:val="00C701F4"/>
    <w:rsid w:val="00C70224"/>
    <w:rsid w:val="00C70D62"/>
    <w:rsid w:val="00C71429"/>
    <w:rsid w:val="00C71BCD"/>
    <w:rsid w:val="00C73193"/>
    <w:rsid w:val="00C73D32"/>
    <w:rsid w:val="00C75B64"/>
    <w:rsid w:val="00C8213F"/>
    <w:rsid w:val="00C825CB"/>
    <w:rsid w:val="00C82704"/>
    <w:rsid w:val="00C836F8"/>
    <w:rsid w:val="00C90624"/>
    <w:rsid w:val="00C907A2"/>
    <w:rsid w:val="00C93078"/>
    <w:rsid w:val="00C93934"/>
    <w:rsid w:val="00C9430A"/>
    <w:rsid w:val="00C94CBF"/>
    <w:rsid w:val="00C97553"/>
    <w:rsid w:val="00C97CB4"/>
    <w:rsid w:val="00C97D98"/>
    <w:rsid w:val="00CA0453"/>
    <w:rsid w:val="00CA0492"/>
    <w:rsid w:val="00CA073C"/>
    <w:rsid w:val="00CA24B3"/>
    <w:rsid w:val="00CA30F5"/>
    <w:rsid w:val="00CA5290"/>
    <w:rsid w:val="00CA5A03"/>
    <w:rsid w:val="00CA724B"/>
    <w:rsid w:val="00CB03C0"/>
    <w:rsid w:val="00CB1512"/>
    <w:rsid w:val="00CB194C"/>
    <w:rsid w:val="00CB1ACA"/>
    <w:rsid w:val="00CB2668"/>
    <w:rsid w:val="00CB3FC0"/>
    <w:rsid w:val="00CB42AE"/>
    <w:rsid w:val="00CB55FF"/>
    <w:rsid w:val="00CB625B"/>
    <w:rsid w:val="00CC1A3E"/>
    <w:rsid w:val="00CC1DD3"/>
    <w:rsid w:val="00CC1F02"/>
    <w:rsid w:val="00CC29DE"/>
    <w:rsid w:val="00CC3030"/>
    <w:rsid w:val="00CC33E1"/>
    <w:rsid w:val="00CC36FE"/>
    <w:rsid w:val="00CD143B"/>
    <w:rsid w:val="00CD1E8E"/>
    <w:rsid w:val="00CD3E62"/>
    <w:rsid w:val="00CD4BBD"/>
    <w:rsid w:val="00CD56DC"/>
    <w:rsid w:val="00CE01AD"/>
    <w:rsid w:val="00CE1E34"/>
    <w:rsid w:val="00CE43E3"/>
    <w:rsid w:val="00CE45A7"/>
    <w:rsid w:val="00CE5043"/>
    <w:rsid w:val="00CE55AB"/>
    <w:rsid w:val="00CE7378"/>
    <w:rsid w:val="00CE7382"/>
    <w:rsid w:val="00CF2DE4"/>
    <w:rsid w:val="00CF2F15"/>
    <w:rsid w:val="00CF2F69"/>
    <w:rsid w:val="00CF6785"/>
    <w:rsid w:val="00D00780"/>
    <w:rsid w:val="00D00AAC"/>
    <w:rsid w:val="00D00CA2"/>
    <w:rsid w:val="00D02439"/>
    <w:rsid w:val="00D02613"/>
    <w:rsid w:val="00D02A32"/>
    <w:rsid w:val="00D0326B"/>
    <w:rsid w:val="00D03964"/>
    <w:rsid w:val="00D04E3D"/>
    <w:rsid w:val="00D05303"/>
    <w:rsid w:val="00D07A78"/>
    <w:rsid w:val="00D10842"/>
    <w:rsid w:val="00D10C54"/>
    <w:rsid w:val="00D110C9"/>
    <w:rsid w:val="00D11E89"/>
    <w:rsid w:val="00D12CB6"/>
    <w:rsid w:val="00D142CB"/>
    <w:rsid w:val="00D153F1"/>
    <w:rsid w:val="00D15B00"/>
    <w:rsid w:val="00D17B15"/>
    <w:rsid w:val="00D2138E"/>
    <w:rsid w:val="00D22BD6"/>
    <w:rsid w:val="00D244F9"/>
    <w:rsid w:val="00D278AD"/>
    <w:rsid w:val="00D27F41"/>
    <w:rsid w:val="00D306C5"/>
    <w:rsid w:val="00D30B8C"/>
    <w:rsid w:val="00D30D1A"/>
    <w:rsid w:val="00D31BD4"/>
    <w:rsid w:val="00D3226E"/>
    <w:rsid w:val="00D36C14"/>
    <w:rsid w:val="00D37D3D"/>
    <w:rsid w:val="00D432B8"/>
    <w:rsid w:val="00D43824"/>
    <w:rsid w:val="00D43E93"/>
    <w:rsid w:val="00D44030"/>
    <w:rsid w:val="00D4411B"/>
    <w:rsid w:val="00D4474D"/>
    <w:rsid w:val="00D45794"/>
    <w:rsid w:val="00D46BDC"/>
    <w:rsid w:val="00D4715D"/>
    <w:rsid w:val="00D50404"/>
    <w:rsid w:val="00D50841"/>
    <w:rsid w:val="00D5127A"/>
    <w:rsid w:val="00D522AB"/>
    <w:rsid w:val="00D52793"/>
    <w:rsid w:val="00D532EF"/>
    <w:rsid w:val="00D53768"/>
    <w:rsid w:val="00D55B29"/>
    <w:rsid w:val="00D562EF"/>
    <w:rsid w:val="00D565CF"/>
    <w:rsid w:val="00D56DBA"/>
    <w:rsid w:val="00D57D8B"/>
    <w:rsid w:val="00D57DCB"/>
    <w:rsid w:val="00D60BC2"/>
    <w:rsid w:val="00D63A2D"/>
    <w:rsid w:val="00D63A97"/>
    <w:rsid w:val="00D654C3"/>
    <w:rsid w:val="00D65563"/>
    <w:rsid w:val="00D655C2"/>
    <w:rsid w:val="00D664E3"/>
    <w:rsid w:val="00D70398"/>
    <w:rsid w:val="00D7088B"/>
    <w:rsid w:val="00D720FE"/>
    <w:rsid w:val="00D727BF"/>
    <w:rsid w:val="00D72AE8"/>
    <w:rsid w:val="00D72C33"/>
    <w:rsid w:val="00D73C39"/>
    <w:rsid w:val="00D77246"/>
    <w:rsid w:val="00D82BEE"/>
    <w:rsid w:val="00D84D79"/>
    <w:rsid w:val="00D84E56"/>
    <w:rsid w:val="00D84EC1"/>
    <w:rsid w:val="00D85327"/>
    <w:rsid w:val="00D85461"/>
    <w:rsid w:val="00D85577"/>
    <w:rsid w:val="00D85637"/>
    <w:rsid w:val="00D857DE"/>
    <w:rsid w:val="00D869B5"/>
    <w:rsid w:val="00D86CC8"/>
    <w:rsid w:val="00D93E90"/>
    <w:rsid w:val="00D97011"/>
    <w:rsid w:val="00D97E7D"/>
    <w:rsid w:val="00DA02BD"/>
    <w:rsid w:val="00DA0C48"/>
    <w:rsid w:val="00DA16A5"/>
    <w:rsid w:val="00DA33E5"/>
    <w:rsid w:val="00DA3634"/>
    <w:rsid w:val="00DA4912"/>
    <w:rsid w:val="00DA59D5"/>
    <w:rsid w:val="00DB045F"/>
    <w:rsid w:val="00DB2721"/>
    <w:rsid w:val="00DB3360"/>
    <w:rsid w:val="00DB34CE"/>
    <w:rsid w:val="00DC06A3"/>
    <w:rsid w:val="00DC16C5"/>
    <w:rsid w:val="00DC3D9A"/>
    <w:rsid w:val="00DC51DF"/>
    <w:rsid w:val="00DD0F3E"/>
    <w:rsid w:val="00DD19A9"/>
    <w:rsid w:val="00DD1C3C"/>
    <w:rsid w:val="00DD3982"/>
    <w:rsid w:val="00DD3FA5"/>
    <w:rsid w:val="00DD5D0B"/>
    <w:rsid w:val="00DD738D"/>
    <w:rsid w:val="00DE0C9B"/>
    <w:rsid w:val="00DE0E55"/>
    <w:rsid w:val="00DE1D35"/>
    <w:rsid w:val="00DE24D6"/>
    <w:rsid w:val="00DE2BBF"/>
    <w:rsid w:val="00DE2C35"/>
    <w:rsid w:val="00DE3D6E"/>
    <w:rsid w:val="00DE3E0E"/>
    <w:rsid w:val="00DE69E6"/>
    <w:rsid w:val="00DF204B"/>
    <w:rsid w:val="00DF2715"/>
    <w:rsid w:val="00DF5280"/>
    <w:rsid w:val="00DF5DEB"/>
    <w:rsid w:val="00DF70C1"/>
    <w:rsid w:val="00DF7157"/>
    <w:rsid w:val="00E010EA"/>
    <w:rsid w:val="00E0253C"/>
    <w:rsid w:val="00E02C9C"/>
    <w:rsid w:val="00E045E1"/>
    <w:rsid w:val="00E059B6"/>
    <w:rsid w:val="00E0681C"/>
    <w:rsid w:val="00E06DE0"/>
    <w:rsid w:val="00E07CC5"/>
    <w:rsid w:val="00E11B42"/>
    <w:rsid w:val="00E13045"/>
    <w:rsid w:val="00E17133"/>
    <w:rsid w:val="00E20D15"/>
    <w:rsid w:val="00E22076"/>
    <w:rsid w:val="00E22AC0"/>
    <w:rsid w:val="00E23A83"/>
    <w:rsid w:val="00E25017"/>
    <w:rsid w:val="00E25AFA"/>
    <w:rsid w:val="00E313C6"/>
    <w:rsid w:val="00E315BF"/>
    <w:rsid w:val="00E320E3"/>
    <w:rsid w:val="00E3669E"/>
    <w:rsid w:val="00E36ABB"/>
    <w:rsid w:val="00E36D15"/>
    <w:rsid w:val="00E41988"/>
    <w:rsid w:val="00E41A9C"/>
    <w:rsid w:val="00E44E45"/>
    <w:rsid w:val="00E4612B"/>
    <w:rsid w:val="00E462D7"/>
    <w:rsid w:val="00E4747F"/>
    <w:rsid w:val="00E5059C"/>
    <w:rsid w:val="00E51612"/>
    <w:rsid w:val="00E5294A"/>
    <w:rsid w:val="00E52A50"/>
    <w:rsid w:val="00E53074"/>
    <w:rsid w:val="00E53B83"/>
    <w:rsid w:val="00E544FA"/>
    <w:rsid w:val="00E54DA7"/>
    <w:rsid w:val="00E60919"/>
    <w:rsid w:val="00E6105A"/>
    <w:rsid w:val="00E6187B"/>
    <w:rsid w:val="00E641B2"/>
    <w:rsid w:val="00E64E74"/>
    <w:rsid w:val="00E65462"/>
    <w:rsid w:val="00E65786"/>
    <w:rsid w:val="00E662BC"/>
    <w:rsid w:val="00E675B4"/>
    <w:rsid w:val="00E67A57"/>
    <w:rsid w:val="00E67F9F"/>
    <w:rsid w:val="00E70954"/>
    <w:rsid w:val="00E7557E"/>
    <w:rsid w:val="00E76458"/>
    <w:rsid w:val="00E76DA8"/>
    <w:rsid w:val="00E77E07"/>
    <w:rsid w:val="00E81619"/>
    <w:rsid w:val="00E83D52"/>
    <w:rsid w:val="00E85186"/>
    <w:rsid w:val="00E85646"/>
    <w:rsid w:val="00E8586D"/>
    <w:rsid w:val="00E86332"/>
    <w:rsid w:val="00E86EDF"/>
    <w:rsid w:val="00E86FF2"/>
    <w:rsid w:val="00E87695"/>
    <w:rsid w:val="00E87B6F"/>
    <w:rsid w:val="00E87E41"/>
    <w:rsid w:val="00E93E89"/>
    <w:rsid w:val="00E94FFD"/>
    <w:rsid w:val="00E9633A"/>
    <w:rsid w:val="00E9716B"/>
    <w:rsid w:val="00EA00D4"/>
    <w:rsid w:val="00EA1680"/>
    <w:rsid w:val="00EA1F4D"/>
    <w:rsid w:val="00EA3E45"/>
    <w:rsid w:val="00EA5D8F"/>
    <w:rsid w:val="00EA6D3D"/>
    <w:rsid w:val="00EA779E"/>
    <w:rsid w:val="00EB00AB"/>
    <w:rsid w:val="00EB0F46"/>
    <w:rsid w:val="00EB233F"/>
    <w:rsid w:val="00EB24E0"/>
    <w:rsid w:val="00EB2ECC"/>
    <w:rsid w:val="00EB39CA"/>
    <w:rsid w:val="00EB3DF6"/>
    <w:rsid w:val="00EB545B"/>
    <w:rsid w:val="00EB785E"/>
    <w:rsid w:val="00EC1249"/>
    <w:rsid w:val="00EC14F6"/>
    <w:rsid w:val="00EC1A77"/>
    <w:rsid w:val="00EC2B29"/>
    <w:rsid w:val="00EC37CE"/>
    <w:rsid w:val="00EC3B9A"/>
    <w:rsid w:val="00EC5781"/>
    <w:rsid w:val="00EC59FB"/>
    <w:rsid w:val="00EC5D8B"/>
    <w:rsid w:val="00EC6A62"/>
    <w:rsid w:val="00EC6B31"/>
    <w:rsid w:val="00EC72E5"/>
    <w:rsid w:val="00EC739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4FD4"/>
    <w:rsid w:val="00EE663B"/>
    <w:rsid w:val="00EE6A30"/>
    <w:rsid w:val="00EF1E52"/>
    <w:rsid w:val="00EF2C9E"/>
    <w:rsid w:val="00EF32B3"/>
    <w:rsid w:val="00EF58CC"/>
    <w:rsid w:val="00EF5B08"/>
    <w:rsid w:val="00EF7633"/>
    <w:rsid w:val="00F01DE1"/>
    <w:rsid w:val="00F03627"/>
    <w:rsid w:val="00F03ED6"/>
    <w:rsid w:val="00F042C1"/>
    <w:rsid w:val="00F06F44"/>
    <w:rsid w:val="00F10A93"/>
    <w:rsid w:val="00F10D82"/>
    <w:rsid w:val="00F10DAE"/>
    <w:rsid w:val="00F11878"/>
    <w:rsid w:val="00F12839"/>
    <w:rsid w:val="00F154A0"/>
    <w:rsid w:val="00F15DA5"/>
    <w:rsid w:val="00F177B6"/>
    <w:rsid w:val="00F202C1"/>
    <w:rsid w:val="00F207F7"/>
    <w:rsid w:val="00F21987"/>
    <w:rsid w:val="00F21AE2"/>
    <w:rsid w:val="00F221E2"/>
    <w:rsid w:val="00F24695"/>
    <w:rsid w:val="00F246A4"/>
    <w:rsid w:val="00F3070F"/>
    <w:rsid w:val="00F30DCF"/>
    <w:rsid w:val="00F33A2A"/>
    <w:rsid w:val="00F34B44"/>
    <w:rsid w:val="00F34CD7"/>
    <w:rsid w:val="00F34D85"/>
    <w:rsid w:val="00F36864"/>
    <w:rsid w:val="00F4028C"/>
    <w:rsid w:val="00F4319E"/>
    <w:rsid w:val="00F4416F"/>
    <w:rsid w:val="00F459A2"/>
    <w:rsid w:val="00F47303"/>
    <w:rsid w:val="00F47474"/>
    <w:rsid w:val="00F50AFA"/>
    <w:rsid w:val="00F518FB"/>
    <w:rsid w:val="00F52ACF"/>
    <w:rsid w:val="00F53175"/>
    <w:rsid w:val="00F53B27"/>
    <w:rsid w:val="00F542EC"/>
    <w:rsid w:val="00F56C9E"/>
    <w:rsid w:val="00F60038"/>
    <w:rsid w:val="00F605D7"/>
    <w:rsid w:val="00F62C0D"/>
    <w:rsid w:val="00F62EFC"/>
    <w:rsid w:val="00F6455B"/>
    <w:rsid w:val="00F66538"/>
    <w:rsid w:val="00F66A68"/>
    <w:rsid w:val="00F66F8B"/>
    <w:rsid w:val="00F67598"/>
    <w:rsid w:val="00F67BAD"/>
    <w:rsid w:val="00F77BF6"/>
    <w:rsid w:val="00F8008F"/>
    <w:rsid w:val="00F800DA"/>
    <w:rsid w:val="00F81DE2"/>
    <w:rsid w:val="00F82928"/>
    <w:rsid w:val="00F84D0F"/>
    <w:rsid w:val="00F8646F"/>
    <w:rsid w:val="00F86C72"/>
    <w:rsid w:val="00F870DC"/>
    <w:rsid w:val="00F908BE"/>
    <w:rsid w:val="00F926C1"/>
    <w:rsid w:val="00F94976"/>
    <w:rsid w:val="00F9539B"/>
    <w:rsid w:val="00F97DCB"/>
    <w:rsid w:val="00FA0319"/>
    <w:rsid w:val="00FA1F17"/>
    <w:rsid w:val="00FA24A8"/>
    <w:rsid w:val="00FA5864"/>
    <w:rsid w:val="00FA72BA"/>
    <w:rsid w:val="00FB0AC1"/>
    <w:rsid w:val="00FB0DF0"/>
    <w:rsid w:val="00FB4026"/>
    <w:rsid w:val="00FB4769"/>
    <w:rsid w:val="00FB6543"/>
    <w:rsid w:val="00FC0DF8"/>
    <w:rsid w:val="00FC10D5"/>
    <w:rsid w:val="00FC1A27"/>
    <w:rsid w:val="00FC217F"/>
    <w:rsid w:val="00FC4C7B"/>
    <w:rsid w:val="00FC53CE"/>
    <w:rsid w:val="00FC5EBA"/>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14">
      <o:colormru v:ext="edit" colors="white,yellow"/>
    </o:shapedefaults>
    <o:shapelayout v:ext="edit">
      <o:idmap v:ext="edit" data="2,3"/>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C51AC"/>
    <w:pPr>
      <w:widowControl w:val="0"/>
      <w:tabs>
        <w:tab w:val="left" w:pos="8633"/>
      </w:tabs>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Words>
  <Characters>303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Davis, Amber</cp:lastModifiedBy>
  <cp:revision>2</cp:revision>
  <cp:lastPrinted>2023-10-11T03:11:00Z</cp:lastPrinted>
  <dcterms:created xsi:type="dcterms:W3CDTF">2023-10-11T03:12:00Z</dcterms:created>
  <dcterms:modified xsi:type="dcterms:W3CDTF">2023-10-11T03:12:00Z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b073d135783ab4bb58151ec66a5b92635d4c21cb56cbd44925becc93d671ab1a</vt:lpwstr>
  </property>
</Properties>
</file>