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DD2FC1" w14:textId="02B69405" w:rsidR="00B62B2A" w:rsidRPr="00667805" w:rsidRDefault="00667805" w:rsidP="00667805">
      <w:pPr>
        <w:pStyle w:val="DocumentTitle"/>
      </w:pPr>
      <w:r w:rsidRPr="00667805">
        <w:t xml:space="preserve">Current Event Worksheet: </w:t>
      </w:r>
      <w:r w:rsidR="00F81E2C">
        <w:t>Analysis</w:t>
      </w:r>
    </w:p>
    <w:p w14:paraId="00B78D07" w14:textId="35C4E1E1" w:rsidR="00B62B2A" w:rsidRDefault="00B62B2A" w:rsidP="00B62B2A">
      <w:pPr>
        <w:pStyle w:val="FFASub1"/>
      </w:pPr>
      <w:r>
        <w:t>Directions:</w:t>
      </w:r>
    </w:p>
    <w:p w14:paraId="5A906879" w14:textId="0E54B2D7" w:rsidR="00B62B2A" w:rsidRDefault="00667805" w:rsidP="00B62B2A">
      <w:pPr>
        <w:pStyle w:val="FFABody"/>
        <w:rPr>
          <w:noProof/>
          <w:sz w:val="28"/>
          <w:szCs w:val="28"/>
          <w:lang w:eastAsia="en-US"/>
        </w:rPr>
      </w:pPr>
      <w:r w:rsidRPr="00667805">
        <w:t xml:space="preserve">Read the assigned current event article and </w:t>
      </w:r>
      <w:r w:rsidR="00F81E2C">
        <w:t>answer</w:t>
      </w:r>
      <w:r w:rsidRPr="00667805">
        <w:t xml:space="preserve"> the following </w:t>
      </w:r>
      <w:r w:rsidR="00F81E2C">
        <w:t>questions</w:t>
      </w:r>
      <w:r w:rsidRPr="00667805">
        <w:t>.</w:t>
      </w:r>
      <w:r w:rsidR="002B52A5" w:rsidRPr="002B52A5">
        <w:rPr>
          <w:noProof/>
          <w:sz w:val="28"/>
          <w:szCs w:val="28"/>
          <w:lang w:eastAsia="en-US"/>
        </w:rPr>
        <w:t xml:space="preserve"> </w:t>
      </w:r>
    </w:p>
    <w:p w14:paraId="2BB76B06" w14:textId="07BB48A1" w:rsidR="00F81E2C" w:rsidRPr="00714F3B" w:rsidRDefault="00F81E2C" w:rsidP="00F81E2C">
      <w:pPr>
        <w:spacing w:after="200" w:line="276" w:lineRule="auto"/>
        <w:rPr>
          <w:rFonts w:ascii="Times New Roman" w:eastAsia="Calibri" w:hAnsi="Times New Roman" w:cs="Times New Roman"/>
          <w:szCs w:val="22"/>
          <w:lang w:eastAsia="en-US"/>
        </w:rPr>
      </w:pPr>
    </w:p>
    <w:p w14:paraId="36919E58" w14:textId="07205603" w:rsidR="00F81E2C" w:rsidRPr="00714F3B" w:rsidRDefault="00F81E2C" w:rsidP="00F81E2C">
      <w:pPr>
        <w:pStyle w:val="FFABody"/>
        <w:numPr>
          <w:ilvl w:val="0"/>
          <w:numId w:val="16"/>
        </w:numPr>
        <w:rPr>
          <w:lang w:eastAsia="en-US"/>
        </w:rPr>
      </w:pPr>
      <w:r w:rsidRPr="00714F3B">
        <w:rPr>
          <w:lang w:eastAsia="en-US"/>
        </w:rPr>
        <w:t>What is the title of this article?  What does the title tell you about the article?</w:t>
      </w:r>
    </w:p>
    <w:p w14:paraId="0B7475A8" w14:textId="49BBEE6B" w:rsidR="00F81E2C" w:rsidRPr="00714F3B" w:rsidRDefault="00F81E2C" w:rsidP="00EC306F">
      <w:pPr>
        <w:pStyle w:val="FFABody"/>
        <w:spacing w:after="240" w:line="360" w:lineRule="auto"/>
        <w:ind w:left="720"/>
        <w:rPr>
          <w:lang w:eastAsia="en-US"/>
        </w:rPr>
      </w:pPr>
      <w:r w:rsidRPr="00714F3B">
        <w:rPr>
          <w:lang w:eastAsia="en-US"/>
        </w:rPr>
        <w:t>_____________________________________________________________________________________________________________________________________________________________________________________</w:t>
      </w:r>
      <w:r>
        <w:rPr>
          <w:lang w:eastAsia="en-US"/>
        </w:rPr>
        <w:t>__________________________________________________</w:t>
      </w:r>
      <w:r w:rsidRPr="00714F3B">
        <w:rPr>
          <w:lang w:eastAsia="en-US"/>
        </w:rPr>
        <w:t>___</w:t>
      </w:r>
      <w:r>
        <w:rPr>
          <w:lang w:eastAsia="en-US"/>
        </w:rPr>
        <w:t>_____________________________________________</w:t>
      </w:r>
    </w:p>
    <w:p w14:paraId="0DD25FC9" w14:textId="7332CB5F" w:rsidR="00F81E2C" w:rsidRPr="00714F3B" w:rsidRDefault="00F81E2C" w:rsidP="00F81E2C">
      <w:pPr>
        <w:pStyle w:val="FFABody"/>
        <w:rPr>
          <w:lang w:eastAsia="en-US"/>
        </w:rPr>
      </w:pPr>
    </w:p>
    <w:p w14:paraId="5EEC92D5" w14:textId="3F01FC8D" w:rsidR="00F81E2C" w:rsidRDefault="00F81E2C" w:rsidP="00EC306F">
      <w:pPr>
        <w:pStyle w:val="FFABody"/>
        <w:numPr>
          <w:ilvl w:val="0"/>
          <w:numId w:val="16"/>
        </w:numPr>
        <w:spacing w:line="360" w:lineRule="auto"/>
        <w:rPr>
          <w:lang w:eastAsia="en-US"/>
        </w:rPr>
      </w:pPr>
      <w:r w:rsidRPr="00714F3B">
        <w:rPr>
          <w:lang w:eastAsia="en-US"/>
        </w:rPr>
        <w:t>In your own words, using complete sentences, summarize the article.  This means explaining what the article is about by answering the q</w:t>
      </w:r>
      <w:r w:rsidR="00F925D5">
        <w:rPr>
          <w:lang w:eastAsia="en-US"/>
        </w:rPr>
        <w:t>uestions who, what, when, where</w:t>
      </w:r>
      <w:r w:rsidRPr="00714F3B">
        <w:rPr>
          <w:lang w:eastAsia="en-US"/>
        </w:rPr>
        <w:t xml:space="preserve"> and why/how.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lang w:eastAsia="en-US"/>
        </w:rPr>
        <w:t>______________________________</w:t>
      </w:r>
      <w:r w:rsidRPr="00714F3B">
        <w:rPr>
          <w:lang w:eastAsia="en-US"/>
        </w:rPr>
        <w:t>____</w:t>
      </w:r>
      <w:r>
        <w:rPr>
          <w:lang w:eastAsia="en-US"/>
        </w:rPr>
        <w:t>___________________________________________________________________________</w:t>
      </w:r>
    </w:p>
    <w:p w14:paraId="14F848BB" w14:textId="63CD1A27" w:rsidR="00F81E2C" w:rsidRPr="00714F3B" w:rsidRDefault="00F81E2C" w:rsidP="00F81E2C">
      <w:pPr>
        <w:pStyle w:val="FFABody"/>
        <w:spacing w:after="240" w:line="276" w:lineRule="auto"/>
        <w:ind w:left="720"/>
        <w:rPr>
          <w:lang w:eastAsia="en-US"/>
        </w:rPr>
      </w:pPr>
    </w:p>
    <w:p w14:paraId="21C17E7A" w14:textId="25AE4A4B" w:rsidR="00F81E2C" w:rsidRPr="00714F3B" w:rsidRDefault="00F81E2C" w:rsidP="00F81E2C">
      <w:pPr>
        <w:pStyle w:val="FFABody"/>
        <w:numPr>
          <w:ilvl w:val="0"/>
          <w:numId w:val="16"/>
        </w:numPr>
        <w:rPr>
          <w:lang w:eastAsia="en-US"/>
        </w:rPr>
      </w:pPr>
      <w:r w:rsidRPr="00714F3B">
        <w:rPr>
          <w:lang w:eastAsia="en-US"/>
        </w:rPr>
        <w:t>What makes this article newsworthy?  Is the topic important?  Explain your reasoning.</w:t>
      </w:r>
    </w:p>
    <w:p w14:paraId="171DDE59" w14:textId="4455AFFE" w:rsidR="00F81E2C" w:rsidRPr="00714F3B" w:rsidRDefault="00F81E2C" w:rsidP="00EC306F">
      <w:pPr>
        <w:pStyle w:val="FFABody"/>
        <w:spacing w:after="240" w:line="360" w:lineRule="auto"/>
        <w:ind w:left="720"/>
        <w:rPr>
          <w:lang w:eastAsia="en-US"/>
        </w:rPr>
      </w:pPr>
      <w:r w:rsidRPr="00714F3B">
        <w:rPr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lang w:eastAsia="en-US"/>
        </w:rPr>
        <w:t>______________________________</w:t>
      </w:r>
      <w:r w:rsidRPr="00714F3B">
        <w:rPr>
          <w:lang w:eastAsia="en-US"/>
        </w:rPr>
        <w:t>___________</w:t>
      </w:r>
      <w:r>
        <w:rPr>
          <w:lang w:eastAsia="en-US"/>
        </w:rPr>
        <w:t>___________________________________________________________________________</w:t>
      </w:r>
    </w:p>
    <w:p w14:paraId="6FE7AF81" w14:textId="196F3266" w:rsidR="00F81E2C" w:rsidRPr="00714F3B" w:rsidRDefault="00F81E2C" w:rsidP="00F81E2C">
      <w:pPr>
        <w:pStyle w:val="FFABody"/>
        <w:rPr>
          <w:lang w:eastAsia="en-US"/>
        </w:rPr>
      </w:pPr>
    </w:p>
    <w:p w14:paraId="2644EA64" w14:textId="65C66D61" w:rsidR="00F81E2C" w:rsidRDefault="00F81E2C" w:rsidP="00EC306F">
      <w:pPr>
        <w:pStyle w:val="FFABody"/>
        <w:numPr>
          <w:ilvl w:val="0"/>
          <w:numId w:val="16"/>
        </w:numPr>
        <w:spacing w:after="240" w:line="360" w:lineRule="auto"/>
        <w:rPr>
          <w:lang w:eastAsia="en-US"/>
        </w:rPr>
      </w:pPr>
      <w:r w:rsidRPr="00714F3B">
        <w:rPr>
          <w:lang w:eastAsia="en-US"/>
        </w:rPr>
        <w:t xml:space="preserve">How could it affect </w:t>
      </w:r>
      <w:r w:rsidR="00F925D5">
        <w:rPr>
          <w:lang w:eastAsia="en-US"/>
        </w:rPr>
        <w:t>you, your community, your state</w:t>
      </w:r>
      <w:r w:rsidRPr="00714F3B">
        <w:rPr>
          <w:lang w:eastAsia="en-US"/>
        </w:rPr>
        <w:t xml:space="preserve"> and your world?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lang w:eastAsia="en-US"/>
        </w:rPr>
        <w:t>______________________________</w:t>
      </w:r>
      <w:r w:rsidRPr="00714F3B">
        <w:rPr>
          <w:lang w:eastAsia="en-US"/>
        </w:rPr>
        <w:t>______</w:t>
      </w:r>
      <w:r>
        <w:rPr>
          <w:lang w:eastAsia="en-US"/>
        </w:rPr>
        <w:t>___________________________________________________________________________</w:t>
      </w:r>
    </w:p>
    <w:p w14:paraId="3CE0C1FD" w14:textId="77777777" w:rsidR="00F81E2C" w:rsidRDefault="00F81E2C" w:rsidP="00F81E2C">
      <w:pPr>
        <w:pStyle w:val="FFABody"/>
        <w:rPr>
          <w:lang w:eastAsia="en-US"/>
        </w:rPr>
      </w:pPr>
    </w:p>
    <w:p w14:paraId="157EE194" w14:textId="56CC4052" w:rsidR="00F81E2C" w:rsidRPr="00714F3B" w:rsidRDefault="00F81E2C" w:rsidP="00EC306F">
      <w:pPr>
        <w:pStyle w:val="FFABody"/>
        <w:numPr>
          <w:ilvl w:val="0"/>
          <w:numId w:val="16"/>
        </w:numPr>
        <w:spacing w:after="240" w:line="360" w:lineRule="auto"/>
        <w:rPr>
          <w:lang w:eastAsia="en-US"/>
        </w:rPr>
      </w:pPr>
      <w:r w:rsidRPr="00714F3B">
        <w:rPr>
          <w:lang w:eastAsia="en-US"/>
        </w:rPr>
        <w:t>Will this article change how you think about this topic?  Will it impact what you do?  Explain your reasoning.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lang w:eastAsia="en-US"/>
        </w:rPr>
        <w:t>______________________________</w:t>
      </w:r>
      <w:r w:rsidRPr="00714F3B">
        <w:rPr>
          <w:lang w:eastAsia="en-US"/>
        </w:rPr>
        <w:t>_________________</w:t>
      </w:r>
      <w:r>
        <w:rPr>
          <w:lang w:eastAsia="en-US"/>
        </w:rPr>
        <w:t>___________________________________________________________________________</w:t>
      </w:r>
    </w:p>
    <w:p w14:paraId="5770C7C3" w14:textId="4AEBE08C" w:rsidR="00B62B2A" w:rsidRDefault="00B62B2A" w:rsidP="00B62B2A">
      <w:pPr>
        <w:pStyle w:val="FFABody"/>
      </w:pPr>
    </w:p>
    <w:p w14:paraId="1B60974F" w14:textId="5FA39463" w:rsidR="00B62B2A" w:rsidRDefault="00B62B2A" w:rsidP="00B62B2A">
      <w:pPr>
        <w:pStyle w:val="FFABody"/>
      </w:pPr>
      <w:bookmarkStart w:id="0" w:name="_GoBack"/>
      <w:bookmarkEnd w:id="0"/>
    </w:p>
    <w:p w14:paraId="639965A0" w14:textId="44230471" w:rsidR="00B62B2A" w:rsidRDefault="007557A1" w:rsidP="00B62B2A">
      <w:pPr>
        <w:pStyle w:val="FFABody"/>
      </w:pPr>
      <w:del w:id="1" w:author="Weinrich, Ashli" w:date="2019-04-18T07:14:00Z">
        <w:r w:rsidRPr="00306873" w:rsidDel="007557A1">
          <w:rPr>
            <w:noProof/>
            <w:sz w:val="28"/>
            <w:szCs w:val="28"/>
            <w:lang w:eastAsia="en-US"/>
          </w:rPr>
          <mc:AlternateContent>
            <mc:Choice Requires="wps">
              <w:drawing>
                <wp:anchor distT="0" distB="0" distL="114300" distR="114300" simplePos="0" relativeHeight="251657216" behindDoc="1" locked="0" layoutInCell="1" allowOverlap="1" wp14:anchorId="6870F21B" wp14:editId="3700C74D">
                  <wp:simplePos x="0" y="0"/>
                  <wp:positionH relativeFrom="column">
                    <wp:posOffset>4304489</wp:posOffset>
                  </wp:positionH>
                  <wp:positionV relativeFrom="paragraph">
                    <wp:posOffset>52988</wp:posOffset>
                  </wp:positionV>
                  <wp:extent cx="2531059" cy="365760"/>
                  <wp:effectExtent l="0" t="0" r="22225" b="15240"/>
                  <wp:wrapNone/>
                  <wp:docPr id="2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531059" cy="3657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FD6E6E" w14:textId="77777777" w:rsidR="007557A1" w:rsidRPr="00C73C1C" w:rsidRDefault="007557A1" w:rsidP="007557A1">
                              <w:pPr>
                                <w:rPr>
                                  <w:rFonts w:ascii="Verdana" w:hAnsi="Verdana"/>
                                  <w:b/>
                                  <w:sz w:val="14"/>
                                  <w:szCs w:val="16"/>
                                </w:rPr>
                              </w:pPr>
                              <w:r w:rsidRPr="00C73C1C">
                                <w:rPr>
                                  <w:rFonts w:ascii="Verdana" w:hAnsi="Verdana"/>
                                  <w:sz w:val="14"/>
                                  <w:szCs w:val="16"/>
                                </w:rPr>
                                <w:t>Aligned to the following standards:</w:t>
                              </w:r>
                            </w:p>
                            <w:p w14:paraId="648223DC" w14:textId="77777777" w:rsidR="007557A1" w:rsidRPr="00A17E68" w:rsidRDefault="007557A1" w:rsidP="007557A1">
                              <w:pPr>
                                <w:rPr>
                                  <w:rFonts w:ascii="Verdana" w:hAnsi="Verdana"/>
                                  <w:b/>
                                  <w:sz w:val="14"/>
                                  <w:szCs w:val="16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4"/>
                                  <w:szCs w:val="16"/>
                                </w:rPr>
                                <w:t>CCSS</w:t>
                              </w:r>
                              <w:r w:rsidRPr="00A17E68">
                                <w:rPr>
                                  <w:rFonts w:ascii="Verdana" w:hAnsi="Verdana"/>
                                  <w:sz w:val="14"/>
                                  <w:szCs w:val="16"/>
                                </w:rPr>
                                <w:t>.RI.9-10.2; CCSS.</w:t>
                              </w:r>
                              <w:r>
                                <w:rPr>
                                  <w:rFonts w:ascii="Verdana" w:hAnsi="Verdana"/>
                                  <w:sz w:val="14"/>
                                  <w:szCs w:val="16"/>
                                </w:rPr>
                                <w:t>RI.9-10.4; CCSS</w:t>
                              </w:r>
                              <w:r w:rsidRPr="00A17E68">
                                <w:rPr>
                                  <w:rFonts w:ascii="Verdana" w:hAnsi="Verdana"/>
                                  <w:sz w:val="14"/>
                                  <w:szCs w:val="16"/>
                                </w:rPr>
                                <w:t>.RI.9-10.8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6870F21B"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margin-left:338.95pt;margin-top:4.15pt;width:199.3pt;height:28.8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">
                  <v:textbox>
                    <w:txbxContent>
                      <w:p w14:paraId="1BFD6E6E" w14:textId="77777777" w:rsidR="007557A1" w:rsidRPr="00C73C1C" w:rsidRDefault="007557A1" w:rsidP="007557A1">
                        <w:pPr>
                          <w:rPr>
                            <w:rFonts w:ascii="Verdana" w:hAnsi="Verdana"/>
                            <w:b/>
                            <w:sz w:val="14"/>
                            <w:szCs w:val="16"/>
                          </w:rPr>
                        </w:pPr>
                        <w:r w:rsidRPr="00C73C1C">
                          <w:rPr>
                            <w:rFonts w:ascii="Verdana" w:hAnsi="Verdana"/>
                            <w:sz w:val="14"/>
                            <w:szCs w:val="16"/>
                          </w:rPr>
                          <w:t>Aligned to the following standards:</w:t>
                        </w:r>
                      </w:p>
                      <w:p w14:paraId="648223DC" w14:textId="77777777" w:rsidR="007557A1" w:rsidRPr="00A17E68" w:rsidRDefault="007557A1" w:rsidP="007557A1">
                        <w:pPr>
                          <w:rPr>
                            <w:rFonts w:ascii="Verdana" w:hAnsi="Verdana"/>
                            <w:b/>
                            <w:sz w:val="14"/>
                            <w:szCs w:val="16"/>
                          </w:rPr>
                        </w:pPr>
                        <w:r>
                          <w:rPr>
                            <w:rFonts w:ascii="Verdana" w:hAnsi="Verdana"/>
                            <w:sz w:val="14"/>
                            <w:szCs w:val="16"/>
                          </w:rPr>
                          <w:t>CCSS</w:t>
                        </w:r>
                        <w:r w:rsidRPr="00A17E68">
                          <w:rPr>
                            <w:rFonts w:ascii="Verdana" w:hAnsi="Verdana"/>
                            <w:sz w:val="14"/>
                            <w:szCs w:val="16"/>
                          </w:rPr>
                          <w:t>.RI.9-10.2; CCSS.</w:t>
                        </w:r>
                        <w:r>
                          <w:rPr>
                            <w:rFonts w:ascii="Verdana" w:hAnsi="Verdana"/>
                            <w:sz w:val="14"/>
                            <w:szCs w:val="16"/>
                          </w:rPr>
                          <w:t>RI.9-10.4; CCSS</w:t>
                        </w:r>
                        <w:r w:rsidRPr="00A17E68">
                          <w:rPr>
                            <w:rFonts w:ascii="Verdana" w:hAnsi="Verdana"/>
                            <w:sz w:val="14"/>
                            <w:szCs w:val="16"/>
                          </w:rPr>
                          <w:t>.RI.9-10.8</w:t>
                        </w:r>
                      </w:p>
                    </w:txbxContent>
                  </v:textbox>
                </v:shape>
              </w:pict>
            </mc:Fallback>
          </mc:AlternateContent>
        </w:r>
      </w:del>
    </w:p>
    <w:p w14:paraId="0EDC8BC0" w14:textId="38237A99" w:rsidR="00B62B2A" w:rsidRDefault="00B62B2A" w:rsidP="00B62B2A">
      <w:pPr>
        <w:pStyle w:val="FFABody"/>
      </w:pPr>
    </w:p>
    <w:p w14:paraId="091AF986" w14:textId="413C85E8" w:rsidR="00B62B2A" w:rsidRPr="00B62B2A" w:rsidRDefault="00B62B2A" w:rsidP="00B62B2A">
      <w:pPr>
        <w:pStyle w:val="FFABody"/>
      </w:pPr>
    </w:p>
    <w:sectPr w:rsidR="00B62B2A" w:rsidRPr="00B62B2A" w:rsidSect="00E37A94">
      <w:headerReference w:type="first" r:id="rId12"/>
      <w:footerReference w:type="first" r:id="rId13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FBE37B" w14:textId="77777777" w:rsidR="00147E53" w:rsidRDefault="00147E53" w:rsidP="008D333D">
      <w:r>
        <w:separator/>
      </w:r>
    </w:p>
  </w:endnote>
  <w:endnote w:type="continuationSeparator" w:id="0">
    <w:p w14:paraId="27FCED29" w14:textId="77777777" w:rsidR="00147E53" w:rsidRDefault="00147E53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ang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6FFF0A" w14:textId="58981725" w:rsidR="00C85441" w:rsidRDefault="00C85441">
    <w:pPr>
      <w:pStyle w:val="Footer"/>
    </w:pPr>
    <w:r>
      <w:rPr>
        <w:noProof/>
        <w:lang w:eastAsia="en-US"/>
      </w:rPr>
      <w:drawing>
        <wp:anchor distT="0" distB="0" distL="114300" distR="114300" simplePos="0" relativeHeight="251628544" behindDoc="0" locked="0" layoutInCell="1" allowOverlap="1" wp14:anchorId="5DBCD1AA" wp14:editId="45AD1179">
          <wp:simplePos x="0" y="0"/>
          <wp:positionH relativeFrom="page">
            <wp:posOffset>-11152</wp:posOffset>
          </wp:positionH>
          <wp:positionV relativeFrom="paragraph">
            <wp:posOffset>-59473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CADEB0" w14:textId="77777777" w:rsidR="00147E53" w:rsidRDefault="00147E53" w:rsidP="008D333D">
      <w:r>
        <w:separator/>
      </w:r>
    </w:p>
  </w:footnote>
  <w:footnote w:type="continuationSeparator" w:id="0">
    <w:p w14:paraId="4D39F089" w14:textId="77777777" w:rsidR="00147E53" w:rsidRDefault="00147E53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D2A93" w14:textId="28808EBC" w:rsidR="00E37A94" w:rsidRPr="00B62649" w:rsidRDefault="00B62649" w:rsidP="00B62649">
    <w:pPr>
      <w:tabs>
        <w:tab w:val="left" w:pos="1182"/>
      </w:tabs>
      <w:rPr>
        <w:rFonts w:ascii="Verdana" w:hAnsi="Verdana"/>
        <w:caps/>
        <w:sz w:val="17"/>
        <w:szCs w:val="17"/>
      </w:rPr>
    </w:pPr>
    <w:r w:rsidRPr="00B62649">
      <w:rPr>
        <w:rFonts w:ascii="Verdana" w:hAnsi="Verdana"/>
        <w:caps/>
        <w:sz w:val="17"/>
        <w:szCs w:val="17"/>
      </w:rPr>
      <w:t>Name: ______________________</w:t>
    </w:r>
    <w:r w:rsidRPr="00B62649">
      <w:rPr>
        <w:rFonts w:ascii="Verdana" w:hAnsi="Verdana"/>
        <w:caps/>
        <w:sz w:val="17"/>
        <w:szCs w:val="17"/>
      </w:rPr>
      <w:tab/>
      <w:t xml:space="preserve">               </w:t>
    </w:r>
    <w:r w:rsidRPr="00B62649">
      <w:rPr>
        <w:rFonts w:ascii="Verdana" w:hAnsi="Verdana"/>
        <w:caps/>
        <w:sz w:val="17"/>
        <w:szCs w:val="17"/>
      </w:rPr>
      <w:tab/>
    </w:r>
    <w:r w:rsidRPr="00B62649">
      <w:rPr>
        <w:rFonts w:ascii="Verdana" w:hAnsi="Verdana"/>
        <w:caps/>
        <w:sz w:val="17"/>
        <w:szCs w:val="17"/>
      </w:rPr>
      <w:tab/>
      <w:t xml:space="preserve">         </w:t>
    </w:r>
    <w:r w:rsidRPr="00B62649">
      <w:rPr>
        <w:rFonts w:ascii="Verdana" w:hAnsi="Verdana"/>
        <w:caps/>
        <w:sz w:val="17"/>
        <w:szCs w:val="17"/>
      </w:rPr>
      <w:tab/>
    </w:r>
    <w:r w:rsidRPr="00B62649">
      <w:rPr>
        <w:rFonts w:ascii="Verdana" w:hAnsi="Verdana"/>
        <w:caps/>
        <w:sz w:val="17"/>
        <w:szCs w:val="17"/>
      </w:rPr>
      <w:tab/>
      <w:t>Date: ________</w:t>
    </w:r>
    <w:r w:rsidR="004F017D">
      <w:rPr>
        <w:rFonts w:ascii="Verdana" w:hAnsi="Verdana"/>
        <w:caps/>
        <w:sz w:val="17"/>
        <w:szCs w:val="17"/>
      </w:rPr>
      <w:t>______</w:t>
    </w:r>
    <w:r w:rsidRPr="00B62649">
      <w:rPr>
        <w:rFonts w:ascii="Verdana" w:hAnsi="Verdana"/>
        <w:caps/>
        <w:sz w:val="17"/>
        <w:szCs w:val="17"/>
      </w:rPr>
      <w:t>___</w:t>
    </w:r>
    <w:r w:rsidRPr="00B62649">
      <w:rPr>
        <w:rFonts w:ascii="Verdana" w:hAnsi="Verdana"/>
        <w:caps/>
        <w:sz w:val="17"/>
        <w:szCs w:val="17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922DE"/>
    <w:multiLevelType w:val="hybridMultilevel"/>
    <w:tmpl w:val="C50E65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13D0C"/>
    <w:multiLevelType w:val="hybridMultilevel"/>
    <w:tmpl w:val="6420A0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D6752D"/>
    <w:multiLevelType w:val="hybridMultilevel"/>
    <w:tmpl w:val="0A76B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542091"/>
    <w:multiLevelType w:val="hybridMultilevel"/>
    <w:tmpl w:val="D6643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15"/>
  </w:num>
  <w:num w:numId="5">
    <w:abstractNumId w:val="7"/>
  </w:num>
  <w:num w:numId="6">
    <w:abstractNumId w:val="13"/>
  </w:num>
  <w:num w:numId="7">
    <w:abstractNumId w:val="5"/>
  </w:num>
  <w:num w:numId="8">
    <w:abstractNumId w:val="11"/>
  </w:num>
  <w:num w:numId="9">
    <w:abstractNumId w:val="10"/>
  </w:num>
  <w:num w:numId="10">
    <w:abstractNumId w:val="14"/>
  </w:num>
  <w:num w:numId="11">
    <w:abstractNumId w:val="12"/>
  </w:num>
  <w:num w:numId="12">
    <w:abstractNumId w:val="8"/>
  </w:num>
  <w:num w:numId="13">
    <w:abstractNumId w:val="3"/>
  </w:num>
  <w:num w:numId="14">
    <w:abstractNumId w:val="0"/>
  </w:num>
  <w:num w:numId="15">
    <w:abstractNumId w:val="2"/>
  </w:num>
  <w:num w:numId="16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einrich, Ashli">
    <w15:presenceInfo w15:providerId="AD" w15:userId="S-1-5-21-823518204-1326574676-839522115-1207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33D"/>
    <w:rsid w:val="00064CB9"/>
    <w:rsid w:val="00081DA1"/>
    <w:rsid w:val="000B3F14"/>
    <w:rsid w:val="000B47F9"/>
    <w:rsid w:val="00125E81"/>
    <w:rsid w:val="00147E53"/>
    <w:rsid w:val="0016307F"/>
    <w:rsid w:val="00197043"/>
    <w:rsid w:val="001A3DB4"/>
    <w:rsid w:val="001D4052"/>
    <w:rsid w:val="002051FE"/>
    <w:rsid w:val="00254415"/>
    <w:rsid w:val="00263C1D"/>
    <w:rsid w:val="002B22AB"/>
    <w:rsid w:val="002B52A5"/>
    <w:rsid w:val="003F1A66"/>
    <w:rsid w:val="003F3210"/>
    <w:rsid w:val="00416DAA"/>
    <w:rsid w:val="00436CAD"/>
    <w:rsid w:val="00484212"/>
    <w:rsid w:val="004B7173"/>
    <w:rsid w:val="004F017D"/>
    <w:rsid w:val="00512784"/>
    <w:rsid w:val="00532211"/>
    <w:rsid w:val="00544E6F"/>
    <w:rsid w:val="005D77F6"/>
    <w:rsid w:val="00667805"/>
    <w:rsid w:val="006A5E06"/>
    <w:rsid w:val="006E63C3"/>
    <w:rsid w:val="00717538"/>
    <w:rsid w:val="007557A1"/>
    <w:rsid w:val="00755B02"/>
    <w:rsid w:val="00760FEF"/>
    <w:rsid w:val="008414AA"/>
    <w:rsid w:val="00853D97"/>
    <w:rsid w:val="008C1F98"/>
    <w:rsid w:val="008D333D"/>
    <w:rsid w:val="00912DC2"/>
    <w:rsid w:val="00915540"/>
    <w:rsid w:val="00916AA3"/>
    <w:rsid w:val="00943B60"/>
    <w:rsid w:val="009B7174"/>
    <w:rsid w:val="009C2EF4"/>
    <w:rsid w:val="009C462E"/>
    <w:rsid w:val="009D2E50"/>
    <w:rsid w:val="009F5FD6"/>
    <w:rsid w:val="00A17E68"/>
    <w:rsid w:val="00A53A83"/>
    <w:rsid w:val="00A9352A"/>
    <w:rsid w:val="00B62649"/>
    <w:rsid w:val="00B62B2A"/>
    <w:rsid w:val="00BC1770"/>
    <w:rsid w:val="00BD3AEB"/>
    <w:rsid w:val="00C64EF2"/>
    <w:rsid w:val="00C85441"/>
    <w:rsid w:val="00CA283B"/>
    <w:rsid w:val="00CA7D48"/>
    <w:rsid w:val="00D129A2"/>
    <w:rsid w:val="00D77246"/>
    <w:rsid w:val="00E37A94"/>
    <w:rsid w:val="00EB24E0"/>
    <w:rsid w:val="00EC306F"/>
    <w:rsid w:val="00F81E2C"/>
    <w:rsid w:val="00F925D5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667805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2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53D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3D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3D97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3D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3D97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microsoft.com/office/2011/relationships/people" Target="peop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6HAXTY5FZTHJ-365-264</_dlc_DocId>
    <_dlc_DocIdUrl xmlns="3872032e-a1bf-409a-91d8-79e2561f9457">
      <Url>https://ffanet.ffa.org/sites/collaboration/edresources/_layouts/15/DocIdRedir.aspx?ID=6HAXTY5FZTHJ-365-264</Url>
      <Description>6HAXTY5FZTHJ-365-264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FF04D9-2BD3-4521-BED4-6488CDF588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20AE4D-AE4D-4AE5-96D8-C17A7C79F3FE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3.xml><?xml version="1.0" encoding="utf-8"?>
<ds:datastoreItem xmlns:ds="http://schemas.openxmlformats.org/officeDocument/2006/customXml" ds:itemID="{CBB93103-AC30-485E-BA96-319BCD695B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956804-B2EB-45CE-B134-6800EE0418D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CC045E9-D526-4AE5-9895-4AAF9BDA1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Weinrich, Ashli</cp:lastModifiedBy>
  <cp:revision>5</cp:revision>
  <dcterms:created xsi:type="dcterms:W3CDTF">2015-11-06T16:21:00Z</dcterms:created>
  <dcterms:modified xsi:type="dcterms:W3CDTF">2019-04-18T11:15:00Z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ff1df40a-b84d-49e6-8bd0-9696ecbf6aaf</vt:lpwstr>
  </property>
  <property fmtid="{D5CDD505-2E9C-101B-9397-08002B2CF9AE}" pid="4" name="_dlc_DocId">
    <vt:lpwstr>6HAXTY5FZTHJ-43-445</vt:lpwstr>
  </property>
  <property fmtid="{D5CDD505-2E9C-101B-9397-08002B2CF9AE}" pid="5" name="_dlc_DocIdUrl">
    <vt:lpwstr>https://ffanet.ffa.org/sites/collaboration/edresources/_layouts/15/DocIdRedir.aspx?ID=6HAXTY5FZTHJ-43-445, 6HAXTY5FZTHJ-43-445</vt:lpwstr>
  </property>
  <property fmtid="{D5CDD505-2E9C-101B-9397-08002B2CF9AE}" pid="6" name="FFA Page Location">
    <vt:lpwstr/>
  </property>
  <property fmtid="{D5CDD505-2E9C-101B-9397-08002B2CF9AE}" pid="7" name="Managed Metadata Test">
    <vt:lpwstr/>
  </property>
</Properties>
</file>