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D2FC1" w14:textId="1B41156F" w:rsidR="00B62B2A" w:rsidRPr="00667805" w:rsidRDefault="00667805" w:rsidP="00667805">
      <w:pPr>
        <w:pStyle w:val="DocumentTitle"/>
      </w:pPr>
      <w:r w:rsidRPr="00667805">
        <w:t>Current Event Worksheet: Significance and Impact</w:t>
      </w:r>
    </w:p>
    <w:p w14:paraId="00B78D07" w14:textId="138C5472" w:rsidR="00B62B2A" w:rsidRDefault="00B62B2A" w:rsidP="00B62B2A">
      <w:pPr>
        <w:pStyle w:val="FFASub1"/>
      </w:pPr>
      <w:r>
        <w:t>Directions:</w:t>
      </w:r>
    </w:p>
    <w:p w14:paraId="5A906879" w14:textId="4145F4A9" w:rsidR="00B62B2A" w:rsidRDefault="00667805" w:rsidP="00B62B2A">
      <w:pPr>
        <w:pStyle w:val="FFABody"/>
        <w:rPr>
          <w:noProof/>
          <w:sz w:val="28"/>
          <w:szCs w:val="28"/>
          <w:lang w:eastAsia="en-US"/>
        </w:rPr>
      </w:pPr>
      <w:r w:rsidRPr="00667805">
        <w:t>Read the assigned current event article and complete the following activities.</w:t>
      </w:r>
      <w:r w:rsidR="002B52A5" w:rsidRPr="002B52A5">
        <w:rPr>
          <w:noProof/>
          <w:sz w:val="28"/>
          <w:szCs w:val="28"/>
          <w:lang w:eastAsia="en-US"/>
        </w:rPr>
        <w:t xml:space="preserve"> </w:t>
      </w:r>
    </w:p>
    <w:p w14:paraId="468240FA" w14:textId="77777777" w:rsidR="00A53A83" w:rsidRDefault="00A53A83" w:rsidP="00B62B2A">
      <w:pPr>
        <w:pStyle w:val="FFABody"/>
      </w:pPr>
    </w:p>
    <w:p w14:paraId="21E48937" w14:textId="77777777" w:rsidR="00B62B2A" w:rsidRDefault="00B62B2A" w:rsidP="00B62B2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436CAD" w14:paraId="254A785F" w14:textId="77777777" w:rsidTr="00436CAD">
        <w:trPr>
          <w:trHeight w:val="521"/>
        </w:trPr>
        <w:tc>
          <w:tcPr>
            <w:tcW w:w="11016" w:type="dxa"/>
            <w:gridSpan w:val="2"/>
            <w:vAlign w:val="center"/>
          </w:tcPr>
          <w:p w14:paraId="25F0E33E" w14:textId="6E5C7EC7" w:rsidR="00436CAD" w:rsidRPr="00436CAD" w:rsidRDefault="00436CAD" w:rsidP="00436CAD">
            <w:pPr>
              <w:pStyle w:val="FFABody"/>
              <w:rPr>
                <w:b/>
              </w:rPr>
            </w:pPr>
            <w:r w:rsidRPr="00436CAD">
              <w:rPr>
                <w:b/>
              </w:rPr>
              <w:t xml:space="preserve">What are the two most significant statements in this article?  Using complete sentences, explain why each statement is </w:t>
            </w:r>
            <w:r>
              <w:rPr>
                <w:b/>
              </w:rPr>
              <w:t>important</w:t>
            </w:r>
            <w:r w:rsidRPr="00436CAD">
              <w:rPr>
                <w:b/>
              </w:rPr>
              <w:t xml:space="preserve">.  </w:t>
            </w:r>
          </w:p>
        </w:tc>
      </w:tr>
      <w:tr w:rsidR="00A53A83" w14:paraId="3F739DBA" w14:textId="77777777" w:rsidTr="00513451">
        <w:trPr>
          <w:trHeight w:val="4339"/>
        </w:trPr>
        <w:tc>
          <w:tcPr>
            <w:tcW w:w="5508" w:type="dxa"/>
          </w:tcPr>
          <w:p w14:paraId="766CC240" w14:textId="77777777" w:rsidR="00A53A83" w:rsidRDefault="00A53A83" w:rsidP="00B62B2A">
            <w:pPr>
              <w:pStyle w:val="FFABody"/>
              <w:rPr>
                <w:b/>
              </w:rPr>
            </w:pPr>
          </w:p>
          <w:p w14:paraId="4D6C05B9" w14:textId="442474AE" w:rsidR="00A53A83" w:rsidRPr="00436CAD" w:rsidRDefault="00A53A83" w:rsidP="00B62B2A">
            <w:pPr>
              <w:pStyle w:val="FFABody"/>
              <w:rPr>
                <w:b/>
              </w:rPr>
            </w:pPr>
            <w:r w:rsidRPr="00436CAD">
              <w:rPr>
                <w:b/>
              </w:rPr>
              <w:t>Statement #1:</w:t>
            </w:r>
          </w:p>
          <w:p w14:paraId="459D1552" w14:textId="77777777" w:rsidR="00A53A83" w:rsidRDefault="00A53A83" w:rsidP="00B62B2A">
            <w:pPr>
              <w:pStyle w:val="FFABody"/>
            </w:pPr>
          </w:p>
          <w:p w14:paraId="3647CA06" w14:textId="77777777" w:rsidR="00A53A83" w:rsidRDefault="00A53A83" w:rsidP="00B62B2A">
            <w:pPr>
              <w:pStyle w:val="FFABody"/>
            </w:pPr>
          </w:p>
          <w:p w14:paraId="7B1E1CD8" w14:textId="77777777" w:rsidR="00A53A83" w:rsidRDefault="00A53A83" w:rsidP="00B62B2A">
            <w:pPr>
              <w:pStyle w:val="FFABody"/>
            </w:pPr>
          </w:p>
          <w:p w14:paraId="4D459469" w14:textId="77777777" w:rsidR="00A53A83" w:rsidRDefault="00A53A83" w:rsidP="00B62B2A">
            <w:pPr>
              <w:pStyle w:val="FFABody"/>
            </w:pPr>
          </w:p>
          <w:p w14:paraId="015B696C" w14:textId="77777777" w:rsidR="00A53A83" w:rsidRDefault="00A53A83" w:rsidP="00B62B2A">
            <w:pPr>
              <w:pStyle w:val="FFABody"/>
            </w:pPr>
          </w:p>
          <w:p w14:paraId="2AE80F94" w14:textId="77777777" w:rsidR="00A53A83" w:rsidRDefault="00A53A83" w:rsidP="00B62B2A">
            <w:pPr>
              <w:pStyle w:val="FFABody"/>
            </w:pPr>
          </w:p>
          <w:p w14:paraId="38D249FA" w14:textId="77777777" w:rsidR="00A53A83" w:rsidRDefault="00A53A83" w:rsidP="00B62B2A">
            <w:pPr>
              <w:pStyle w:val="FFABody"/>
            </w:pPr>
          </w:p>
          <w:p w14:paraId="23AA7537" w14:textId="77777777" w:rsidR="00A53A83" w:rsidRDefault="00A53A83" w:rsidP="00B62B2A">
            <w:pPr>
              <w:pStyle w:val="FFABody"/>
            </w:pPr>
          </w:p>
          <w:p w14:paraId="6E727B72" w14:textId="77777777" w:rsidR="00A53A83" w:rsidRPr="00436CAD" w:rsidRDefault="00A53A83" w:rsidP="00B62B2A">
            <w:pPr>
              <w:pStyle w:val="FFABody"/>
              <w:rPr>
                <w:b/>
              </w:rPr>
            </w:pPr>
            <w:r w:rsidRPr="00436CAD">
              <w:rPr>
                <w:b/>
              </w:rPr>
              <w:t>Significance of statement #1:</w:t>
            </w:r>
          </w:p>
          <w:p w14:paraId="38F6B628" w14:textId="77777777" w:rsidR="00A53A83" w:rsidRDefault="00A53A83" w:rsidP="00B62B2A">
            <w:pPr>
              <w:pStyle w:val="FFABody"/>
            </w:pPr>
          </w:p>
          <w:p w14:paraId="6BB6EC2D" w14:textId="77777777" w:rsidR="00A53A83" w:rsidRDefault="00A53A83" w:rsidP="00B62B2A">
            <w:pPr>
              <w:pStyle w:val="FFABody"/>
            </w:pPr>
          </w:p>
          <w:p w14:paraId="638F7DC5" w14:textId="77777777" w:rsidR="00A53A83" w:rsidRDefault="00A53A83" w:rsidP="00B62B2A">
            <w:pPr>
              <w:pStyle w:val="FFABody"/>
            </w:pPr>
          </w:p>
          <w:p w14:paraId="12D8DF7D" w14:textId="77777777" w:rsidR="00A53A83" w:rsidRDefault="00A53A83" w:rsidP="00B62B2A">
            <w:pPr>
              <w:pStyle w:val="FFABody"/>
            </w:pPr>
          </w:p>
          <w:p w14:paraId="2502679F" w14:textId="77777777" w:rsidR="00A53A83" w:rsidRDefault="00A53A83" w:rsidP="00B62B2A">
            <w:pPr>
              <w:pStyle w:val="FFABody"/>
            </w:pPr>
          </w:p>
          <w:p w14:paraId="684E14DA" w14:textId="77777777" w:rsidR="00A53A83" w:rsidRDefault="00A53A83" w:rsidP="00B62B2A">
            <w:pPr>
              <w:pStyle w:val="FFABody"/>
            </w:pPr>
          </w:p>
          <w:p w14:paraId="1682E416" w14:textId="77777777" w:rsidR="00A53A83" w:rsidRDefault="00A53A83" w:rsidP="00B62B2A">
            <w:pPr>
              <w:pStyle w:val="FFABody"/>
            </w:pPr>
          </w:p>
          <w:p w14:paraId="3674E141" w14:textId="77777777" w:rsidR="00A53A83" w:rsidRDefault="00A53A83" w:rsidP="00B62B2A">
            <w:pPr>
              <w:pStyle w:val="FFABody"/>
            </w:pPr>
          </w:p>
          <w:p w14:paraId="3CF25C78" w14:textId="77777777" w:rsidR="00A53A83" w:rsidRDefault="00A53A83" w:rsidP="00B62B2A">
            <w:pPr>
              <w:pStyle w:val="FFABody"/>
            </w:pPr>
          </w:p>
          <w:p w14:paraId="34F8ACDA" w14:textId="77777777" w:rsidR="00A53A83" w:rsidRDefault="00A53A83" w:rsidP="00B62B2A">
            <w:pPr>
              <w:pStyle w:val="FFABody"/>
            </w:pPr>
          </w:p>
        </w:tc>
        <w:tc>
          <w:tcPr>
            <w:tcW w:w="5508" w:type="dxa"/>
          </w:tcPr>
          <w:p w14:paraId="63D72B17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64E7722F" w14:textId="110C602B" w:rsidR="00A53A83" w:rsidRPr="00436CAD" w:rsidRDefault="00A53A83" w:rsidP="00436CAD">
            <w:pPr>
              <w:pStyle w:val="FFABody"/>
              <w:rPr>
                <w:b/>
              </w:rPr>
            </w:pPr>
            <w:r>
              <w:rPr>
                <w:b/>
              </w:rPr>
              <w:t>Statement #2</w:t>
            </w:r>
            <w:r w:rsidRPr="00436CAD">
              <w:rPr>
                <w:b/>
              </w:rPr>
              <w:t>:</w:t>
            </w:r>
          </w:p>
          <w:p w14:paraId="509CFE3A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31D1CDFD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58D8315C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78EA7714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55E7203E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1ECCCC9B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31D2273B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6637E2DD" w14:textId="77777777" w:rsidR="00A53A83" w:rsidRDefault="00A53A83" w:rsidP="00436CAD">
            <w:pPr>
              <w:pStyle w:val="FFABody"/>
              <w:rPr>
                <w:b/>
              </w:rPr>
            </w:pPr>
          </w:p>
          <w:p w14:paraId="577CA51D" w14:textId="77777777" w:rsidR="00A53A83" w:rsidRPr="00436CAD" w:rsidRDefault="00A53A83" w:rsidP="00436CAD">
            <w:pPr>
              <w:pStyle w:val="FFABody"/>
              <w:rPr>
                <w:b/>
              </w:rPr>
            </w:pPr>
            <w:r>
              <w:rPr>
                <w:b/>
              </w:rPr>
              <w:t>Significance of statement #2</w:t>
            </w:r>
            <w:r w:rsidRPr="00436CAD">
              <w:rPr>
                <w:b/>
              </w:rPr>
              <w:t>:</w:t>
            </w:r>
          </w:p>
          <w:p w14:paraId="430C06F4" w14:textId="6533AE4C" w:rsidR="00A53A83" w:rsidRDefault="00A53A83" w:rsidP="00B62B2A">
            <w:pPr>
              <w:pStyle w:val="FFABody"/>
            </w:pPr>
          </w:p>
        </w:tc>
      </w:tr>
    </w:tbl>
    <w:p w14:paraId="5770C7C3" w14:textId="77777777" w:rsidR="00B62B2A" w:rsidRDefault="00B62B2A" w:rsidP="00B62B2A">
      <w:pPr>
        <w:pStyle w:val="FFABody"/>
      </w:pPr>
    </w:p>
    <w:p w14:paraId="1CAC7A4E" w14:textId="77777777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444DEBB8" w:rsidR="00B62B2A" w:rsidRDefault="00A53A83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C58D545" wp14:editId="41B13670">
                <wp:simplePos x="0" y="0"/>
                <wp:positionH relativeFrom="column">
                  <wp:posOffset>561166</wp:posOffset>
                </wp:positionH>
                <wp:positionV relativeFrom="paragraph">
                  <wp:posOffset>44404</wp:posOffset>
                </wp:positionV>
                <wp:extent cx="5815469" cy="3200400"/>
                <wp:effectExtent l="0" t="0" r="13970" b="1905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469" cy="3200400"/>
                          <a:chOff x="0" y="0"/>
                          <a:chExt cx="5815469" cy="3200400"/>
                        </a:xfrm>
                      </wpg:grpSpPr>
                      <wpg:graphicFrame>
                        <wpg:cNvPr id="14" name="Diagram 14"/>
                        <wpg:cNvFrPr/>
                        <wpg:xfrm>
                          <a:off x="0" y="0"/>
                          <a:ext cx="5486400" cy="32004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2" r:lo="rId13" r:qs="rId14" r:cs="rId15"/>
                          </a:graphicData>
                        </a:graphic>
                      </wpg:graphicFrame>
                      <wpg:grpSp>
                        <wpg:cNvPr id="19" name="Group 19"/>
                        <wpg:cNvGrpSpPr/>
                        <wpg:grpSpPr>
                          <a:xfrm>
                            <a:off x="223024" y="0"/>
                            <a:ext cx="5592445" cy="3196218"/>
                            <a:chOff x="0" y="0"/>
                            <a:chExt cx="5592507" cy="3196234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17756"/>
                              <a:ext cx="2163012" cy="205153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7D6B2E" w14:textId="77777777" w:rsidR="002B52A5" w:rsidRPr="002B52A5" w:rsidRDefault="002B52A5">
                                <w:pPr>
                                  <w:rPr>
                                    <w:rFonts w:ascii="Verdana" w:hAnsi="Verdana"/>
                                    <w:b/>
                                    <w:sz w:val="22"/>
                                    <w:szCs w:val="16"/>
                                  </w:rPr>
                                </w:pPr>
                                <w:r w:rsidRPr="002B52A5">
                                  <w:rPr>
                                    <w:rFonts w:ascii="Verdana" w:hAnsi="Verdana"/>
                                    <w:b/>
                                    <w:sz w:val="22"/>
                                    <w:szCs w:val="16"/>
                                  </w:rPr>
                                  <w:t xml:space="preserve">What audiences will be most impacted by the information in this article?  </w:t>
                                </w:r>
                              </w:p>
                              <w:p w14:paraId="77724E77" w14:textId="0C1D85C4" w:rsidR="002B52A5" w:rsidRPr="002B52A5" w:rsidRDefault="002B52A5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646557" y="0"/>
                              <a:ext cx="2648585" cy="921385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83FBFD" w14:textId="37BE2D78" w:rsidR="002B52A5" w:rsidRPr="002B52A5" w:rsidRDefault="002B52A5">
                                <w:pPr>
                                  <w:rPr>
                                    <w:rFonts w:ascii="Verdana" w:hAnsi="Verdana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2B52A5">
                                  <w:rPr>
                                    <w:rFonts w:ascii="Verdana" w:hAnsi="Verdana"/>
                                    <w:b/>
                                    <w:sz w:val="16"/>
                                    <w:szCs w:val="16"/>
                                  </w:rPr>
                                  <w:t>Explanation of impact: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943922" y="1137424"/>
                              <a:ext cx="2648585" cy="921385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93A37E" w14:textId="77777777" w:rsidR="002B52A5" w:rsidRPr="002B52A5" w:rsidRDefault="002B52A5" w:rsidP="002B52A5">
                                <w:pPr>
                                  <w:rPr>
                                    <w:rFonts w:ascii="Verdana" w:hAnsi="Verdana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2B52A5">
                                  <w:rPr>
                                    <w:rFonts w:ascii="Verdana" w:hAnsi="Verdana"/>
                                    <w:b/>
                                    <w:sz w:val="16"/>
                                    <w:szCs w:val="16"/>
                                  </w:rPr>
                                  <w:t>Explanation of impact: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646557" y="2274849"/>
                              <a:ext cx="2648585" cy="921385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7E3013" w14:textId="77777777" w:rsidR="002B52A5" w:rsidRPr="002B52A5" w:rsidRDefault="002B52A5" w:rsidP="002B52A5">
                                <w:pPr>
                                  <w:rPr>
                                    <w:rFonts w:ascii="Verdana" w:hAnsi="Verdana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2B52A5">
                                  <w:rPr>
                                    <w:rFonts w:ascii="Verdana" w:hAnsi="Verdana"/>
                                    <w:b/>
                                    <w:sz w:val="16"/>
                                    <w:szCs w:val="16"/>
                                  </w:rPr>
                                  <w:t>Explanation of impact: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58D545" id="Group 21" o:spid="_x0000_s1026" style="position:absolute;margin-left:44.2pt;margin-top:3.5pt;width:457.9pt;height:252pt;z-index:251691008" coordsize="58154,32004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14" o:spid="_x0000_s1027" type="#_x0000_t75" style="position:absolute;left:2804;top:-121;width:32187;height:3224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cEh6&#10;X8MAAADbAAAADwAAAGRycy9kb3ducmV2LnhtbERPTWvCQBC9F/wPyxR6KbqxioSYjYggeLFUWwRv&#10;Q3bMpmZnY3bVtL++Wyj0No/3Ofmit424UedrxwrGowQEcel0zZWCj/f1MAXhA7LGxjEp+CIPi2Lw&#10;kGOm3Z13dNuHSsQQ9hkqMCG0mZS+NGTRj1xLHLmT6yyGCLtK6g7vMdw28iVJZtJizbHBYEsrQ+V5&#10;f7UK1iY1h8n2fPk8TGbV8fsNn5tXVOrpsV/OQQTqw7/4z73Rcf4Ufn+JB8jiB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HBIel/DAAAA2wAAAA8AAAAAAAAAAAAAAAAAmwIAAGRycy9k&#10;b3ducmV2LnhtbFBLBQYAAAAABAAEAPMAAACLAwAAAAA=&#10;">
                  <v:imagedata r:id="rId17" o:title=""/>
                  <o:lock v:ext="edit" aspectratio="f"/>
                </v:shape>
                <v:group id="Group 19" o:spid="_x0000_s1028" style="position:absolute;left:2230;width:55924;height:31962" coordsize="55925,31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oval id="_x0000_s1029" style="position:absolute;top:8177;width:21630;height:20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Db8YA&#10;AADcAAAADwAAAGRycy9kb3ducmV2LnhtbESPQWvCQBSE70L/w/IKvekmQtVGV9GCUHpoUXvQ22P3&#10;mQSzb0N2E5N/3y0UPA4z8w2z2vS2Eh01vnSsIJ0kIIi1MyXnCn5O+/EChA/IBivHpGAgD5v102iF&#10;mXF3PlB3DLmIEPYZKihCqDMpvS7Iop+4mjh6V9dYDFE2uTQN3iPcVnKaJDNpseS4UGBN7wXp27G1&#10;CvQ+Peuvdld/Xm7fSZvOhrfudVDq5bnfLkEE6sMj/N/+MAqm6Rz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vDb8YAAADcAAAADwAAAAAAAAAAAAAAAACYAgAAZHJz&#10;L2Rvd25yZXYueG1sUEsFBgAAAAAEAAQA9QAAAIsDAAAAAA==&#10;" filled="f" stroked="f">
                    <v:stroke joinstyle="miter"/>
                    <v:textbox>
                      <w:txbxContent>
                        <w:p w14:paraId="527D6B2E" w14:textId="77777777" w:rsidR="002B52A5" w:rsidRPr="002B52A5" w:rsidRDefault="002B52A5">
                          <w:pPr>
                            <w:rPr>
                              <w:rFonts w:ascii="Verdana" w:hAnsi="Verdana"/>
                              <w:b/>
                              <w:sz w:val="22"/>
                              <w:szCs w:val="16"/>
                            </w:rPr>
                          </w:pPr>
                          <w:r w:rsidRPr="002B52A5">
                            <w:rPr>
                              <w:rFonts w:ascii="Verdana" w:hAnsi="Verdana"/>
                              <w:b/>
                              <w:sz w:val="22"/>
                              <w:szCs w:val="16"/>
                            </w:rPr>
                            <w:t xml:space="preserve">What audiences will be most impacted by the information in this article?  </w:t>
                          </w:r>
                        </w:p>
                        <w:p w14:paraId="77724E77" w14:textId="0C1D85C4" w:rsidR="002B52A5" w:rsidRPr="002B52A5" w:rsidRDefault="002B52A5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oval>
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<v:stroke joinstyle="miter"/>
                    <v:path gradientshapeok="t" o:connecttype="custom" o:connectlocs="10800,0;0,10800;10800,21600;17997,10800" textboxrect="3600,0,17997,21600"/>
                  </v:shapetype>
                  <v:shape id="_x0000_s1030" type="#_x0000_t130" style="position:absolute;left:26465;width:26486;height:921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w66sAA&#10;AADbAAAADwAAAGRycy9kb3ducmV2LnhtbERPS4vCMBC+L/gfwgje1tQ9lKUaxdeCHvawWtDj0IxN&#10;sZmUJtr6740g7G0+vufMFr2txZ1aXzlWMBknIIgLpysuFeTHn89vED4ga6wdk4IHeVjMBx8zzLTr&#10;+I/uh1CKGMI+QwUmhCaT0heGLPqxa4gjd3GtxRBhW0rdYhfDbS2/kiSVFiuODQYbWhsqroebVaDl&#10;eaPXJk1+cXe65dttv+/ylVKjYb+cggjUh3/x273TcX4Kr1/iA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w66sAAAADbAAAADwAAAAAAAAAAAAAAAACYAgAAZHJzL2Rvd25y&#10;ZXYueG1sUEsFBgAAAAAEAAQA9QAAAIUDAAAAAA==&#10;" strokeweight="1.5pt">
                    <v:textbox>
                      <w:txbxContent>
                        <w:p w14:paraId="4283FBFD" w14:textId="37BE2D78" w:rsidR="002B52A5" w:rsidRPr="002B52A5" w:rsidRDefault="002B52A5">
                          <w:pPr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 w:rsidRPr="002B52A5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t>Explanation of impact:</w:t>
                          </w:r>
                        </w:p>
                      </w:txbxContent>
                    </v:textbox>
                  </v:shape>
                  <v:shape id="_x0000_s1031" type="#_x0000_t130" style="position:absolute;left:29439;top:11374;width:26486;height:92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CfccIA&#10;AADbAAAADwAAAGRycy9kb3ducmV2LnhtbERPO2vDMBDeC/kP4gLZarkZ3OJECWkekA4d6hjS8bCu&#10;lol1MpZiu/++KhS63cf3vPV2sq0YqPeNYwVPSQqCuHK64VpBeTk9voDwAVlj65gUfJOH7Wb2sMZc&#10;u5E/aChCLWII+xwVmBC6XEpfGbLoE9cRR+7L9RZDhH0tdY9jDLetXKZpJi02HBsMdrQ3VN2Ku1Wg&#10;5edB702WvuP5ei+Px+ltLF+VWsyn3QpEoCn8i//cZx3nP8PvL/E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J9xwgAAANsAAAAPAAAAAAAAAAAAAAAAAJgCAABkcnMvZG93&#10;bnJldi54bWxQSwUGAAAAAAQABAD1AAAAhwMAAAAA&#10;" strokeweight="1.5pt">
                    <v:textbox>
                      <w:txbxContent>
                        <w:p w14:paraId="0F93A37E" w14:textId="77777777" w:rsidR="002B52A5" w:rsidRPr="002B52A5" w:rsidRDefault="002B52A5" w:rsidP="002B52A5">
                          <w:pPr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 w:rsidRPr="002B52A5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t>Explanation of impact:</w:t>
                          </w:r>
                        </w:p>
                      </w:txbxContent>
                    </v:textbox>
                  </v:shape>
                  <v:shape id="_x0000_s1032" type="#_x0000_t130" style="position:absolute;left:26465;top:22748;width:26486;height:92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LA8QA&#10;AADbAAAADwAAAGRycy9kb3ducmV2LnhtbESPQW/CMAyF75P2HyJP2m2k7ICmQloBYxI77DCoBEer&#10;MU1F41RNoN2/nw+TdrP1nt/7vCon36k7DbENbGA+y0AR18G23Biojh8vb6BiQrbYBSYDPxShLB4f&#10;VpjbMPI33Q+pURLCMUcDLqU+1zrWjjzGWeiJRbuEwWOSdWi0HXCUcN/p1yxbaI8tS4PDnraO6uvh&#10;5g1YfX63W7fIvnB/ulW73fQ5Vhtjnp+m9RJUoin9m/+u91bwBVZ+kQF0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CwPEAAAA2wAAAA8AAAAAAAAAAAAAAAAAmAIAAGRycy9k&#10;b3ducmV2LnhtbFBLBQYAAAAABAAEAPUAAACJAwAAAAA=&#10;" strokeweight="1.5pt">
                    <v:textbox>
                      <w:txbxContent>
                        <w:p w14:paraId="2B7E3013" w14:textId="77777777" w:rsidR="002B52A5" w:rsidRPr="002B52A5" w:rsidRDefault="002B52A5" w:rsidP="002B52A5">
                          <w:pPr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 w:rsidRPr="002B52A5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t>Explanation of impact: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904AD74" w14:textId="34042097" w:rsidR="00B62B2A" w:rsidRDefault="00B62B2A" w:rsidP="00B62B2A">
      <w:pPr>
        <w:pStyle w:val="FFABody"/>
      </w:pPr>
    </w:p>
    <w:p w14:paraId="237F2AB6" w14:textId="2ADF21EC" w:rsidR="00B62B2A" w:rsidRDefault="002B52A5" w:rsidP="00B62B2A">
      <w:pPr>
        <w:pStyle w:val="FFABody"/>
      </w:pPr>
      <w:r>
        <w:t xml:space="preserve"> </w:t>
      </w:r>
    </w:p>
    <w:p w14:paraId="60964D59" w14:textId="68F6E1B3" w:rsidR="00B62B2A" w:rsidRDefault="00B62B2A" w:rsidP="00B62B2A">
      <w:pPr>
        <w:pStyle w:val="FFABody"/>
      </w:pPr>
    </w:p>
    <w:p w14:paraId="0122493F" w14:textId="488CA2DA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566BC234" w:rsidR="00B62B2A" w:rsidRDefault="00B62B2A" w:rsidP="00B62B2A">
      <w:pPr>
        <w:pStyle w:val="FFABody"/>
      </w:pPr>
    </w:p>
    <w:p w14:paraId="0EDC8BC0" w14:textId="65C45930" w:rsidR="00B62B2A" w:rsidRDefault="00B62B2A" w:rsidP="00B62B2A">
      <w:pPr>
        <w:pStyle w:val="FFABody"/>
      </w:pPr>
    </w:p>
    <w:p w14:paraId="091AF986" w14:textId="3F63A203" w:rsidR="00B62B2A" w:rsidRPr="00B62B2A" w:rsidRDefault="00A17E68" w:rsidP="00B62B2A">
      <w:pPr>
        <w:pStyle w:val="FFABody"/>
      </w:pPr>
      <w:bookmarkStart w:id="0" w:name="_GoBack"/>
      <w:bookmarkEnd w:id="0"/>
      <w:del w:id="1" w:author="Hampton, Haley" w:date="2015-08-07T16:50:00Z">
        <w:r w:rsidRPr="00306873" w:rsidDel="00A17E68">
          <w:rPr>
            <w:noProof/>
            <w:sz w:val="28"/>
            <w:szCs w:val="28"/>
            <w:lang w:eastAsia="en-US"/>
          </w:rPr>
          <mc:AlternateContent>
            <mc:Choice Requires="wps">
              <w:drawing>
                <wp:anchor distT="0" distB="0" distL="114300" distR="114300" simplePos="0" relativeHeight="251657728" behindDoc="1" locked="0" layoutInCell="1" allowOverlap="1" wp14:anchorId="79687167" wp14:editId="68BDED7C">
                  <wp:simplePos x="0" y="0"/>
                  <wp:positionH relativeFrom="column">
                    <wp:posOffset>4304742</wp:posOffset>
                  </wp:positionH>
                  <wp:positionV relativeFrom="paragraph">
                    <wp:posOffset>2762555</wp:posOffset>
                  </wp:positionV>
                  <wp:extent cx="2531059" cy="365760"/>
                  <wp:effectExtent l="0" t="0" r="22225" b="15240"/>
                  <wp:wrapNone/>
                  <wp:docPr id="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31059" cy="365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DEAF2B" w14:textId="77777777" w:rsidR="002B52A5" w:rsidRPr="00C73C1C" w:rsidRDefault="002B52A5" w:rsidP="002B52A5">
                              <w:pPr>
                                <w:rPr>
                                  <w:rFonts w:ascii="Verdana" w:hAnsi="Verdana"/>
                                  <w:b/>
                                  <w:sz w:val="14"/>
                                  <w:szCs w:val="16"/>
                                </w:rPr>
                              </w:pPr>
                              <w:r w:rsidRPr="00C73C1C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Aligned to the following standards:</w:t>
                              </w:r>
                            </w:p>
                            <w:p w14:paraId="2CF2EC40" w14:textId="52AB00C6" w:rsidR="002B52A5" w:rsidRPr="00A17E68" w:rsidRDefault="00A17E68" w:rsidP="00A17E68">
                              <w:pPr>
                                <w:rPr>
                                  <w:rFonts w:ascii="Verdana" w:hAnsi="Verdana"/>
                                  <w:b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CCSS</w:t>
                              </w:r>
                              <w:r w:rsidRPr="00A17E68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.RI.9-10.2; CCSS.</w:t>
                              </w:r>
                              <w:r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RI.9-10.4; CCSS</w:t>
                              </w:r>
                              <w:r w:rsidRPr="00A17E68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.RI.9-10.8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9687167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3" type="#_x0000_t202" style="position:absolute;margin-left:338.95pt;margin-top:217.5pt;width:199.3pt;height:28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">
                  <v:textbox>
                    <w:txbxContent>
                      <w:p w14:paraId="4FDEAF2B" w14:textId="77777777" w:rsidR="002B52A5" w:rsidRPr="00C73C1C" w:rsidRDefault="002B52A5" w:rsidP="002B52A5">
                        <w:pPr>
                          <w:rPr>
                            <w:rFonts w:ascii="Verdana" w:hAnsi="Verdana"/>
                            <w:b/>
                            <w:sz w:val="14"/>
                            <w:szCs w:val="16"/>
                          </w:rPr>
                        </w:pPr>
                        <w:r w:rsidRPr="00C73C1C">
                          <w:rPr>
                            <w:rFonts w:ascii="Verdana" w:hAnsi="Verdana"/>
                            <w:sz w:val="14"/>
                            <w:szCs w:val="16"/>
                          </w:rPr>
                          <w:t>Aligned to the following standards:</w:t>
                        </w:r>
                      </w:p>
                      <w:p w14:paraId="2CF2EC40" w14:textId="52AB00C6" w:rsidR="002B52A5" w:rsidRPr="00A17E68" w:rsidRDefault="00A17E68" w:rsidP="00A17E68">
                        <w:pPr>
                          <w:rPr>
                            <w:rFonts w:ascii="Verdana" w:hAnsi="Verdana"/>
                            <w:b/>
                            <w:sz w:val="14"/>
                            <w:szCs w:val="16"/>
                          </w:rPr>
                        </w:pPr>
                        <w:r>
                          <w:rPr>
                            <w:rFonts w:ascii="Verdana" w:hAnsi="Verdana"/>
                            <w:sz w:val="14"/>
                            <w:szCs w:val="16"/>
                          </w:rPr>
                          <w:t>CCSS</w:t>
                        </w:r>
                        <w:r w:rsidRPr="00A17E68">
                          <w:rPr>
                            <w:rFonts w:ascii="Verdana" w:hAnsi="Verdana"/>
                            <w:sz w:val="14"/>
                            <w:szCs w:val="16"/>
                          </w:rPr>
                          <w:t>.RI.9-10.2; CCSS.</w:t>
                        </w:r>
                        <w:r>
                          <w:rPr>
                            <w:rFonts w:ascii="Verdana" w:hAnsi="Verdana"/>
                            <w:sz w:val="14"/>
                            <w:szCs w:val="16"/>
                          </w:rPr>
                          <w:t>RI.9-10.4; CCSS</w:t>
                        </w:r>
                        <w:r w:rsidRPr="00A17E68">
                          <w:rPr>
                            <w:rFonts w:ascii="Verdana" w:hAnsi="Verdana"/>
                            <w:sz w:val="14"/>
                            <w:szCs w:val="16"/>
                          </w:rPr>
                          <w:t>.RI.9-10.8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sectPr w:rsidR="00B62B2A" w:rsidRPr="00B62B2A" w:rsidSect="00E37A94">
      <w:headerReference w:type="first" r:id="rId18"/>
      <w:foot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0BE56" w14:textId="77777777" w:rsidR="00254415" w:rsidRDefault="00254415" w:rsidP="008D333D">
      <w:r>
        <w:separator/>
      </w:r>
    </w:p>
  </w:endnote>
  <w:endnote w:type="continuationSeparator" w:id="0">
    <w:p w14:paraId="5848268B" w14:textId="77777777" w:rsidR="00254415" w:rsidRDefault="0025441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FFF0A" w14:textId="58981725" w:rsidR="00C85441" w:rsidRDefault="00C8544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28544" behindDoc="0" locked="0" layoutInCell="1" allowOverlap="1" wp14:anchorId="5DBCD1AA" wp14:editId="45AD1179">
          <wp:simplePos x="0" y="0"/>
          <wp:positionH relativeFrom="page">
            <wp:posOffset>-11152</wp:posOffset>
          </wp:positionH>
          <wp:positionV relativeFrom="paragraph">
            <wp:posOffset>-59473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62138" w14:textId="77777777" w:rsidR="00254415" w:rsidRDefault="00254415" w:rsidP="008D333D">
      <w:r>
        <w:separator/>
      </w:r>
    </w:p>
  </w:footnote>
  <w:footnote w:type="continuationSeparator" w:id="0">
    <w:p w14:paraId="48A17427" w14:textId="77777777" w:rsidR="00254415" w:rsidRDefault="0025441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>Date: ________</w:t>
    </w:r>
    <w:r w:rsidR="004F017D"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3"/>
  </w:num>
  <w:num w:numId="5">
    <w:abstractNumId w:val="5"/>
  </w:num>
  <w:num w:numId="6">
    <w:abstractNumId w:val="11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mpton, Haley">
    <w15:presenceInfo w15:providerId="AD" w15:userId="S-1-5-21-823518204-1326574676-839522115-1178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3D"/>
    <w:rsid w:val="00064CB9"/>
    <w:rsid w:val="00081DA1"/>
    <w:rsid w:val="000B3F14"/>
    <w:rsid w:val="000B47F9"/>
    <w:rsid w:val="00125E81"/>
    <w:rsid w:val="0016307F"/>
    <w:rsid w:val="00197043"/>
    <w:rsid w:val="001A3DB4"/>
    <w:rsid w:val="001D4052"/>
    <w:rsid w:val="002051FE"/>
    <w:rsid w:val="00254415"/>
    <w:rsid w:val="00263C1D"/>
    <w:rsid w:val="002B22AB"/>
    <w:rsid w:val="002B52A5"/>
    <w:rsid w:val="003F1A66"/>
    <w:rsid w:val="003F3210"/>
    <w:rsid w:val="00416DAA"/>
    <w:rsid w:val="00436CAD"/>
    <w:rsid w:val="00484212"/>
    <w:rsid w:val="004B7173"/>
    <w:rsid w:val="004F017D"/>
    <w:rsid w:val="00512784"/>
    <w:rsid w:val="00532211"/>
    <w:rsid w:val="00544E6F"/>
    <w:rsid w:val="005D77F6"/>
    <w:rsid w:val="00667805"/>
    <w:rsid w:val="006A5E06"/>
    <w:rsid w:val="006E63C3"/>
    <w:rsid w:val="00717538"/>
    <w:rsid w:val="00755B02"/>
    <w:rsid w:val="00760FEF"/>
    <w:rsid w:val="008414AA"/>
    <w:rsid w:val="00853D97"/>
    <w:rsid w:val="008C1F98"/>
    <w:rsid w:val="008D333D"/>
    <w:rsid w:val="00912DC2"/>
    <w:rsid w:val="00916AA3"/>
    <w:rsid w:val="00943B60"/>
    <w:rsid w:val="009B7174"/>
    <w:rsid w:val="009C2EF4"/>
    <w:rsid w:val="009C462E"/>
    <w:rsid w:val="009D2E50"/>
    <w:rsid w:val="009F5FD6"/>
    <w:rsid w:val="00A17E68"/>
    <w:rsid w:val="00A53A83"/>
    <w:rsid w:val="00A9352A"/>
    <w:rsid w:val="00B62649"/>
    <w:rsid w:val="00B62B2A"/>
    <w:rsid w:val="00BC1770"/>
    <w:rsid w:val="00BD3AEB"/>
    <w:rsid w:val="00C64EF2"/>
    <w:rsid w:val="00C85441"/>
    <w:rsid w:val="00CA283B"/>
    <w:rsid w:val="00CA7D48"/>
    <w:rsid w:val="00D129A2"/>
    <w:rsid w:val="00D77246"/>
    <w:rsid w:val="00E37A94"/>
    <w:rsid w:val="00EB24E0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54AAB2-DFF4-4E1D-BCE8-8FCF77F229DC}" type="doc">
      <dgm:prSet loTypeId="urn:microsoft.com/office/officeart/2005/8/layout/radial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57FDC4F-51FC-4F1D-896B-17DAA3E08EBC}">
      <dgm:prSet phldrT="[Text]"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0D2C5F38-8614-4AAD-AF4D-6794E9695DAB}" type="parTrans" cxnId="{22B49ABB-329F-4C0D-81B2-E0C214B9CE7E}">
      <dgm:prSet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E2646871-04E6-45C8-A249-190D0794648D}" type="sibTrans" cxnId="{22B49ABB-329F-4C0D-81B2-E0C214B9CE7E}">
      <dgm:prSet/>
      <dgm:spPr/>
      <dgm:t>
        <a:bodyPr/>
        <a:lstStyle/>
        <a:p>
          <a:pPr algn="ctr"/>
          <a:endParaRPr lang="en-US"/>
        </a:p>
      </dgm:t>
    </dgm:pt>
    <dgm:pt modelId="{83B12AB2-7BDC-4827-B772-A3F8EEE74D11}">
      <dgm:prSet phldrT="[Text]" phldr="1"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942B48D8-BBC3-4258-B852-2513FB3C14A8}" type="parTrans" cxnId="{256EE175-CC65-419F-B6C9-E1D162E727E6}">
      <dgm:prSet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0765EB11-5F2A-466C-8FBF-8A495D2BBCBC}" type="sibTrans" cxnId="{256EE175-CC65-419F-B6C9-E1D162E727E6}">
      <dgm:prSet/>
      <dgm:spPr/>
      <dgm:t>
        <a:bodyPr/>
        <a:lstStyle/>
        <a:p>
          <a:pPr algn="ctr"/>
          <a:endParaRPr lang="en-US"/>
        </a:p>
      </dgm:t>
    </dgm:pt>
    <dgm:pt modelId="{9C9605CA-E4C0-44A5-9BEB-5F9B921B893E}">
      <dgm:prSet phldrT="[Text]" phldr="1"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A31FBE80-CBF6-4051-A002-7D79635196E9}" type="parTrans" cxnId="{6445A4F4-1291-4164-8CD6-F8E40E53E0CE}">
      <dgm:prSet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endParaRPr lang="en-US"/>
        </a:p>
      </dgm:t>
    </dgm:pt>
    <dgm:pt modelId="{64E80E2B-DB34-4721-8E1C-46F3DBBB151F}" type="sibTrans" cxnId="{6445A4F4-1291-4164-8CD6-F8E40E53E0CE}">
      <dgm:prSet/>
      <dgm:spPr/>
      <dgm:t>
        <a:bodyPr/>
        <a:lstStyle/>
        <a:p>
          <a:pPr algn="ctr"/>
          <a:endParaRPr lang="en-US"/>
        </a:p>
      </dgm:t>
    </dgm:pt>
    <dgm:pt modelId="{10277190-B71A-43C6-92CD-CFD66AB239FF}" type="pres">
      <dgm:prSet presAssocID="{4F54AAB2-DFF4-4E1D-BCE8-8FCF77F229DC}" presName="composite" presStyleCnt="0">
        <dgm:presLayoutVars>
          <dgm:chMax val="5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3279427-6658-42AA-9BB4-3996ADC52828}" type="pres">
      <dgm:prSet presAssocID="{4F54AAB2-DFF4-4E1D-BCE8-8FCF77F229DC}" presName="cycle" presStyleCnt="0"/>
      <dgm:spPr/>
    </dgm:pt>
    <dgm:pt modelId="{52AFB9FB-6A63-4F43-94F7-D202BE2AAA0E}" type="pres">
      <dgm:prSet presAssocID="{4F54AAB2-DFF4-4E1D-BCE8-8FCF77F229DC}" presName="centerShape" presStyleCnt="0"/>
      <dgm:spPr/>
    </dgm:pt>
    <dgm:pt modelId="{341D6A92-92C0-48F5-A7DD-B39FF8AD2F41}" type="pres">
      <dgm:prSet presAssocID="{4F54AAB2-DFF4-4E1D-BCE8-8FCF77F229DC}" presName="connSite" presStyleLbl="node1" presStyleIdx="0" presStyleCnt="4"/>
      <dgm:spPr/>
    </dgm:pt>
    <dgm:pt modelId="{A8A97B15-DFE1-4E2D-A2DF-DA7EA7690171}" type="pres">
      <dgm:prSet presAssocID="{4F54AAB2-DFF4-4E1D-BCE8-8FCF77F229DC}" presName="visible" presStyleLbl="node1" presStyleIdx="0" presStyleCnt="4" custScaleX="121742" custScaleY="116271" custLinFactNeighborX="-14986" custLinFactNeighborY="-145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C7728EA9-4A31-4494-90CE-64A22E4581F9}" type="pres">
      <dgm:prSet presAssocID="{0D2C5F38-8614-4AAD-AF4D-6794E9695DAB}" presName="Name25" presStyleLbl="parChTrans1D1" presStyleIdx="0" presStyleCnt="3"/>
      <dgm:spPr/>
      <dgm:t>
        <a:bodyPr/>
        <a:lstStyle/>
        <a:p>
          <a:endParaRPr lang="en-US"/>
        </a:p>
      </dgm:t>
    </dgm:pt>
    <dgm:pt modelId="{EFA0A5C1-D654-46C9-ACDC-024D42D58500}" type="pres">
      <dgm:prSet presAssocID="{957FDC4F-51FC-4F1D-896B-17DAA3E08EBC}" presName="node" presStyleCnt="0"/>
      <dgm:spPr/>
    </dgm:pt>
    <dgm:pt modelId="{9F91F4C6-8433-4F55-82DE-0A65A2FCAE23}" type="pres">
      <dgm:prSet presAssocID="{957FDC4F-51FC-4F1D-896B-17DAA3E08EBC}" presName="parentNode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41ED5BA-7C75-4666-BE5B-550423CAD7B3}" type="pres">
      <dgm:prSet presAssocID="{957FDC4F-51FC-4F1D-896B-17DAA3E08EBC}" presName="childNode" presStyleLbl="revTx" presStyleIdx="0" presStyleCnt="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D020B7C-C74E-4DBF-95AF-37674D62AC9E}" type="pres">
      <dgm:prSet presAssocID="{942B48D8-BBC3-4258-B852-2513FB3C14A8}" presName="Name25" presStyleLbl="parChTrans1D1" presStyleIdx="1" presStyleCnt="3"/>
      <dgm:spPr/>
      <dgm:t>
        <a:bodyPr/>
        <a:lstStyle/>
        <a:p>
          <a:endParaRPr lang="en-US"/>
        </a:p>
      </dgm:t>
    </dgm:pt>
    <dgm:pt modelId="{C34E6DC0-0A83-497C-9990-F5C1C049F985}" type="pres">
      <dgm:prSet presAssocID="{83B12AB2-7BDC-4827-B772-A3F8EEE74D11}" presName="node" presStyleCnt="0"/>
      <dgm:spPr/>
    </dgm:pt>
    <dgm:pt modelId="{C1DA06C4-AE22-489B-8DB6-A6B0202AB0A9}" type="pres">
      <dgm:prSet presAssocID="{83B12AB2-7BDC-4827-B772-A3F8EEE74D11}" presName="parentNode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A3A2DB5-D6A1-413B-9C5F-918EF645536E}" type="pres">
      <dgm:prSet presAssocID="{83B12AB2-7BDC-4827-B772-A3F8EEE74D11}" presName="childNode" presStyleLbl="revTx" presStyleIdx="0" presStyleCnt="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2728369-AD38-4129-9E18-2660D35B28E2}" type="pres">
      <dgm:prSet presAssocID="{A31FBE80-CBF6-4051-A002-7D79635196E9}" presName="Name25" presStyleLbl="parChTrans1D1" presStyleIdx="2" presStyleCnt="3"/>
      <dgm:spPr/>
      <dgm:t>
        <a:bodyPr/>
        <a:lstStyle/>
        <a:p>
          <a:endParaRPr lang="en-US"/>
        </a:p>
      </dgm:t>
    </dgm:pt>
    <dgm:pt modelId="{7D30A165-FD76-4E96-8836-FAD86AC660F8}" type="pres">
      <dgm:prSet presAssocID="{9C9605CA-E4C0-44A5-9BEB-5F9B921B893E}" presName="node" presStyleCnt="0"/>
      <dgm:spPr/>
    </dgm:pt>
    <dgm:pt modelId="{8B0AD876-65C5-433E-8587-9DBE76E60A37}" type="pres">
      <dgm:prSet presAssocID="{9C9605CA-E4C0-44A5-9BEB-5F9B921B893E}" presName="parentNode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5E38D1-9C4A-4FDA-8FF7-BFF593A1D6C6}" type="pres">
      <dgm:prSet presAssocID="{9C9605CA-E4C0-44A5-9BEB-5F9B921B893E}" presName="childNode" presStyleLbl="revTx" presStyleIdx="0" presStyleCnt="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F7FE6C0-37EE-43EC-9B50-BD563AA4686E}" type="presOf" srcId="{4F54AAB2-DFF4-4E1D-BCE8-8FCF77F229DC}" destId="{10277190-B71A-43C6-92CD-CFD66AB239FF}" srcOrd="0" destOrd="0" presId="urn:microsoft.com/office/officeart/2005/8/layout/radial2"/>
    <dgm:cxn modelId="{6240AD50-836B-4611-9CAE-E622E3CD2F97}" type="presOf" srcId="{83B12AB2-7BDC-4827-B772-A3F8EEE74D11}" destId="{C1DA06C4-AE22-489B-8DB6-A6B0202AB0A9}" srcOrd="0" destOrd="0" presId="urn:microsoft.com/office/officeart/2005/8/layout/radial2"/>
    <dgm:cxn modelId="{256EE175-CC65-419F-B6C9-E1D162E727E6}" srcId="{4F54AAB2-DFF4-4E1D-BCE8-8FCF77F229DC}" destId="{83B12AB2-7BDC-4827-B772-A3F8EEE74D11}" srcOrd="1" destOrd="0" parTransId="{942B48D8-BBC3-4258-B852-2513FB3C14A8}" sibTransId="{0765EB11-5F2A-466C-8FBF-8A495D2BBCBC}"/>
    <dgm:cxn modelId="{22B49ABB-329F-4C0D-81B2-E0C214B9CE7E}" srcId="{4F54AAB2-DFF4-4E1D-BCE8-8FCF77F229DC}" destId="{957FDC4F-51FC-4F1D-896B-17DAA3E08EBC}" srcOrd="0" destOrd="0" parTransId="{0D2C5F38-8614-4AAD-AF4D-6794E9695DAB}" sibTransId="{E2646871-04E6-45C8-A249-190D0794648D}"/>
    <dgm:cxn modelId="{3ECE03B4-8474-4052-90FB-49F8603323D0}" type="presOf" srcId="{942B48D8-BBC3-4258-B852-2513FB3C14A8}" destId="{6D020B7C-C74E-4DBF-95AF-37674D62AC9E}" srcOrd="0" destOrd="0" presId="urn:microsoft.com/office/officeart/2005/8/layout/radial2"/>
    <dgm:cxn modelId="{EDA2EA71-D888-4EA2-AD94-5A085C52CC04}" type="presOf" srcId="{9C9605CA-E4C0-44A5-9BEB-5F9B921B893E}" destId="{8B0AD876-65C5-433E-8587-9DBE76E60A37}" srcOrd="0" destOrd="0" presId="urn:microsoft.com/office/officeart/2005/8/layout/radial2"/>
    <dgm:cxn modelId="{6445A4F4-1291-4164-8CD6-F8E40E53E0CE}" srcId="{4F54AAB2-DFF4-4E1D-BCE8-8FCF77F229DC}" destId="{9C9605CA-E4C0-44A5-9BEB-5F9B921B893E}" srcOrd="2" destOrd="0" parTransId="{A31FBE80-CBF6-4051-A002-7D79635196E9}" sibTransId="{64E80E2B-DB34-4721-8E1C-46F3DBBB151F}"/>
    <dgm:cxn modelId="{DD2A06BE-80D5-43D1-9524-149E08D547F1}" type="presOf" srcId="{0D2C5F38-8614-4AAD-AF4D-6794E9695DAB}" destId="{C7728EA9-4A31-4494-90CE-64A22E4581F9}" srcOrd="0" destOrd="0" presId="urn:microsoft.com/office/officeart/2005/8/layout/radial2"/>
    <dgm:cxn modelId="{38607652-D668-4F68-9548-CC29169F9536}" type="presOf" srcId="{A31FBE80-CBF6-4051-A002-7D79635196E9}" destId="{D2728369-AD38-4129-9E18-2660D35B28E2}" srcOrd="0" destOrd="0" presId="urn:microsoft.com/office/officeart/2005/8/layout/radial2"/>
    <dgm:cxn modelId="{9944C5E2-3DC0-4C8A-9A7E-E1728A700046}" type="presOf" srcId="{957FDC4F-51FC-4F1D-896B-17DAA3E08EBC}" destId="{9F91F4C6-8433-4F55-82DE-0A65A2FCAE23}" srcOrd="0" destOrd="0" presId="urn:microsoft.com/office/officeart/2005/8/layout/radial2"/>
    <dgm:cxn modelId="{3D143E8B-F6D2-4E14-BF3D-5110808EA270}" type="presParOf" srcId="{10277190-B71A-43C6-92CD-CFD66AB239FF}" destId="{23279427-6658-42AA-9BB4-3996ADC52828}" srcOrd="0" destOrd="0" presId="urn:microsoft.com/office/officeart/2005/8/layout/radial2"/>
    <dgm:cxn modelId="{83F6F050-6CA4-4690-A890-977B7A525271}" type="presParOf" srcId="{23279427-6658-42AA-9BB4-3996ADC52828}" destId="{52AFB9FB-6A63-4F43-94F7-D202BE2AAA0E}" srcOrd="0" destOrd="0" presId="urn:microsoft.com/office/officeart/2005/8/layout/radial2"/>
    <dgm:cxn modelId="{CE57CB34-F3C4-4624-9902-83B70CF6B31C}" type="presParOf" srcId="{52AFB9FB-6A63-4F43-94F7-D202BE2AAA0E}" destId="{341D6A92-92C0-48F5-A7DD-B39FF8AD2F41}" srcOrd="0" destOrd="0" presId="urn:microsoft.com/office/officeart/2005/8/layout/radial2"/>
    <dgm:cxn modelId="{8ABCFE1A-4E1A-403C-8AF9-613D1B9BBC72}" type="presParOf" srcId="{52AFB9FB-6A63-4F43-94F7-D202BE2AAA0E}" destId="{A8A97B15-DFE1-4E2D-A2DF-DA7EA7690171}" srcOrd="1" destOrd="0" presId="urn:microsoft.com/office/officeart/2005/8/layout/radial2"/>
    <dgm:cxn modelId="{4E4715A2-C16F-4F6E-84A6-9335FAE15FC3}" type="presParOf" srcId="{23279427-6658-42AA-9BB4-3996ADC52828}" destId="{C7728EA9-4A31-4494-90CE-64A22E4581F9}" srcOrd="1" destOrd="0" presId="urn:microsoft.com/office/officeart/2005/8/layout/radial2"/>
    <dgm:cxn modelId="{F3D8A680-4A6B-44A7-85E3-B3693A43878A}" type="presParOf" srcId="{23279427-6658-42AA-9BB4-3996ADC52828}" destId="{EFA0A5C1-D654-46C9-ACDC-024D42D58500}" srcOrd="2" destOrd="0" presId="urn:microsoft.com/office/officeart/2005/8/layout/radial2"/>
    <dgm:cxn modelId="{8BF5F9E0-5C2C-4D5B-9BD6-FBC18ECE66FD}" type="presParOf" srcId="{EFA0A5C1-D654-46C9-ACDC-024D42D58500}" destId="{9F91F4C6-8433-4F55-82DE-0A65A2FCAE23}" srcOrd="0" destOrd="0" presId="urn:microsoft.com/office/officeart/2005/8/layout/radial2"/>
    <dgm:cxn modelId="{F058F908-24F2-47FC-8A1F-B55D38E24712}" type="presParOf" srcId="{EFA0A5C1-D654-46C9-ACDC-024D42D58500}" destId="{741ED5BA-7C75-4666-BE5B-550423CAD7B3}" srcOrd="1" destOrd="0" presId="urn:microsoft.com/office/officeart/2005/8/layout/radial2"/>
    <dgm:cxn modelId="{434F8428-B166-4B61-A186-82A3216F4EC2}" type="presParOf" srcId="{23279427-6658-42AA-9BB4-3996ADC52828}" destId="{6D020B7C-C74E-4DBF-95AF-37674D62AC9E}" srcOrd="3" destOrd="0" presId="urn:microsoft.com/office/officeart/2005/8/layout/radial2"/>
    <dgm:cxn modelId="{B742D726-BF0F-4A49-ACD9-005E4DC587B5}" type="presParOf" srcId="{23279427-6658-42AA-9BB4-3996ADC52828}" destId="{C34E6DC0-0A83-497C-9990-F5C1C049F985}" srcOrd="4" destOrd="0" presId="urn:microsoft.com/office/officeart/2005/8/layout/radial2"/>
    <dgm:cxn modelId="{0C5AF3D1-0DC7-4626-937C-71173E91BDA1}" type="presParOf" srcId="{C34E6DC0-0A83-497C-9990-F5C1C049F985}" destId="{C1DA06C4-AE22-489B-8DB6-A6B0202AB0A9}" srcOrd="0" destOrd="0" presId="urn:microsoft.com/office/officeart/2005/8/layout/radial2"/>
    <dgm:cxn modelId="{C58E1EFE-3842-4A21-A6DD-7EDD0E5BC5A0}" type="presParOf" srcId="{C34E6DC0-0A83-497C-9990-F5C1C049F985}" destId="{2A3A2DB5-D6A1-413B-9C5F-918EF645536E}" srcOrd="1" destOrd="0" presId="urn:microsoft.com/office/officeart/2005/8/layout/radial2"/>
    <dgm:cxn modelId="{90D0BB89-4B79-4F5B-BD47-D0A26683A252}" type="presParOf" srcId="{23279427-6658-42AA-9BB4-3996ADC52828}" destId="{D2728369-AD38-4129-9E18-2660D35B28E2}" srcOrd="5" destOrd="0" presId="urn:microsoft.com/office/officeart/2005/8/layout/radial2"/>
    <dgm:cxn modelId="{7E6ECBBB-060C-493B-9712-270090451D2C}" type="presParOf" srcId="{23279427-6658-42AA-9BB4-3996ADC52828}" destId="{7D30A165-FD76-4E96-8836-FAD86AC660F8}" srcOrd="6" destOrd="0" presId="urn:microsoft.com/office/officeart/2005/8/layout/radial2"/>
    <dgm:cxn modelId="{8E155E5B-F6C5-40C2-9053-454E8D2954EA}" type="presParOf" srcId="{7D30A165-FD76-4E96-8836-FAD86AC660F8}" destId="{8B0AD876-65C5-433E-8587-9DBE76E60A37}" srcOrd="0" destOrd="0" presId="urn:microsoft.com/office/officeart/2005/8/layout/radial2"/>
    <dgm:cxn modelId="{8B2871E5-1E10-45BA-A233-BE14E0BE3B4A}" type="presParOf" srcId="{7D30A165-FD76-4E96-8836-FAD86AC660F8}" destId="{B45E38D1-9C4A-4FDA-8FF7-BFF593A1D6C6}" srcOrd="1" destOrd="0" presId="urn:microsoft.com/office/officeart/2005/8/layout/radial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728369-AD38-4129-9E18-2660D35B28E2}">
      <dsp:nvSpPr>
        <dsp:cNvPr id="0" name=""/>
        <dsp:cNvSpPr/>
      </dsp:nvSpPr>
      <dsp:spPr>
        <a:xfrm rot="2561951">
          <a:off x="1946945" y="2236090"/>
          <a:ext cx="485144" cy="50449"/>
        </a:xfrm>
        <a:custGeom>
          <a:avLst/>
          <a:gdLst/>
          <a:ahLst/>
          <a:cxnLst/>
          <a:rect l="0" t="0" r="0" b="0"/>
          <a:pathLst>
            <a:path>
              <a:moveTo>
                <a:pt x="0" y="25224"/>
              </a:moveTo>
              <a:lnTo>
                <a:pt x="485144" y="25224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020B7C-C74E-4DBF-95AF-37674D62AC9E}">
      <dsp:nvSpPr>
        <dsp:cNvPr id="0" name=""/>
        <dsp:cNvSpPr/>
      </dsp:nvSpPr>
      <dsp:spPr>
        <a:xfrm>
          <a:off x="2011245" y="1574975"/>
          <a:ext cx="539310" cy="50449"/>
        </a:xfrm>
        <a:custGeom>
          <a:avLst/>
          <a:gdLst/>
          <a:ahLst/>
          <a:cxnLst/>
          <a:rect l="0" t="0" r="0" b="0"/>
          <a:pathLst>
            <a:path>
              <a:moveTo>
                <a:pt x="0" y="25224"/>
              </a:moveTo>
              <a:lnTo>
                <a:pt x="539310" y="25224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728EA9-4A31-4494-90CE-64A22E4581F9}">
      <dsp:nvSpPr>
        <dsp:cNvPr id="0" name=""/>
        <dsp:cNvSpPr/>
      </dsp:nvSpPr>
      <dsp:spPr>
        <a:xfrm rot="19038049">
          <a:off x="1946945" y="913859"/>
          <a:ext cx="485144" cy="50449"/>
        </a:xfrm>
        <a:custGeom>
          <a:avLst/>
          <a:gdLst/>
          <a:ahLst/>
          <a:cxnLst/>
          <a:rect l="0" t="0" r="0" b="0"/>
          <a:pathLst>
            <a:path>
              <a:moveTo>
                <a:pt x="0" y="25224"/>
              </a:moveTo>
              <a:lnTo>
                <a:pt x="485144" y="25224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A97B15-DFE1-4E2D-A2DF-DA7EA7690171}">
      <dsp:nvSpPr>
        <dsp:cNvPr id="0" name=""/>
        <dsp:cNvSpPr/>
      </dsp:nvSpPr>
      <dsp:spPr>
        <a:xfrm>
          <a:off x="306605" y="683943"/>
          <a:ext cx="1872017" cy="1787890"/>
        </a:xfrm>
        <a:prstGeom prst="ellipse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91F4C6-8433-4F55-82DE-0A65A2FCAE23}">
      <dsp:nvSpPr>
        <dsp:cNvPr id="0" name=""/>
        <dsp:cNvSpPr/>
      </dsp:nvSpPr>
      <dsp:spPr>
        <a:xfrm>
          <a:off x="2245508" y="441"/>
          <a:ext cx="922615" cy="922615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1866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4200" kern="1200"/>
        </a:p>
      </dsp:txBody>
      <dsp:txXfrm>
        <a:off x="2380622" y="135555"/>
        <a:ext cx="652387" cy="652387"/>
      </dsp:txXfrm>
    </dsp:sp>
    <dsp:sp modelId="{C1DA06C4-AE22-489B-8DB6-A6B0202AB0A9}">
      <dsp:nvSpPr>
        <dsp:cNvPr id="0" name=""/>
        <dsp:cNvSpPr/>
      </dsp:nvSpPr>
      <dsp:spPr>
        <a:xfrm>
          <a:off x="2550555" y="1138892"/>
          <a:ext cx="922615" cy="922615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100" kern="1200"/>
        </a:p>
      </dsp:txBody>
      <dsp:txXfrm>
        <a:off x="2685669" y="1274006"/>
        <a:ext cx="652387" cy="652387"/>
      </dsp:txXfrm>
    </dsp:sp>
    <dsp:sp modelId="{8B0AD876-65C5-433E-8587-9DBE76E60A37}">
      <dsp:nvSpPr>
        <dsp:cNvPr id="0" name=""/>
        <dsp:cNvSpPr/>
      </dsp:nvSpPr>
      <dsp:spPr>
        <a:xfrm>
          <a:off x="2245508" y="2277343"/>
          <a:ext cx="922615" cy="922615"/>
        </a:xfrm>
        <a:prstGeom prst="ellipse">
          <a:avLst/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100" kern="1200"/>
        </a:p>
      </dsp:txBody>
      <dsp:txXfrm>
        <a:off x="2380622" y="2412457"/>
        <a:ext cx="652387" cy="6523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2">
  <dgm:title val=""/>
  <dgm:desc val=""/>
  <dgm:catLst>
    <dgm:cat type="relationship" pri="20000"/>
    <dgm:cat type="conver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cycle" refType="w"/>
      <dgm:constr type="h" for="ch" forName="cycle" refType="h"/>
    </dgm:constrLst>
    <dgm:ruleLst/>
    <dgm:layoutNode name="cycle">
      <dgm:choose name="Name0">
        <dgm:if name="Name1" func="var" arg="dir" op="equ" val="norm">
          <dgm:choose name="Name2">
            <dgm:if name="Name3" axis="ch" ptType="node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if name="Name4" axis="ch" ptType="node" func="cnt" op="equ" val="2">
              <dgm:alg type="cycle">
                <dgm:param type="stAng" val="70"/>
                <dgm:param type="spanAng" val="40"/>
                <dgm:param type="ctrShpMap" val="fNode"/>
              </dgm:alg>
            </dgm:if>
            <dgm:if name="Name5" axis="ch" ptType="node" func="cnt" op="equ" val="3">
              <dgm:alg type="cycle">
                <dgm:param type="stAng" val="60"/>
                <dgm:param type="spanAng" val="60"/>
                <dgm:param type="ctrShpMap" val="fNode"/>
              </dgm:alg>
            </dgm:if>
            <dgm:else name="Name6">
              <dgm:alg type="cycle">
                <dgm:param type="stAng" val="45"/>
                <dgm:param type="spanAng" val="90"/>
                <dgm:param type="ctrShpMap" val="fNode"/>
              </dgm:alg>
            </dgm:else>
          </dgm:choose>
        </dgm:if>
        <dgm:else name="Name7">
          <dgm:choose name="Name8">
            <dgm:if name="Name9" axis="ch" ptType="node" func="cnt" op="lte" val="1">
              <dgm:alg type="cycle">
                <dgm:param type="stAng" val="-90"/>
                <dgm:param type="spanAng" val="-360"/>
                <dgm:param type="ctrShpMap" val="fNode"/>
              </dgm:alg>
            </dgm:if>
            <dgm:if name="Name10" axis="ch" ptType="node" func="cnt" op="equ" val="2">
              <dgm:alg type="cycle">
                <dgm:param type="stAng" val="-70"/>
                <dgm:param type="spanAng" val="-40"/>
                <dgm:param type="ctrShpMap" val="fNode"/>
              </dgm:alg>
            </dgm:if>
            <dgm:if name="Name11" axis="ch" ptType="node" func="cnt" op="equ" val="3">
              <dgm:alg type="cycle">
                <dgm:param type="stAng" val="-60"/>
                <dgm:param type="spanAng" val="-60"/>
                <dgm:param type="ctrShpMap" val="fNode"/>
              </dgm:alg>
            </dgm:if>
            <dgm:else name="Name12">
              <dgm:alg type="cycle">
                <dgm:param type="stAng" val="-45"/>
                <dgm:param type="spanAng" val="-90"/>
                <dgm:param type="ctrShpMap" val="fNode"/>
              </dgm:alg>
            </dgm:else>
          </dgm:choose>
        </dgm:else>
      </dgm:choose>
      <dgm:shape xmlns:r="http://schemas.openxmlformats.org/officeDocument/2006/relationships" r:blip="">
        <dgm:adjLst/>
      </dgm:shape>
      <dgm:presOf/>
      <dgm:constrLst>
        <dgm:constr type="sp" val="20"/>
        <dgm:constr type="w" for="ch" forName="centerShape" refType="w"/>
        <dgm:constr type="w" for="ch" forName="node" refType="w" refFor="ch" refForName="centerShape" fact="1.5"/>
        <dgm:constr type="sibSp" refType="w" refFor="ch" refForName="centerShape" op="equ" fact="0.08"/>
        <dgm:constr type="primFontSz" for="des" forName="parentNode" op="equ" val="65"/>
        <dgm:constr type="secFontSz" for="des" forName="childNode" op="equ" val="65"/>
      </dgm:constrLst>
      <dgm:ruleLst/>
      <dgm:choose name="Name13">
        <dgm:if name="Name14" axis="ch" ptType="node" hideLastTrans="0" func="cnt" op="gte" val="1">
          <dgm:layoutNode name="centerShape" styleLbl="node0">
            <dgm:alg type="composite"/>
            <dgm:shape xmlns:r="http://schemas.openxmlformats.org/officeDocument/2006/relationships" r:blip="">
              <dgm:adjLst/>
            </dgm:shape>
            <dgm:presOf axis="ch" ptType="node" cnt="1"/>
            <dgm:constrLst>
              <dgm:constr type="w" for="ch" forName="connSite" refType="w" fact="0.7"/>
              <dgm:constr type="h" for="ch" forName="connSite" refType="w" fact="0.7"/>
              <dgm:constr type="ctrX" for="ch" forName="connSite" refType="w" fact="0.5"/>
              <dgm:constr type="ctrY" for="ch" forName="connSite" refType="h" fact="0.5"/>
              <dgm:constr type="w" for="ch" forName="visible" refType="w"/>
              <dgm:constr type="h" for="ch" forName="visible" refType="w"/>
              <dgm:constr type="ctrX" for="ch" forName="visible" refType="w" fact="0.5"/>
              <dgm:constr type="ctrY" for="ch" forName="visible" refType="h" fact="0.5"/>
            </dgm:constrLst>
            <dgm:ruleLst/>
            <dgm:layoutNode name="connSite">
              <dgm:alg type="sp"/>
              <dgm:shape xmlns:r="http://schemas.openxmlformats.org/officeDocument/2006/relationships" type="ellipse" r:blip="" hideGeom="1">
                <dgm:adjLst/>
              </dgm:shape>
              <dgm:presOf/>
              <dgm:constrLst/>
              <dgm:ruleLst/>
            </dgm:layoutNode>
            <dgm:layoutNode name="visible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</dgm:layoutNode>
        </dgm:if>
        <dgm:else name="Name15"/>
      </dgm:choose>
      <dgm:forEach name="Name16" axis="ch">
        <dgm:forEach name="Name17" axis="self" ptType="node">
          <dgm:layoutNode name="node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func="var" arg="dir" op="equ" val="norm">
                <dgm:constrLst>
                  <dgm:constr type="t" for="ch" forName="parentNode"/>
                  <dgm:constr type="l" for="ch" forName="parentNode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 refType="w" refFor="ch" refForName="parentNode" op="equ" fact="1.1"/>
                  <dgm:constr type="w" for="ch" forName="childNode" refType="w" fact="0.6"/>
                  <dgm:constr type="h" for="ch" forName="childNode" refType="h" refFor="ch" refForName="parentNode"/>
                </dgm:constrLst>
              </dgm:if>
              <dgm:else name="Name20">
                <dgm:constrLst>
                  <dgm:constr type="t" for="ch" forName="parentNode"/>
                  <dgm:constr type="r" for="ch" forName="parentNode" refType="w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/>
                  <dgm:constr type="w" for="ch" forName="childNode" refType="w" fact="0.6"/>
                  <dgm:constr type="h" for="ch" forName="childNode" refType="h" refFor="ch" refForName="parentNode"/>
                </dgm:constrLst>
              </dgm:else>
            </dgm:choose>
            <dgm:ruleLst/>
            <dgm:layoutNode name="parentNode" styleLbl="node1">
              <dgm:varLst>
                <dgm:chMax val="1"/>
                <dgm:bulletEnabled val="1"/>
              </dgm:varLst>
              <dgm:alg type="tx"/>
              <dgm:shape xmlns:r="http://schemas.openxmlformats.org/officeDocument/2006/relationships" type="ellipse" r:blip="">
                <dgm:adjLst/>
              </dgm:shape>
              <dgm:presOf axis="self"/>
              <dgm:constrLst>
                <dgm:constr type="tMarg" refType="primFontSz" fact="0.05"/>
                <dgm:constr type="bMarg" refType="primFontSz" fact="0.05"/>
                <dgm:constr type="lMarg" refType="primFontSz" fact="0.05"/>
                <dgm:constr type="rMarg" refType="primFontSz" fact="0.05"/>
              </dgm:constrLst>
              <dgm:ruleLst>
                <dgm:rule type="primFontSz" val="5" fact="NaN" max="NaN"/>
              </dgm:ruleLst>
            </dgm:layoutNode>
            <dgm:layoutNode name="childNode" styleLbl="revTx" moveWith="parentNode">
              <dgm:varLst>
                <dgm:bulletEnabled val="1"/>
              </dgm:varLst>
              <dgm:alg type="tx">
                <dgm:param type="txAnchorVertCh" val="mid"/>
                <dgm:param type="stBulletLvl" val="1"/>
              </dgm:alg>
              <dgm:choose name="Name21">
                <dgm:if name="Name22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23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tMarg"/>
                <dgm:constr type="bMarg"/>
                <dgm:constr type="lMarg"/>
                <dgm:constr type="rMarg"/>
              </dgm:constrLst>
              <dgm:ruleLst>
                <dgm:rule type="secFontSz" val="5" fact="NaN" max="NaN"/>
              </dgm:ruleLst>
            </dgm:layoutNode>
          </dgm:layoutNode>
        </dgm:forEach>
        <dgm:forEach name="Name24" axis="self" ptType="parTrans" cnt="1">
          <dgm:layoutNode name="Name25">
            <dgm:alg type="conn">
              <dgm:param type="dim" val="1D"/>
              <dgm:param type="endSty" val="noArr"/>
              <dgm:param type="begPts" val="auto"/>
              <dgm:param type="endPts" val="auto"/>
              <dgm:param type="srcNode" val="connSite"/>
              <dgm:param type="dstNode" val="parentNode"/>
            </dgm:alg>
            <dgm:shape xmlns:r="http://schemas.openxmlformats.org/officeDocument/2006/relationships" type="conn" r:blip="" zOrderOff="-99">
              <dgm:adjLst/>
            </dgm:shape>
            <dgm:presOf axis="self"/>
            <dgm:constrLst>
              <dgm:constr type="connDist"/>
              <dgm:constr type="w" val="1"/>
              <dgm:constr type="h" val="5"/>
              <dgm:constr type="begPad"/>
              <dgm:constr type="endPad"/>
            </dgm:constrLst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6HAXTY5FZTHJ-365-43</_dlc_DocId>
    <_dlc_DocIdUrl xmlns="3872032e-a1bf-409a-91d8-79e2561f9457">
      <Url>https://ffanet.ffa.org/sites/collaboration/edresources/_layouts/15/DocIdRedir.aspx?ID=6HAXTY5FZTHJ-365-43</Url>
      <Description>6HAXTY5FZTHJ-365-43</Description>
    </_dlc_DocIdUrl>
  </documentManagement>
</p:properties>
</file>

<file path=customXml/itemProps1.xml><?xml version="1.0" encoding="utf-8"?>
<ds:datastoreItem xmlns:ds="http://schemas.openxmlformats.org/officeDocument/2006/customXml" ds:itemID="{52DCF4C4-4F25-4B96-96B8-185084B2FB57}"/>
</file>

<file path=customXml/itemProps2.xml><?xml version="1.0" encoding="utf-8"?>
<ds:datastoreItem xmlns:ds="http://schemas.openxmlformats.org/officeDocument/2006/customXml" ds:itemID="{CBB93103-AC30-485E-BA96-319BCD695BB3}"/>
</file>

<file path=customXml/itemProps3.xml><?xml version="1.0" encoding="utf-8"?>
<ds:datastoreItem xmlns:ds="http://schemas.openxmlformats.org/officeDocument/2006/customXml" ds:itemID="{22956804-B2EB-45CE-B134-6800EE0418D0}"/>
</file>

<file path=customXml/itemProps4.xml><?xml version="1.0" encoding="utf-8"?>
<ds:datastoreItem xmlns:ds="http://schemas.openxmlformats.org/officeDocument/2006/customXml" ds:itemID="{B613A04D-69C6-4775-9406-0FF7939DF868}"/>
</file>

<file path=customXml/itemProps5.xml><?xml version="1.0" encoding="utf-8"?>
<ds:datastoreItem xmlns:ds="http://schemas.openxmlformats.org/officeDocument/2006/customXml" ds:itemID="{5720AE4D-AE4D-4AE5-96D8-C17A7C79F3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Hampton, Haley</cp:lastModifiedBy>
  <cp:revision>13</cp:revision>
  <dcterms:created xsi:type="dcterms:W3CDTF">2015-07-30T11:22:00Z</dcterms:created>
  <dcterms:modified xsi:type="dcterms:W3CDTF">2015-08-07T20:53:00Z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6cf2f4e4-063d-4f0c-bf40-50b7cb1bd502</vt:lpwstr>
  </property>
  <property fmtid="{D5CDD505-2E9C-101B-9397-08002B2CF9AE}" pid="4" name="_dlc_DocId">
    <vt:lpwstr>6HAXTY5FZTHJ-43-316</vt:lpwstr>
  </property>
  <property fmtid="{D5CDD505-2E9C-101B-9397-08002B2CF9AE}" pid="5" name="_dlc_DocIdUrl">
    <vt:lpwstr>https://ffanet.ffa.org/sites/collaboration/edresources/_layouts/15/DocIdRedir.aspx?ID=6HAXTY5FZTHJ-43-316, 6HAXTY5FZTHJ-43-316</vt:lpwstr>
  </property>
</Properties>
</file>