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6A638EBA" w:rsidR="00B06C5C" w:rsidRDefault="00617BE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EC96F7" wp14:editId="12B2DC38">
                <wp:simplePos x="0" y="0"/>
                <wp:positionH relativeFrom="margin">
                  <wp:posOffset>2990850</wp:posOffset>
                </wp:positionH>
                <wp:positionV relativeFrom="paragraph">
                  <wp:posOffset>-450215</wp:posOffset>
                </wp:positionV>
                <wp:extent cx="4197350" cy="5905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68D53" w14:textId="34E4D9AC" w:rsidR="00DD526A" w:rsidRDefault="00B06C5C" w:rsidP="00DD526A"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2457AA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457AA" w:rsidRPr="00973197">
                              <w:rPr>
                                <w:sz w:val="14"/>
                                <w:szCs w:val="18"/>
                              </w:rPr>
                              <w:t>FPS.05</w:t>
                            </w:r>
                            <w:r w:rsidR="00FB0845" w:rsidRPr="00973197">
                              <w:rPr>
                                <w:sz w:val="14"/>
                                <w:szCs w:val="18"/>
                              </w:rPr>
                              <w:t>;</w:t>
                            </w:r>
                            <w:r w:rsidR="0025063B" w:rsidRPr="00973197">
                              <w:rPr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="00F543B5" w:rsidRPr="00973197">
                              <w:rPr>
                                <w:sz w:val="14"/>
                                <w:szCs w:val="18"/>
                              </w:rPr>
                              <w:t xml:space="preserve">FPS.07; </w:t>
                            </w:r>
                            <w:r w:rsidR="00605E58" w:rsidRPr="00973197">
                              <w:rPr>
                                <w:sz w:val="14"/>
                                <w:szCs w:val="18"/>
                              </w:rPr>
                              <w:t>FFA.PL-A1;</w:t>
                            </w:r>
                            <w:r w:rsidR="00DF45FC" w:rsidRPr="00973197">
                              <w:rPr>
                                <w:sz w:val="14"/>
                                <w:szCs w:val="18"/>
                              </w:rPr>
                              <w:t xml:space="preserve"> FFA.PL-3; </w:t>
                            </w:r>
                            <w:r w:rsidR="00465585" w:rsidRPr="00973197">
                              <w:rPr>
                                <w:sz w:val="14"/>
                                <w:szCs w:val="18"/>
                              </w:rPr>
                              <w:t xml:space="preserve">FFA.PL- A4; </w:t>
                            </w:r>
                            <w:r w:rsidR="002571F3" w:rsidRPr="00973197">
                              <w:rPr>
                                <w:sz w:val="14"/>
                                <w:szCs w:val="18"/>
                              </w:rPr>
                              <w:t>FFA.PL- A5</w:t>
                            </w:r>
                            <w:r w:rsidR="0086663E" w:rsidRPr="00973197">
                              <w:rPr>
                                <w:sz w:val="14"/>
                                <w:szCs w:val="18"/>
                              </w:rPr>
                              <w:t xml:space="preserve">; </w:t>
                            </w:r>
                            <w:r w:rsidR="006A4482" w:rsidRPr="00973197">
                              <w:rPr>
                                <w:sz w:val="14"/>
                                <w:szCs w:val="18"/>
                              </w:rPr>
                              <w:t xml:space="preserve">FFA.PL- B5; </w:t>
                            </w:r>
                            <w:r w:rsidR="002266F4" w:rsidRPr="00973197">
                              <w:rPr>
                                <w:sz w:val="14"/>
                                <w:szCs w:val="18"/>
                              </w:rPr>
                              <w:t xml:space="preserve">FFA.PG- J1; </w:t>
                            </w:r>
                            <w:r w:rsidR="00B37B91" w:rsidRPr="00973197">
                              <w:rPr>
                                <w:sz w:val="14"/>
                                <w:szCs w:val="18"/>
                              </w:rPr>
                              <w:t>FFA.CS-N</w:t>
                            </w:r>
                            <w:r w:rsidR="00EA3EB0" w:rsidRPr="00973197">
                              <w:rPr>
                                <w:sz w:val="14"/>
                                <w:szCs w:val="18"/>
                              </w:rPr>
                              <w:t>1</w:t>
                            </w:r>
                            <w:r w:rsidR="00B37B91" w:rsidRPr="00973197">
                              <w:rPr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="00503E0F" w:rsidRPr="00973197">
                              <w:rPr>
                                <w:sz w:val="14"/>
                                <w:szCs w:val="18"/>
                              </w:rPr>
                              <w:t xml:space="preserve">; </w:t>
                            </w:r>
                            <w:r w:rsidR="009367A8" w:rsidRPr="00973197">
                              <w:rPr>
                                <w:sz w:val="14"/>
                                <w:szCs w:val="18"/>
                              </w:rPr>
                              <w:t xml:space="preserve">AG5; </w:t>
                            </w:r>
                            <w:r w:rsidR="00D83C0B" w:rsidRPr="00973197">
                              <w:rPr>
                                <w:sz w:val="14"/>
                                <w:szCs w:val="18"/>
                              </w:rPr>
                              <w:t xml:space="preserve">AGC09.02; </w:t>
                            </w:r>
                            <w:r w:rsidR="00E66170" w:rsidRPr="00973197">
                              <w:rPr>
                                <w:sz w:val="14"/>
                                <w:szCs w:val="18"/>
                              </w:rPr>
                              <w:t xml:space="preserve">CCSS.ELA-.RI.9-10.4; </w:t>
                            </w:r>
                            <w:r w:rsidR="00A32EE6" w:rsidRPr="00973197">
                              <w:rPr>
                                <w:sz w:val="14"/>
                                <w:szCs w:val="18"/>
                              </w:rPr>
                              <w:t xml:space="preserve">CCSS.ELA-.RI.11-12.7; </w:t>
                            </w:r>
                            <w:r w:rsidR="00D67A3B" w:rsidRPr="00973197">
                              <w:rPr>
                                <w:rFonts w:eastAsia="Times New Roman" w:cs="Calibri"/>
                                <w:color w:val="000000"/>
                                <w:sz w:val="14"/>
                                <w:szCs w:val="14"/>
                              </w:rPr>
                              <w:t xml:space="preserve">CCSS.ELA-.W.9-10.2; </w:t>
                            </w:r>
                            <w:r w:rsidR="004B32F5" w:rsidRPr="00973197">
                              <w:rPr>
                                <w:rFonts w:eastAsia="Times New Roman" w:cs="Calibri"/>
                                <w:color w:val="000000"/>
                                <w:sz w:val="14"/>
                                <w:szCs w:val="14"/>
                              </w:rPr>
                              <w:t xml:space="preserve">CCSS.ELA-.W.9-10.4; </w:t>
                            </w:r>
                            <w:r w:rsidR="00C666F5" w:rsidRPr="00973197">
                              <w:rPr>
                                <w:sz w:val="14"/>
                                <w:szCs w:val="18"/>
                              </w:rPr>
                              <w:t xml:space="preserve">CCSS.ELA-.SL.9-10.4; </w:t>
                            </w:r>
                            <w:r w:rsidR="00B301BC" w:rsidRPr="00973197">
                              <w:rPr>
                                <w:sz w:val="14"/>
                                <w:szCs w:val="18"/>
                              </w:rPr>
                              <w:t xml:space="preserve">CCSS.ELA-.L.9-10.1; </w:t>
                            </w:r>
                            <w:r w:rsidR="00E03E05" w:rsidRPr="00973197">
                              <w:rPr>
                                <w:sz w:val="14"/>
                                <w:szCs w:val="18"/>
                              </w:rPr>
                              <w:t xml:space="preserve">CCSS.ELA-.L.9-10.2; </w:t>
                            </w:r>
                            <w:r w:rsidR="000C5A99" w:rsidRPr="00973197">
                              <w:rPr>
                                <w:sz w:val="14"/>
                                <w:szCs w:val="18"/>
                              </w:rPr>
                              <w:t xml:space="preserve">CRP.02; </w:t>
                            </w:r>
                            <w:r w:rsidR="00DF45F2" w:rsidRPr="00973197">
                              <w:rPr>
                                <w:sz w:val="14"/>
                                <w:szCs w:val="18"/>
                              </w:rPr>
                              <w:t xml:space="preserve">CRP.04; </w:t>
                            </w:r>
                            <w:r w:rsidR="00C721B9" w:rsidRPr="00973197">
                              <w:rPr>
                                <w:sz w:val="14"/>
                                <w:szCs w:val="18"/>
                              </w:rPr>
                              <w:t xml:space="preserve">CRP.06; </w:t>
                            </w:r>
                            <w:r w:rsidR="00DD526A" w:rsidRPr="00973197">
                              <w:rPr>
                                <w:sz w:val="14"/>
                                <w:szCs w:val="18"/>
                              </w:rPr>
                              <w:t>CRP.08.</w:t>
                            </w:r>
                          </w:p>
                          <w:p w14:paraId="34FF1915" w14:textId="62386FBC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5.5pt;margin-top:-35.45pt;width:330.5pt;height:46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" fillcolor="white [3201]" strokecolor="black [3200]" strokeweight="1pt">
                <v:textbox>
                  <w:txbxContent>
                    <w:p w14:paraId="1E168D53" w14:textId="34E4D9AC" w:rsidR="00DD526A" w:rsidRDefault="00B06C5C" w:rsidP="00DD526A"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2457AA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2457AA" w:rsidRPr="00973197">
                        <w:rPr>
                          <w:sz w:val="14"/>
                          <w:szCs w:val="18"/>
                        </w:rPr>
                        <w:t>FPS.05</w:t>
                      </w:r>
                      <w:r w:rsidR="00FB0845" w:rsidRPr="00973197">
                        <w:rPr>
                          <w:sz w:val="14"/>
                          <w:szCs w:val="18"/>
                        </w:rPr>
                        <w:t>;</w:t>
                      </w:r>
                      <w:r w:rsidR="0025063B" w:rsidRPr="00973197">
                        <w:rPr>
                          <w:sz w:val="14"/>
                          <w:szCs w:val="18"/>
                        </w:rPr>
                        <w:t xml:space="preserve"> </w:t>
                      </w:r>
                      <w:r w:rsidR="00F543B5" w:rsidRPr="00973197">
                        <w:rPr>
                          <w:sz w:val="14"/>
                          <w:szCs w:val="18"/>
                        </w:rPr>
                        <w:t xml:space="preserve">FPS.07; </w:t>
                      </w:r>
                      <w:r w:rsidR="00605E58" w:rsidRPr="00973197">
                        <w:rPr>
                          <w:sz w:val="14"/>
                          <w:szCs w:val="18"/>
                        </w:rPr>
                        <w:t>FFA.PL-A1;</w:t>
                      </w:r>
                      <w:r w:rsidR="00DF45FC" w:rsidRPr="00973197">
                        <w:rPr>
                          <w:sz w:val="14"/>
                          <w:szCs w:val="18"/>
                        </w:rPr>
                        <w:t xml:space="preserve"> FFA.PL-3; </w:t>
                      </w:r>
                      <w:r w:rsidR="00465585" w:rsidRPr="00973197">
                        <w:rPr>
                          <w:sz w:val="14"/>
                          <w:szCs w:val="18"/>
                        </w:rPr>
                        <w:t xml:space="preserve">FFA.PL- A4; </w:t>
                      </w:r>
                      <w:r w:rsidR="002571F3" w:rsidRPr="00973197">
                        <w:rPr>
                          <w:sz w:val="14"/>
                          <w:szCs w:val="18"/>
                        </w:rPr>
                        <w:t>FFA.PL- A5</w:t>
                      </w:r>
                      <w:r w:rsidR="0086663E" w:rsidRPr="00973197">
                        <w:rPr>
                          <w:sz w:val="14"/>
                          <w:szCs w:val="18"/>
                        </w:rPr>
                        <w:t xml:space="preserve">; </w:t>
                      </w:r>
                      <w:r w:rsidR="006A4482" w:rsidRPr="00973197">
                        <w:rPr>
                          <w:sz w:val="14"/>
                          <w:szCs w:val="18"/>
                        </w:rPr>
                        <w:t xml:space="preserve">FFA.PL- B5; </w:t>
                      </w:r>
                      <w:r w:rsidR="002266F4" w:rsidRPr="00973197">
                        <w:rPr>
                          <w:sz w:val="14"/>
                          <w:szCs w:val="18"/>
                        </w:rPr>
                        <w:t xml:space="preserve">FFA.PG- J1; </w:t>
                      </w:r>
                      <w:r w:rsidR="00B37B91" w:rsidRPr="00973197">
                        <w:rPr>
                          <w:sz w:val="14"/>
                          <w:szCs w:val="18"/>
                        </w:rPr>
                        <w:t>FFA.CS-N</w:t>
                      </w:r>
                      <w:r w:rsidR="00EA3EB0" w:rsidRPr="00973197">
                        <w:rPr>
                          <w:sz w:val="14"/>
                          <w:szCs w:val="18"/>
                        </w:rPr>
                        <w:t>1</w:t>
                      </w:r>
                      <w:r w:rsidR="00B37B91" w:rsidRPr="00973197">
                        <w:rPr>
                          <w:sz w:val="14"/>
                          <w:szCs w:val="18"/>
                        </w:rPr>
                        <w:t xml:space="preserve"> </w:t>
                      </w:r>
                      <w:r w:rsidR="00503E0F" w:rsidRPr="00973197">
                        <w:rPr>
                          <w:sz w:val="14"/>
                          <w:szCs w:val="18"/>
                        </w:rPr>
                        <w:t xml:space="preserve">; </w:t>
                      </w:r>
                      <w:r w:rsidR="009367A8" w:rsidRPr="00973197">
                        <w:rPr>
                          <w:sz w:val="14"/>
                          <w:szCs w:val="18"/>
                        </w:rPr>
                        <w:t xml:space="preserve">AG5; </w:t>
                      </w:r>
                      <w:r w:rsidR="00D83C0B" w:rsidRPr="00973197">
                        <w:rPr>
                          <w:sz w:val="14"/>
                          <w:szCs w:val="18"/>
                        </w:rPr>
                        <w:t xml:space="preserve">AGC09.02; </w:t>
                      </w:r>
                      <w:r w:rsidR="00E66170" w:rsidRPr="00973197">
                        <w:rPr>
                          <w:sz w:val="14"/>
                          <w:szCs w:val="18"/>
                        </w:rPr>
                        <w:t xml:space="preserve">CCSS.ELA-.RI.9-10.4; </w:t>
                      </w:r>
                      <w:r w:rsidR="00A32EE6" w:rsidRPr="00973197">
                        <w:rPr>
                          <w:sz w:val="14"/>
                          <w:szCs w:val="18"/>
                        </w:rPr>
                        <w:t xml:space="preserve">CCSS.ELA-.RI.11-12.7; </w:t>
                      </w:r>
                      <w:r w:rsidR="00D67A3B" w:rsidRPr="00973197">
                        <w:rPr>
                          <w:rFonts w:eastAsia="Times New Roman" w:cs="Calibri"/>
                          <w:color w:val="000000"/>
                          <w:sz w:val="14"/>
                          <w:szCs w:val="14"/>
                        </w:rPr>
                        <w:t xml:space="preserve">CCSS.ELA-.W.9-10.2; </w:t>
                      </w:r>
                      <w:r w:rsidR="004B32F5" w:rsidRPr="00973197">
                        <w:rPr>
                          <w:rFonts w:eastAsia="Times New Roman" w:cs="Calibri"/>
                          <w:color w:val="000000"/>
                          <w:sz w:val="14"/>
                          <w:szCs w:val="14"/>
                        </w:rPr>
                        <w:t xml:space="preserve">CCSS.ELA-.W.9-10.4; </w:t>
                      </w:r>
                      <w:r w:rsidR="00C666F5" w:rsidRPr="00973197">
                        <w:rPr>
                          <w:sz w:val="14"/>
                          <w:szCs w:val="18"/>
                        </w:rPr>
                        <w:t xml:space="preserve">CCSS.ELA-.SL.9-10.4; </w:t>
                      </w:r>
                      <w:r w:rsidR="00B301BC" w:rsidRPr="00973197">
                        <w:rPr>
                          <w:sz w:val="14"/>
                          <w:szCs w:val="18"/>
                        </w:rPr>
                        <w:t xml:space="preserve">CCSS.ELA-.L.9-10.1; </w:t>
                      </w:r>
                      <w:r w:rsidR="00E03E05" w:rsidRPr="00973197">
                        <w:rPr>
                          <w:sz w:val="14"/>
                          <w:szCs w:val="18"/>
                        </w:rPr>
                        <w:t xml:space="preserve">CCSS.ELA-.L.9-10.2; </w:t>
                      </w:r>
                      <w:r w:rsidR="000C5A99" w:rsidRPr="00973197">
                        <w:rPr>
                          <w:sz w:val="14"/>
                          <w:szCs w:val="18"/>
                        </w:rPr>
                        <w:t xml:space="preserve">CRP.02; </w:t>
                      </w:r>
                      <w:r w:rsidR="00DF45F2" w:rsidRPr="00973197">
                        <w:rPr>
                          <w:sz w:val="14"/>
                          <w:szCs w:val="18"/>
                        </w:rPr>
                        <w:t xml:space="preserve">CRP.04; </w:t>
                      </w:r>
                      <w:r w:rsidR="00C721B9" w:rsidRPr="00973197">
                        <w:rPr>
                          <w:sz w:val="14"/>
                          <w:szCs w:val="18"/>
                        </w:rPr>
                        <w:t xml:space="preserve">CRP.06; </w:t>
                      </w:r>
                      <w:r w:rsidR="00DD526A" w:rsidRPr="00973197">
                        <w:rPr>
                          <w:sz w:val="14"/>
                          <w:szCs w:val="18"/>
                        </w:rPr>
                        <w:t>CRP.08.</w:t>
                      </w:r>
                    </w:p>
                    <w:p w14:paraId="34FF1915" w14:textId="62386FBC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3271B">
        <w:t xml:space="preserve">Raising </w:t>
      </w:r>
      <w:proofErr w:type="gramStart"/>
      <w:r w:rsidR="0013271B">
        <w:t>the Steaks</w:t>
      </w:r>
      <w:proofErr w:type="gramEnd"/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2556F2E" w:rsidR="00B06C5C" w:rsidRDefault="00B06C5C" w:rsidP="00B06C5C">
      <w:pPr>
        <w:pStyle w:val="LPSectionTitles"/>
        <w:rPr>
          <w:rFonts w:ascii="Montserrat" w:hAnsi="Montserrat"/>
          <w:color w:val="000000" w:themeColor="text1"/>
          <w:sz w:val="18"/>
          <w:szCs w:val="18"/>
        </w:rPr>
      </w:pPr>
      <w:r w:rsidRPr="00216FB5">
        <w:rPr>
          <w:sz w:val="20"/>
          <w:szCs w:val="20"/>
        </w:rPr>
        <w:t>Directions:</w:t>
      </w:r>
      <w:r w:rsidR="0013271B">
        <w:rPr>
          <w:sz w:val="20"/>
          <w:szCs w:val="20"/>
        </w:rPr>
        <w:t xml:space="preserve"> </w:t>
      </w:r>
      <w:r w:rsidR="009B5805">
        <w:rPr>
          <w:rFonts w:ascii="Montserrat" w:hAnsi="Montserrat"/>
          <w:color w:val="000000" w:themeColor="text1"/>
          <w:sz w:val="18"/>
          <w:szCs w:val="18"/>
        </w:rPr>
        <w:t>Answer the questions below as you watch the video “Beef Entrepreneurship SAE</w:t>
      </w:r>
      <w:r w:rsidR="00AA6539">
        <w:rPr>
          <w:rFonts w:ascii="Montserrat" w:hAnsi="Montserrat"/>
          <w:color w:val="000000" w:themeColor="text1"/>
          <w:sz w:val="18"/>
          <w:szCs w:val="18"/>
        </w:rPr>
        <w:t xml:space="preserve">,” available at </w:t>
      </w:r>
      <w:hyperlink r:id="rId8" w:history="1">
        <w:r w:rsidR="00AA6539" w:rsidRPr="00AA6539">
          <w:rPr>
            <w:rStyle w:val="Hyperlink"/>
            <w:rFonts w:ascii="Montserrat" w:hAnsi="Montserrat"/>
            <w:sz w:val="18"/>
            <w:szCs w:val="18"/>
          </w:rPr>
          <w:t>https://vimeo.com/1148062878</w:t>
        </w:r>
      </w:hyperlink>
      <w:r w:rsidR="00AA6539">
        <w:rPr>
          <w:rFonts w:ascii="Montserrat" w:hAnsi="Montserrat"/>
          <w:color w:val="000000" w:themeColor="text1"/>
          <w:sz w:val="18"/>
          <w:szCs w:val="18"/>
        </w:rPr>
        <w:t>.</w:t>
      </w:r>
    </w:p>
    <w:p w14:paraId="34BABA20" w14:textId="77777777" w:rsidR="00AA6539" w:rsidRDefault="00AA6539" w:rsidP="00AA6539">
      <w:pPr>
        <w:pStyle w:val="FFABody"/>
      </w:pPr>
    </w:p>
    <w:p w14:paraId="12CEF1A0" w14:textId="68DDFEE6" w:rsidR="00AA6539" w:rsidRDefault="00D25EB9" w:rsidP="00D25EB9">
      <w:pPr>
        <w:pStyle w:val="FFABody"/>
        <w:numPr>
          <w:ilvl w:val="0"/>
          <w:numId w:val="12"/>
        </w:numPr>
      </w:pPr>
      <w:r>
        <w:t>What FFA chapter does Abby represent?</w:t>
      </w:r>
    </w:p>
    <w:p w14:paraId="4D09F0D8" w14:textId="77777777" w:rsidR="00D25EB9" w:rsidRDefault="00D25EB9" w:rsidP="00ED6BC8">
      <w:pPr>
        <w:pStyle w:val="FFABody"/>
      </w:pPr>
    </w:p>
    <w:p w14:paraId="05FAC959" w14:textId="77777777" w:rsidR="00ED6BC8" w:rsidRDefault="00ED6BC8" w:rsidP="00ED6BC8">
      <w:pPr>
        <w:pStyle w:val="FFABody"/>
      </w:pPr>
    </w:p>
    <w:p w14:paraId="20078F97" w14:textId="7802A40D" w:rsidR="00ED6BC8" w:rsidRDefault="00ED6BC8" w:rsidP="00ED6BC8">
      <w:pPr>
        <w:pStyle w:val="FFABody"/>
      </w:pPr>
    </w:p>
    <w:p w14:paraId="2250B4E3" w14:textId="22AD1F2E" w:rsidR="00ED6BC8" w:rsidRDefault="00ED6BC8" w:rsidP="00ED6BC8">
      <w:pPr>
        <w:pStyle w:val="FFABody"/>
        <w:numPr>
          <w:ilvl w:val="0"/>
          <w:numId w:val="12"/>
        </w:numPr>
      </w:pPr>
      <w:r>
        <w:t xml:space="preserve">What state is Abby from? </w:t>
      </w:r>
    </w:p>
    <w:p w14:paraId="646ED34E" w14:textId="77777777" w:rsidR="00ED6BC8" w:rsidRDefault="00ED6BC8" w:rsidP="00ED6BC8">
      <w:pPr>
        <w:pStyle w:val="FFABody"/>
      </w:pPr>
    </w:p>
    <w:p w14:paraId="35942B5C" w14:textId="36E89E39" w:rsidR="00ED6BC8" w:rsidRDefault="00ED6BC8" w:rsidP="00ED6BC8">
      <w:pPr>
        <w:pStyle w:val="FFABody"/>
      </w:pPr>
    </w:p>
    <w:p w14:paraId="7089A757" w14:textId="77777777" w:rsidR="00ED6BC8" w:rsidRDefault="00ED6BC8" w:rsidP="00ED6BC8">
      <w:pPr>
        <w:pStyle w:val="FFABody"/>
      </w:pPr>
    </w:p>
    <w:p w14:paraId="36147D0B" w14:textId="7426B4F6" w:rsidR="00ED6BC8" w:rsidRDefault="0045258A" w:rsidP="00ED6BC8">
      <w:pPr>
        <w:pStyle w:val="FFABody"/>
        <w:numPr>
          <w:ilvl w:val="0"/>
          <w:numId w:val="12"/>
        </w:numPr>
      </w:pPr>
      <w:r>
        <w:t xml:space="preserve">Explain Abby’s SAE in </w:t>
      </w:r>
      <w:r w:rsidR="00185702">
        <w:t>two or three</w:t>
      </w:r>
      <w:r>
        <w:t xml:space="preserve"> sentences.</w:t>
      </w:r>
    </w:p>
    <w:p w14:paraId="05B925D5" w14:textId="77777777" w:rsidR="0045258A" w:rsidRDefault="0045258A" w:rsidP="0045258A">
      <w:pPr>
        <w:pStyle w:val="FFABody"/>
      </w:pPr>
    </w:p>
    <w:p w14:paraId="6651D607" w14:textId="77777777" w:rsidR="0045258A" w:rsidRDefault="0045258A" w:rsidP="0045258A">
      <w:pPr>
        <w:pStyle w:val="FFABody"/>
      </w:pPr>
    </w:p>
    <w:p w14:paraId="6BECA55D" w14:textId="77777777" w:rsidR="0045258A" w:rsidRDefault="0045258A" w:rsidP="0045258A">
      <w:pPr>
        <w:pStyle w:val="FFABody"/>
      </w:pPr>
    </w:p>
    <w:p w14:paraId="7FCC6A66" w14:textId="77777777" w:rsidR="0045258A" w:rsidRDefault="0045258A" w:rsidP="0045258A">
      <w:pPr>
        <w:pStyle w:val="FFABody"/>
      </w:pPr>
    </w:p>
    <w:p w14:paraId="7B9BDB42" w14:textId="77777777" w:rsidR="0045258A" w:rsidRDefault="0045258A" w:rsidP="0045258A">
      <w:pPr>
        <w:pStyle w:val="FFABody"/>
      </w:pPr>
    </w:p>
    <w:p w14:paraId="5C55D15B" w14:textId="77777777" w:rsidR="0045258A" w:rsidRDefault="0045258A" w:rsidP="0045258A">
      <w:pPr>
        <w:pStyle w:val="FFABody"/>
      </w:pPr>
    </w:p>
    <w:p w14:paraId="2BE18E5B" w14:textId="77777777" w:rsidR="0045258A" w:rsidRDefault="0045258A" w:rsidP="0045258A">
      <w:pPr>
        <w:pStyle w:val="FFABody"/>
      </w:pPr>
    </w:p>
    <w:p w14:paraId="4EB1ACE4" w14:textId="77777777" w:rsidR="0045258A" w:rsidRDefault="0045258A" w:rsidP="0045258A">
      <w:pPr>
        <w:pStyle w:val="FFABody"/>
      </w:pPr>
    </w:p>
    <w:p w14:paraId="3DB9A407" w14:textId="732A5D3C" w:rsidR="0045258A" w:rsidRDefault="007D519E" w:rsidP="0045258A">
      <w:pPr>
        <w:pStyle w:val="FFABody"/>
        <w:numPr>
          <w:ilvl w:val="0"/>
          <w:numId w:val="12"/>
        </w:numPr>
      </w:pPr>
      <w:r>
        <w:t xml:space="preserve">Name </w:t>
      </w:r>
      <w:r w:rsidR="00185702">
        <w:t xml:space="preserve">three </w:t>
      </w:r>
      <w:r>
        <w:t>responsibilities Abby has in caring for her beef cattle</w:t>
      </w:r>
      <w:r w:rsidR="00CF3826">
        <w:t>.</w:t>
      </w:r>
    </w:p>
    <w:p w14:paraId="7348A945" w14:textId="77777777" w:rsidR="00484FFE" w:rsidRDefault="00484FFE" w:rsidP="00484FFE">
      <w:pPr>
        <w:pStyle w:val="FFABody"/>
        <w:numPr>
          <w:ilvl w:val="0"/>
          <w:numId w:val="6"/>
        </w:numPr>
      </w:pPr>
    </w:p>
    <w:p w14:paraId="0146074C" w14:textId="77777777" w:rsidR="002C0CAF" w:rsidRDefault="002C0CAF" w:rsidP="00233488">
      <w:pPr>
        <w:pStyle w:val="FFABody"/>
        <w:numPr>
          <w:ilvl w:val="0"/>
          <w:numId w:val="6"/>
        </w:numPr>
      </w:pPr>
    </w:p>
    <w:p w14:paraId="73BCC804" w14:textId="77777777" w:rsidR="002C0CAF" w:rsidRDefault="002C0CAF" w:rsidP="00233488">
      <w:pPr>
        <w:pStyle w:val="FFABody"/>
        <w:numPr>
          <w:ilvl w:val="0"/>
          <w:numId w:val="6"/>
        </w:numPr>
      </w:pPr>
    </w:p>
    <w:p w14:paraId="669D0A98" w14:textId="77777777" w:rsidR="002C0CAF" w:rsidRDefault="002C0CAF" w:rsidP="002C0CAF">
      <w:pPr>
        <w:pStyle w:val="FFABody"/>
      </w:pPr>
    </w:p>
    <w:p w14:paraId="76EA3B0B" w14:textId="77777777" w:rsidR="002C0CAF" w:rsidRDefault="002C0CAF" w:rsidP="002C0CAF">
      <w:pPr>
        <w:pStyle w:val="FFABody"/>
      </w:pPr>
    </w:p>
    <w:p w14:paraId="4D63B164" w14:textId="7D4E85B7" w:rsidR="001D1DD7" w:rsidRDefault="002C0CAF" w:rsidP="0045258A">
      <w:pPr>
        <w:pStyle w:val="FFABody"/>
        <w:numPr>
          <w:ilvl w:val="0"/>
          <w:numId w:val="12"/>
        </w:numPr>
      </w:pPr>
      <w:r>
        <w:t xml:space="preserve">What safety </w:t>
      </w:r>
      <w:r w:rsidR="00C67DAE">
        <w:t xml:space="preserve">measures does </w:t>
      </w:r>
      <w:r w:rsidR="00111BB3">
        <w:t>Abby</w:t>
      </w:r>
      <w:r w:rsidR="00C67DAE">
        <w:t xml:space="preserve"> have to take</w:t>
      </w:r>
      <w:r w:rsidR="00111BB3">
        <w:t xml:space="preserve"> when working with the cattle</w:t>
      </w:r>
      <w:r w:rsidR="00C67DAE">
        <w:t xml:space="preserve">? </w:t>
      </w:r>
    </w:p>
    <w:p w14:paraId="3C56F3B0" w14:textId="77777777" w:rsidR="00810F26" w:rsidRDefault="00810F26" w:rsidP="00810F26">
      <w:pPr>
        <w:pStyle w:val="FFABody"/>
      </w:pPr>
    </w:p>
    <w:p w14:paraId="289AAED4" w14:textId="77777777" w:rsidR="00810F26" w:rsidRDefault="00810F26" w:rsidP="00810F26">
      <w:pPr>
        <w:pStyle w:val="FFABody"/>
      </w:pPr>
    </w:p>
    <w:p w14:paraId="7FD6A631" w14:textId="77777777" w:rsidR="00810F26" w:rsidRDefault="00810F26" w:rsidP="00810F26">
      <w:pPr>
        <w:pStyle w:val="FFABody"/>
      </w:pPr>
    </w:p>
    <w:p w14:paraId="2954FD94" w14:textId="77777777" w:rsidR="00810F26" w:rsidRDefault="00810F26" w:rsidP="00810F26">
      <w:pPr>
        <w:pStyle w:val="FFABody"/>
      </w:pPr>
    </w:p>
    <w:p w14:paraId="1A2158E5" w14:textId="77777777" w:rsidR="00810F26" w:rsidRDefault="00810F26" w:rsidP="00810F26">
      <w:pPr>
        <w:pStyle w:val="FFABody"/>
      </w:pPr>
    </w:p>
    <w:p w14:paraId="43547720" w14:textId="4997C1F4" w:rsidR="00810F26" w:rsidRDefault="00111BB3" w:rsidP="00111BB3">
      <w:pPr>
        <w:pStyle w:val="FFABody"/>
      </w:pPr>
      <w:r>
        <w:t xml:space="preserve">        </w:t>
      </w:r>
      <w:r w:rsidR="00810F26">
        <w:t>6</w:t>
      </w:r>
      <w:r w:rsidR="00720ACF">
        <w:t>. How</w:t>
      </w:r>
      <w:r>
        <w:t xml:space="preserve"> did Abby get started in her SAE?</w:t>
      </w:r>
    </w:p>
    <w:p w14:paraId="0C209212" w14:textId="77777777" w:rsidR="00111BB3" w:rsidRDefault="00111BB3" w:rsidP="00111BB3">
      <w:pPr>
        <w:pStyle w:val="FFABody"/>
      </w:pPr>
    </w:p>
    <w:p w14:paraId="37710346" w14:textId="77777777" w:rsidR="00111BB3" w:rsidRDefault="00111BB3" w:rsidP="00111BB3">
      <w:pPr>
        <w:pStyle w:val="FFABody"/>
      </w:pPr>
    </w:p>
    <w:p w14:paraId="1C06CEE8" w14:textId="77777777" w:rsidR="00111BB3" w:rsidRDefault="00111BB3" w:rsidP="00111BB3">
      <w:pPr>
        <w:pStyle w:val="FFABody"/>
      </w:pPr>
    </w:p>
    <w:p w14:paraId="42E4219A" w14:textId="77777777" w:rsidR="00111BB3" w:rsidRDefault="00111BB3" w:rsidP="00111BB3">
      <w:pPr>
        <w:pStyle w:val="FFABody"/>
      </w:pPr>
    </w:p>
    <w:p w14:paraId="133C14AE" w14:textId="0B2B8952" w:rsidR="00111BB3" w:rsidRDefault="00720ACF" w:rsidP="00111BB3">
      <w:pPr>
        <w:pStyle w:val="FFABody"/>
      </w:pPr>
      <w:r>
        <w:t xml:space="preserve">        7. </w:t>
      </w:r>
      <w:r w:rsidR="00663A0A">
        <w:t>What has Abby learned through her SAE?</w:t>
      </w:r>
    </w:p>
    <w:p w14:paraId="3B3A1874" w14:textId="77777777" w:rsidR="00A159EC" w:rsidRDefault="00A159EC" w:rsidP="00111BB3">
      <w:pPr>
        <w:pStyle w:val="FFABody"/>
      </w:pPr>
    </w:p>
    <w:p w14:paraId="3AE37CC8" w14:textId="77777777" w:rsidR="00A159EC" w:rsidRDefault="00A159EC" w:rsidP="00111BB3">
      <w:pPr>
        <w:pStyle w:val="FFABody"/>
      </w:pPr>
    </w:p>
    <w:p w14:paraId="09DCCA79" w14:textId="77777777" w:rsidR="00A159EC" w:rsidRDefault="00A159EC" w:rsidP="00111BB3">
      <w:pPr>
        <w:pStyle w:val="FFABody"/>
      </w:pPr>
    </w:p>
    <w:p w14:paraId="7FEF7D89" w14:textId="77777777" w:rsidR="00A159EC" w:rsidRDefault="00A159EC" w:rsidP="00111BB3">
      <w:pPr>
        <w:pStyle w:val="FFABody"/>
      </w:pPr>
    </w:p>
    <w:p w14:paraId="72CB3416" w14:textId="7CEEA9A5" w:rsidR="00A159EC" w:rsidRDefault="00521FD7" w:rsidP="00111BB3">
      <w:pPr>
        <w:pStyle w:val="FFABody"/>
      </w:pPr>
      <w:r>
        <w:t xml:space="preserve">         8. Why does Abby think students should join FFA?</w:t>
      </w:r>
    </w:p>
    <w:p w14:paraId="47FE4888" w14:textId="77777777" w:rsidR="00663A0A" w:rsidRDefault="00663A0A" w:rsidP="00111BB3">
      <w:pPr>
        <w:pStyle w:val="FFABody"/>
      </w:pPr>
    </w:p>
    <w:p w14:paraId="3D4A44E7" w14:textId="77777777" w:rsidR="001D1DD7" w:rsidRDefault="001D1DD7" w:rsidP="001D1DD7">
      <w:pPr>
        <w:pStyle w:val="FFABody"/>
      </w:pPr>
    </w:p>
    <w:p w14:paraId="14A20EB7" w14:textId="77777777" w:rsidR="000A59F1" w:rsidRDefault="000A59F1" w:rsidP="001D1DD7">
      <w:pPr>
        <w:pStyle w:val="FFABody"/>
      </w:pPr>
    </w:p>
    <w:p w14:paraId="60D5330C" w14:textId="77777777" w:rsidR="000A59F1" w:rsidRDefault="000A59F1" w:rsidP="001D1DD7">
      <w:pPr>
        <w:pStyle w:val="FFABody"/>
      </w:pPr>
    </w:p>
    <w:p w14:paraId="17224EAF" w14:textId="77777777" w:rsidR="000A59F1" w:rsidRDefault="000A59F1" w:rsidP="001D1DD7">
      <w:pPr>
        <w:pStyle w:val="FFABody"/>
      </w:pPr>
    </w:p>
    <w:p w14:paraId="7221F625" w14:textId="77777777" w:rsidR="000A59F1" w:rsidRDefault="000A59F1" w:rsidP="001D1DD7">
      <w:pPr>
        <w:pStyle w:val="FFABody"/>
      </w:pPr>
    </w:p>
    <w:p w14:paraId="6B16ED53" w14:textId="77777777" w:rsidR="000A59F1" w:rsidRDefault="000A59F1" w:rsidP="001D1DD7">
      <w:pPr>
        <w:pStyle w:val="FFABody"/>
      </w:pPr>
    </w:p>
    <w:p w14:paraId="0B5C42FD" w14:textId="77777777" w:rsidR="000A59F1" w:rsidRDefault="000A59F1" w:rsidP="001D1DD7">
      <w:pPr>
        <w:pStyle w:val="FFABody"/>
      </w:pPr>
    </w:p>
    <w:p w14:paraId="476F11B2" w14:textId="77777777" w:rsidR="000A59F1" w:rsidRDefault="000A59F1" w:rsidP="001D1DD7">
      <w:pPr>
        <w:pStyle w:val="FFABody"/>
      </w:pPr>
    </w:p>
    <w:p w14:paraId="1AA872F8" w14:textId="77777777" w:rsidR="000A59F1" w:rsidRDefault="000A59F1" w:rsidP="001D1DD7">
      <w:pPr>
        <w:pStyle w:val="FFABody"/>
      </w:pPr>
    </w:p>
    <w:p w14:paraId="3E595C9B" w14:textId="77777777" w:rsidR="000A59F1" w:rsidRDefault="000A59F1" w:rsidP="001D1DD7">
      <w:pPr>
        <w:pStyle w:val="FFABody"/>
      </w:pPr>
    </w:p>
    <w:p w14:paraId="47443072" w14:textId="55CC3009" w:rsidR="001D1DD7" w:rsidRDefault="0093249D" w:rsidP="001D1DD7">
      <w:pPr>
        <w:pStyle w:val="FFABody"/>
      </w:pPr>
      <w:r w:rsidRPr="0093249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536585" wp14:editId="080817E1">
                <wp:simplePos x="0" y="0"/>
                <wp:positionH relativeFrom="margin">
                  <wp:posOffset>2971800</wp:posOffset>
                </wp:positionH>
                <wp:positionV relativeFrom="paragraph">
                  <wp:posOffset>-507365</wp:posOffset>
                </wp:positionV>
                <wp:extent cx="4197350" cy="600075"/>
                <wp:effectExtent l="0" t="0" r="12700" b="28575"/>
                <wp:wrapNone/>
                <wp:docPr id="978258631" name="Rectangle 978258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C0E519" w14:textId="77777777" w:rsidR="0093249D" w:rsidRDefault="0093249D" w:rsidP="0093249D"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3197">
                              <w:rPr>
                                <w:sz w:val="14"/>
                                <w:szCs w:val="18"/>
                              </w:rPr>
                              <w:t xml:space="preserve">FPS.05; FPS.07; FFA.PL-A1; FFA.PL-3; FFA.PL- A4; FFA.PL- A5; FFA.PL- B5; FFA.PG- J1; FFA.CS-N1 ; AG5; AGC09.02; CCSS.ELA-.RI.9-10.4; CCSS.ELA-.RI.11-12.7; </w:t>
                            </w:r>
                            <w:r w:rsidRPr="00973197">
                              <w:rPr>
                                <w:rFonts w:eastAsia="Times New Roman" w:cs="Calibri"/>
                                <w:color w:val="000000"/>
                                <w:sz w:val="14"/>
                                <w:szCs w:val="14"/>
                              </w:rPr>
                              <w:t xml:space="preserve">CCSS.ELA-.W.9-10.2; CCSS.ELA-.W.9-10.4; </w:t>
                            </w:r>
                            <w:r w:rsidRPr="00973197">
                              <w:rPr>
                                <w:sz w:val="14"/>
                                <w:szCs w:val="18"/>
                              </w:rPr>
                              <w:t>CCSS.ELA-.SL.9-10.4; CCSS.ELA-.L.9-10.1; CCSS.ELA-.L.9-10.2; CRP.02; CRP.04; CRP.06; CRP.08.</w:t>
                            </w:r>
                          </w:p>
                          <w:p w14:paraId="3921CCFE" w14:textId="77777777" w:rsidR="0093249D" w:rsidRPr="00B06C5C" w:rsidRDefault="0093249D" w:rsidP="0093249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36585" id="Rectangle 978258631" o:spid="_x0000_s1027" style="position:absolute;margin-left:234pt;margin-top:-39.95pt;width:330.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" fillcolor="window" strokecolor="windowText" strokeweight="1pt">
                <v:textbox>
                  <w:txbxContent>
                    <w:p w14:paraId="2EC0E519" w14:textId="77777777" w:rsidR="0093249D" w:rsidRDefault="0093249D" w:rsidP="0093249D"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973197">
                        <w:rPr>
                          <w:sz w:val="14"/>
                          <w:szCs w:val="18"/>
                        </w:rPr>
                        <w:t xml:space="preserve">FPS.05; FPS.07; FFA.PL-A1; FFA.PL-3; FFA.PL- A4; FFA.PL- A5; FFA.PL- B5; FFA.PG- J1; FFA.CS-N1 ; AG5; AGC09.02; CCSS.ELA-.RI.9-10.4; CCSS.ELA-.RI.11-12.7; </w:t>
                      </w:r>
                      <w:r w:rsidRPr="00973197">
                        <w:rPr>
                          <w:rFonts w:eastAsia="Times New Roman" w:cs="Calibri"/>
                          <w:color w:val="000000"/>
                          <w:sz w:val="14"/>
                          <w:szCs w:val="14"/>
                        </w:rPr>
                        <w:t xml:space="preserve">CCSS.ELA-.W.9-10.2; CCSS.ELA-.W.9-10.4; </w:t>
                      </w:r>
                      <w:r w:rsidRPr="00973197">
                        <w:rPr>
                          <w:sz w:val="14"/>
                          <w:szCs w:val="18"/>
                        </w:rPr>
                        <w:t>CCSS.ELA-.SL.9-10.4; CCSS.ELA-.L.9-10.1; CCSS.ELA-.L.9-10.2; CRP.02; CRP.04; CRP.06; CRP.08.</w:t>
                      </w:r>
                    </w:p>
                    <w:p w14:paraId="3921CCFE" w14:textId="77777777" w:rsidR="0093249D" w:rsidRPr="00B06C5C" w:rsidRDefault="0093249D" w:rsidP="0093249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5570AA" w14:textId="33E6919F" w:rsidR="001D1DD7" w:rsidRDefault="001D1DD7" w:rsidP="001D1DD7">
      <w:pPr>
        <w:pStyle w:val="FFABody"/>
      </w:pPr>
    </w:p>
    <w:p w14:paraId="1DB4716D" w14:textId="13E5110F" w:rsidR="0004430C" w:rsidRDefault="0004430C" w:rsidP="0004430C">
      <w:pPr>
        <w:pStyle w:val="DocumentTitle"/>
      </w:pPr>
      <w:r>
        <w:t>Four Cuts of Marketing</w:t>
      </w:r>
    </w:p>
    <w:p w14:paraId="2E7024B0" w14:textId="0D0BBA4B" w:rsidR="0004430C" w:rsidRDefault="0004430C" w:rsidP="0004430C">
      <w:pPr>
        <w:pStyle w:val="LPSectionTitles"/>
        <w:rPr>
          <w:color w:val="000000" w:themeColor="text1"/>
        </w:rPr>
      </w:pPr>
      <w:r w:rsidRPr="00973197">
        <w:t>Directions:</w:t>
      </w:r>
      <w:r w:rsidRPr="004573AF">
        <w:rPr>
          <w:color w:val="000000" w:themeColor="text1"/>
        </w:rPr>
        <w:t xml:space="preserve"> </w:t>
      </w:r>
      <w:r w:rsidRPr="00973197">
        <w:rPr>
          <w:rStyle w:val="FFABodyChar"/>
          <w:color w:val="auto"/>
        </w:rPr>
        <w:t>Identify the four pillars of marketing farm</w:t>
      </w:r>
      <w:ins w:id="0" w:author="Haley Hampton" w:date="2026-04-06T17:02:00Z" w16du:dateUtc="2026-04-06T21:02:00Z">
        <w:r w:rsidR="00E66BB1">
          <w:rPr>
            <w:rStyle w:val="FFABodyChar"/>
            <w:color w:val="auto"/>
          </w:rPr>
          <w:t>-</w:t>
        </w:r>
      </w:ins>
      <w:del w:id="1" w:author="Haley Hampton" w:date="2026-04-06T17:02:00Z" w16du:dateUtc="2026-04-06T21:02:00Z">
        <w:r w:rsidRPr="00973197" w:rsidDel="00E66BB1">
          <w:rPr>
            <w:rStyle w:val="FFABodyChar"/>
            <w:color w:val="auto"/>
          </w:rPr>
          <w:delText xml:space="preserve"> </w:delText>
        </w:r>
      </w:del>
      <w:r w:rsidRPr="00973197">
        <w:rPr>
          <w:rStyle w:val="FFABodyChar"/>
          <w:color w:val="auto"/>
        </w:rPr>
        <w:t>to</w:t>
      </w:r>
      <w:ins w:id="2" w:author="Haley Hampton" w:date="2026-04-06T17:02:00Z" w16du:dateUtc="2026-04-06T21:02:00Z">
        <w:r w:rsidR="00E66BB1">
          <w:rPr>
            <w:rStyle w:val="FFABodyChar"/>
            <w:color w:val="auto"/>
          </w:rPr>
          <w:t>-</w:t>
        </w:r>
      </w:ins>
      <w:del w:id="3" w:author="Haley Hampton" w:date="2026-04-06T17:02:00Z" w16du:dateUtc="2026-04-06T21:02:00Z">
        <w:r w:rsidRPr="00973197" w:rsidDel="00E66BB1">
          <w:rPr>
            <w:rStyle w:val="FFABodyChar"/>
            <w:color w:val="auto"/>
          </w:rPr>
          <w:delText xml:space="preserve"> </w:delText>
        </w:r>
      </w:del>
      <w:r w:rsidRPr="00973197">
        <w:rPr>
          <w:rStyle w:val="FFABodyChar"/>
          <w:color w:val="auto"/>
        </w:rPr>
        <w:t xml:space="preserve">plate products. List </w:t>
      </w:r>
      <w:r w:rsidR="00DE6BFF" w:rsidRPr="00973197">
        <w:rPr>
          <w:rStyle w:val="FFABodyChar"/>
          <w:color w:val="auto"/>
        </w:rPr>
        <w:t xml:space="preserve">at least two </w:t>
      </w:r>
      <w:r w:rsidRPr="00973197">
        <w:rPr>
          <w:rStyle w:val="FFABodyChar"/>
          <w:color w:val="auto"/>
        </w:rPr>
        <w:t>ideas for each pillar</w:t>
      </w:r>
      <w:r w:rsidR="00F325E0" w:rsidRPr="00973197">
        <w:rPr>
          <w:rStyle w:val="FFABodyChar"/>
          <w:color w:val="auto"/>
        </w:rPr>
        <w:t xml:space="preserve"> for </w:t>
      </w:r>
      <w:r w:rsidR="00AE0701" w:rsidRPr="00973197">
        <w:rPr>
          <w:rStyle w:val="FFABodyChar"/>
          <w:color w:val="auto"/>
        </w:rPr>
        <w:t xml:space="preserve">a farm-to-table </w:t>
      </w:r>
      <w:r w:rsidR="009179D6" w:rsidRPr="00973197">
        <w:rPr>
          <w:rStyle w:val="FFABodyChar"/>
          <w:color w:val="auto"/>
        </w:rPr>
        <w:t>business</w:t>
      </w:r>
      <w:r w:rsidRPr="00973197">
        <w:rPr>
          <w:rStyle w:val="FFABodyChar"/>
          <w:color w:val="auto"/>
        </w:rPr>
        <w:t>.</w:t>
      </w:r>
    </w:p>
    <w:p w14:paraId="64BB51F4" w14:textId="25465D7C" w:rsidR="007E1EE4" w:rsidRDefault="007E1EE4" w:rsidP="007E1EE4">
      <w:pPr>
        <w:pStyle w:val="FFABody"/>
      </w:pPr>
    </w:p>
    <w:p w14:paraId="3515F358" w14:textId="77777777" w:rsidR="007E1EE4" w:rsidRPr="007E1EE4" w:rsidRDefault="007E1EE4" w:rsidP="007E1EE4">
      <w:pPr>
        <w:pStyle w:val="FFABody"/>
      </w:pPr>
    </w:p>
    <w:p w14:paraId="6CFFABBE" w14:textId="5F73C83A" w:rsidR="001D1DD7" w:rsidRDefault="00CA62C1" w:rsidP="00F30880">
      <w:pPr>
        <w:pStyle w:val="FFABody"/>
      </w:pPr>
      <w:r w:rsidRPr="005542CB">
        <w:rPr>
          <w:rFonts w:ascii="Kermit Condensed" w:hAnsi="Kermit Condense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35B03254" wp14:editId="4BC966E4">
                <wp:simplePos x="0" y="0"/>
                <wp:positionH relativeFrom="column">
                  <wp:posOffset>381000</wp:posOffset>
                </wp:positionH>
                <wp:positionV relativeFrom="paragraph">
                  <wp:posOffset>222250</wp:posOffset>
                </wp:positionV>
                <wp:extent cx="2360930" cy="2476500"/>
                <wp:effectExtent l="0" t="0" r="2286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36603" w14:textId="6FFA433C" w:rsidR="00CA62C1" w:rsidRPr="00770E8C" w:rsidRDefault="00CA62C1" w:rsidP="00CA62C1">
                            <w:pPr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032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30pt;margin-top:17.5pt;width:185.9pt;height:195pt;z-index:25165312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" strokeweight="2pt">
                <v:textbox>
                  <w:txbxContent>
                    <w:p w14:paraId="4C036603" w14:textId="6FFA433C" w:rsidR="00CA62C1" w:rsidRPr="00770E8C" w:rsidRDefault="00CA62C1" w:rsidP="00CA62C1">
                      <w:pPr>
                        <w:ind w:left="360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CB49D3" w14:textId="56B8115A" w:rsidR="001D1DD7" w:rsidRDefault="00BB1904" w:rsidP="00F30880">
      <w:pPr>
        <w:pStyle w:val="FFABody"/>
      </w:pPr>
      <w:r w:rsidRPr="005542CB">
        <w:rPr>
          <w:rFonts w:ascii="Kermit Condensed" w:hAnsi="Kermit Condense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8411783" wp14:editId="7C1AC8D5">
                <wp:simplePos x="0" y="0"/>
                <wp:positionH relativeFrom="column">
                  <wp:posOffset>3901440</wp:posOffset>
                </wp:positionH>
                <wp:positionV relativeFrom="paragraph">
                  <wp:posOffset>69850</wp:posOffset>
                </wp:positionV>
                <wp:extent cx="2360930" cy="2491740"/>
                <wp:effectExtent l="0" t="0" r="22860" b="22860"/>
                <wp:wrapSquare wrapText="bothSides"/>
                <wp:docPr id="20989100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9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148E8" w14:textId="2689DBCE" w:rsidR="00BB1904" w:rsidRPr="00891B9E" w:rsidRDefault="00BB1904" w:rsidP="00BB1904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11783" id="_x0000_s1029" type="#_x0000_t202" style="position:absolute;margin-left:307.2pt;margin-top:5.5pt;width:185.9pt;height:196.2pt;z-index:2516541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" strokeweight="2pt">
                <v:textbox>
                  <w:txbxContent>
                    <w:p w14:paraId="71B148E8" w14:textId="2689DBCE" w:rsidR="00BB1904" w:rsidRPr="00891B9E" w:rsidRDefault="00BB1904" w:rsidP="00BB1904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B9971B" w14:textId="17790DEF" w:rsidR="001D1DD7" w:rsidRDefault="001D1DD7" w:rsidP="00F30880">
      <w:pPr>
        <w:pStyle w:val="FFABody"/>
      </w:pPr>
    </w:p>
    <w:p w14:paraId="066600ED" w14:textId="77777777" w:rsidR="001D1DD7" w:rsidRDefault="001D1DD7" w:rsidP="00F30880">
      <w:pPr>
        <w:pStyle w:val="FFABody"/>
      </w:pPr>
    </w:p>
    <w:p w14:paraId="614957A5" w14:textId="738E0C0D" w:rsidR="001D1DD7" w:rsidRDefault="001D1DD7" w:rsidP="00F30880">
      <w:pPr>
        <w:pStyle w:val="FFABody"/>
      </w:pPr>
    </w:p>
    <w:p w14:paraId="752C63F5" w14:textId="4FA5DCDC" w:rsidR="001D38EE" w:rsidRDefault="001D38EE" w:rsidP="001D1DD7">
      <w:pPr>
        <w:pStyle w:val="FFABody"/>
      </w:pPr>
    </w:p>
    <w:p w14:paraId="7E590358" w14:textId="23D57707" w:rsidR="001D38EE" w:rsidRDefault="001D38EE" w:rsidP="001D38EE">
      <w:pPr>
        <w:pStyle w:val="FFABody"/>
        <w:ind w:left="720"/>
      </w:pPr>
    </w:p>
    <w:p w14:paraId="7D756473" w14:textId="7EDAD620" w:rsidR="001D38EE" w:rsidRDefault="001D38EE" w:rsidP="001D38EE">
      <w:pPr>
        <w:pStyle w:val="FFABody"/>
        <w:ind w:left="720"/>
      </w:pPr>
    </w:p>
    <w:p w14:paraId="3BF1EADB" w14:textId="72CA51FB" w:rsidR="001D38EE" w:rsidRDefault="001D38EE" w:rsidP="001D38EE">
      <w:pPr>
        <w:pStyle w:val="FFABody"/>
        <w:ind w:left="720"/>
      </w:pPr>
    </w:p>
    <w:p w14:paraId="037D0B95" w14:textId="44F951DA" w:rsidR="001D38EE" w:rsidRDefault="001D38EE" w:rsidP="001D38EE">
      <w:pPr>
        <w:pStyle w:val="FFABody"/>
        <w:ind w:left="720"/>
      </w:pPr>
    </w:p>
    <w:p w14:paraId="0555758E" w14:textId="7087E6C4" w:rsidR="003766B6" w:rsidRDefault="008956A7" w:rsidP="00721ACD">
      <w:pPr>
        <w:pStyle w:val="FFABody"/>
      </w:pPr>
      <w:r w:rsidRPr="005542CB">
        <w:rPr>
          <w:rFonts w:ascii="Kermit Condensed" w:hAnsi="Kermit Condense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18C71C" wp14:editId="454199A4">
                <wp:simplePos x="0" y="0"/>
                <wp:positionH relativeFrom="column">
                  <wp:posOffset>365760</wp:posOffset>
                </wp:positionH>
                <wp:positionV relativeFrom="paragraph">
                  <wp:posOffset>1934845</wp:posOffset>
                </wp:positionV>
                <wp:extent cx="2360930" cy="2576830"/>
                <wp:effectExtent l="0" t="0" r="22860" b="13970"/>
                <wp:wrapSquare wrapText="bothSides"/>
                <wp:docPr id="4582768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76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C0ACB" w14:textId="5F761894" w:rsidR="008956A7" w:rsidRPr="00A6044B" w:rsidRDefault="008956A7" w:rsidP="008956A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3B6F632" w14:textId="426DB23D" w:rsidR="008956A7" w:rsidRPr="00770E8C" w:rsidRDefault="008956A7" w:rsidP="008956A7">
                            <w:pPr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  <w:p w14:paraId="7D0FBDF1" w14:textId="77777777" w:rsidR="008956A7" w:rsidRPr="000F6FF5" w:rsidRDefault="008956A7" w:rsidP="008956A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8C71C" id="_x0000_s1030" type="#_x0000_t202" style="position:absolute;margin-left:28.8pt;margin-top:152.35pt;width:185.9pt;height:202.9pt;z-index: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" strokeweight="2pt">
                <v:textbox>
                  <w:txbxContent>
                    <w:p w14:paraId="5A7C0ACB" w14:textId="5F761894" w:rsidR="008956A7" w:rsidRPr="00A6044B" w:rsidRDefault="008956A7" w:rsidP="008956A7">
                      <w:pPr>
                        <w:rPr>
                          <w:color w:val="000000" w:themeColor="text1"/>
                        </w:rPr>
                      </w:pPr>
                    </w:p>
                    <w:p w14:paraId="63B6F632" w14:textId="426DB23D" w:rsidR="008956A7" w:rsidRPr="00770E8C" w:rsidRDefault="008956A7" w:rsidP="008956A7">
                      <w:pPr>
                        <w:ind w:left="360"/>
                        <w:rPr>
                          <w:color w:val="FF0000"/>
                        </w:rPr>
                      </w:pPr>
                    </w:p>
                    <w:p w14:paraId="7D0FBDF1" w14:textId="77777777" w:rsidR="008956A7" w:rsidRPr="000F6FF5" w:rsidRDefault="008956A7" w:rsidP="008956A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542CB">
        <w:rPr>
          <w:rFonts w:ascii="Kermit Condensed" w:hAnsi="Kermit Condense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779DC57" wp14:editId="0FB13C1D">
                <wp:simplePos x="0" y="0"/>
                <wp:positionH relativeFrom="column">
                  <wp:posOffset>3901440</wp:posOffset>
                </wp:positionH>
                <wp:positionV relativeFrom="paragraph">
                  <wp:posOffset>1934845</wp:posOffset>
                </wp:positionV>
                <wp:extent cx="2360930" cy="2576830"/>
                <wp:effectExtent l="0" t="0" r="22860" b="13970"/>
                <wp:wrapSquare wrapText="bothSides"/>
                <wp:docPr id="17858209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76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38F26" w14:textId="706268C6" w:rsidR="008956A7" w:rsidRDefault="008956A7" w:rsidP="008956A7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901188B" w14:textId="77777777" w:rsidR="008956A7" w:rsidRPr="000F6FF5" w:rsidRDefault="008956A7" w:rsidP="008956A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9DC57" id="_x0000_s1031" type="#_x0000_t202" style="position:absolute;margin-left:307.2pt;margin-top:152.35pt;width:185.9pt;height:202.9pt;z-index:2516561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" strokeweight="2pt">
                <v:textbox>
                  <w:txbxContent>
                    <w:p w14:paraId="12838F26" w14:textId="706268C6" w:rsidR="008956A7" w:rsidRDefault="008956A7" w:rsidP="008956A7">
                      <w:pPr>
                        <w:rPr>
                          <w:color w:val="FF0000"/>
                        </w:rPr>
                      </w:pPr>
                    </w:p>
                    <w:p w14:paraId="0901188B" w14:textId="77777777" w:rsidR="008956A7" w:rsidRPr="000F6FF5" w:rsidRDefault="008956A7" w:rsidP="008956A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766B6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BB3EB" w14:textId="77777777" w:rsidR="003C21A6" w:rsidRDefault="003C21A6" w:rsidP="00CB2E3C">
      <w:pPr>
        <w:spacing w:after="0" w:line="240" w:lineRule="auto"/>
      </w:pPr>
      <w:r>
        <w:separator/>
      </w:r>
    </w:p>
  </w:endnote>
  <w:endnote w:type="continuationSeparator" w:id="0">
    <w:p w14:paraId="61CF9903" w14:textId="77777777" w:rsidR="003C21A6" w:rsidRDefault="003C21A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ermit Condensed">
    <w:charset w:val="00"/>
    <w:family w:val="swiss"/>
    <w:pitch w:val="variable"/>
    <w:sig w:usb0="800002AF" w:usb1="5000204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734B5" w14:textId="77777777" w:rsidR="003C21A6" w:rsidRDefault="003C21A6" w:rsidP="00CB2E3C">
      <w:pPr>
        <w:spacing w:after="0" w:line="240" w:lineRule="auto"/>
      </w:pPr>
      <w:r>
        <w:separator/>
      </w:r>
    </w:p>
  </w:footnote>
  <w:footnote w:type="continuationSeparator" w:id="0">
    <w:p w14:paraId="38079C59" w14:textId="77777777" w:rsidR="003C21A6" w:rsidRDefault="003C21A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80D2A"/>
    <w:multiLevelType w:val="hybridMultilevel"/>
    <w:tmpl w:val="83967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03843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F24D9"/>
    <w:multiLevelType w:val="hybridMultilevel"/>
    <w:tmpl w:val="797C2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9284D"/>
    <w:multiLevelType w:val="hybridMultilevel"/>
    <w:tmpl w:val="30383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36D67"/>
    <w:multiLevelType w:val="hybridMultilevel"/>
    <w:tmpl w:val="0D3AA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F59EF"/>
    <w:multiLevelType w:val="hybridMultilevel"/>
    <w:tmpl w:val="A2CCF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9B286F"/>
    <w:multiLevelType w:val="hybridMultilevel"/>
    <w:tmpl w:val="DC0AFE90"/>
    <w:lvl w:ilvl="0" w:tplc="E2B6F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4"/>
  </w:num>
  <w:num w:numId="2" w16cid:durableId="1997150138">
    <w:abstractNumId w:val="2"/>
  </w:num>
  <w:num w:numId="3" w16cid:durableId="1349600322">
    <w:abstractNumId w:val="3"/>
  </w:num>
  <w:num w:numId="4" w16cid:durableId="1084911535">
    <w:abstractNumId w:val="10"/>
  </w:num>
  <w:num w:numId="5" w16cid:durableId="1768109488">
    <w:abstractNumId w:val="0"/>
  </w:num>
  <w:num w:numId="6" w16cid:durableId="934825389">
    <w:abstractNumId w:val="8"/>
  </w:num>
  <w:num w:numId="7" w16cid:durableId="1339581853">
    <w:abstractNumId w:val="9"/>
  </w:num>
  <w:num w:numId="8" w16cid:durableId="974481703">
    <w:abstractNumId w:val="6"/>
  </w:num>
  <w:num w:numId="9" w16cid:durableId="547184474">
    <w:abstractNumId w:val="7"/>
  </w:num>
  <w:num w:numId="10" w16cid:durableId="1186288330">
    <w:abstractNumId w:val="5"/>
  </w:num>
  <w:num w:numId="11" w16cid:durableId="1837919904">
    <w:abstractNumId w:val="1"/>
  </w:num>
  <w:num w:numId="12" w16cid:durableId="1475680924">
    <w:abstractNumId w:val="11"/>
  </w:num>
  <w:num w:numId="13" w16cid:durableId="462309683">
    <w:abstractNumId w:val="14"/>
  </w:num>
  <w:num w:numId="14" w16cid:durableId="705912006">
    <w:abstractNumId w:val="13"/>
  </w:num>
  <w:num w:numId="15" w16cid:durableId="144411155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ley Hampton">
    <w15:presenceInfo w15:providerId="None" w15:userId="Haley Hamp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522E"/>
    <w:rsid w:val="000062D3"/>
    <w:rsid w:val="00007599"/>
    <w:rsid w:val="000105BC"/>
    <w:rsid w:val="00023602"/>
    <w:rsid w:val="00025087"/>
    <w:rsid w:val="00032AF6"/>
    <w:rsid w:val="00032F6F"/>
    <w:rsid w:val="00034121"/>
    <w:rsid w:val="00034F74"/>
    <w:rsid w:val="00036665"/>
    <w:rsid w:val="00040365"/>
    <w:rsid w:val="00042979"/>
    <w:rsid w:val="0004430C"/>
    <w:rsid w:val="000523B9"/>
    <w:rsid w:val="00052AE8"/>
    <w:rsid w:val="00056B24"/>
    <w:rsid w:val="00062EF7"/>
    <w:rsid w:val="00065D9F"/>
    <w:rsid w:val="00080C20"/>
    <w:rsid w:val="00086A15"/>
    <w:rsid w:val="00096497"/>
    <w:rsid w:val="000A59F1"/>
    <w:rsid w:val="000B11D0"/>
    <w:rsid w:val="000B31EF"/>
    <w:rsid w:val="000C2ADF"/>
    <w:rsid w:val="000C5A99"/>
    <w:rsid w:val="000D165A"/>
    <w:rsid w:val="000D6D65"/>
    <w:rsid w:val="000E6CF2"/>
    <w:rsid w:val="000F055E"/>
    <w:rsid w:val="0010477A"/>
    <w:rsid w:val="00106546"/>
    <w:rsid w:val="00110821"/>
    <w:rsid w:val="00111BB3"/>
    <w:rsid w:val="001138A7"/>
    <w:rsid w:val="00121C29"/>
    <w:rsid w:val="001245EC"/>
    <w:rsid w:val="0013271B"/>
    <w:rsid w:val="00133D69"/>
    <w:rsid w:val="00134EBF"/>
    <w:rsid w:val="0013570F"/>
    <w:rsid w:val="00136FDD"/>
    <w:rsid w:val="001376EE"/>
    <w:rsid w:val="00141555"/>
    <w:rsid w:val="00141DD7"/>
    <w:rsid w:val="00145419"/>
    <w:rsid w:val="001504C1"/>
    <w:rsid w:val="00151967"/>
    <w:rsid w:val="001718C7"/>
    <w:rsid w:val="00171D87"/>
    <w:rsid w:val="00176139"/>
    <w:rsid w:val="00181CC4"/>
    <w:rsid w:val="00185702"/>
    <w:rsid w:val="00185C72"/>
    <w:rsid w:val="001A17BA"/>
    <w:rsid w:val="001A212C"/>
    <w:rsid w:val="001A4CCE"/>
    <w:rsid w:val="001B2B9B"/>
    <w:rsid w:val="001B6F1F"/>
    <w:rsid w:val="001B7BC0"/>
    <w:rsid w:val="001C12C5"/>
    <w:rsid w:val="001C7234"/>
    <w:rsid w:val="001D1DD7"/>
    <w:rsid w:val="001D38EE"/>
    <w:rsid w:val="001E2890"/>
    <w:rsid w:val="001E7847"/>
    <w:rsid w:val="001F00B9"/>
    <w:rsid w:val="001F0978"/>
    <w:rsid w:val="001F6C6C"/>
    <w:rsid w:val="002003F2"/>
    <w:rsid w:val="00201666"/>
    <w:rsid w:val="00201CA2"/>
    <w:rsid w:val="00204AF0"/>
    <w:rsid w:val="00210E09"/>
    <w:rsid w:val="00211453"/>
    <w:rsid w:val="00214BB6"/>
    <w:rsid w:val="00216FB5"/>
    <w:rsid w:val="002207B0"/>
    <w:rsid w:val="002238A2"/>
    <w:rsid w:val="002266F4"/>
    <w:rsid w:val="0022677F"/>
    <w:rsid w:val="00233488"/>
    <w:rsid w:val="00235CC9"/>
    <w:rsid w:val="00240AE7"/>
    <w:rsid w:val="002424DC"/>
    <w:rsid w:val="002457AA"/>
    <w:rsid w:val="0025063B"/>
    <w:rsid w:val="00253A69"/>
    <w:rsid w:val="00257070"/>
    <w:rsid w:val="002571F3"/>
    <w:rsid w:val="00276B87"/>
    <w:rsid w:val="00294695"/>
    <w:rsid w:val="002A689F"/>
    <w:rsid w:val="002B255A"/>
    <w:rsid w:val="002B3498"/>
    <w:rsid w:val="002C0CAF"/>
    <w:rsid w:val="002D1701"/>
    <w:rsid w:val="002D363E"/>
    <w:rsid w:val="002D3960"/>
    <w:rsid w:val="002E7128"/>
    <w:rsid w:val="002F26D2"/>
    <w:rsid w:val="002F551A"/>
    <w:rsid w:val="002F5B19"/>
    <w:rsid w:val="0030442F"/>
    <w:rsid w:val="00304B7B"/>
    <w:rsid w:val="003118FF"/>
    <w:rsid w:val="003121FB"/>
    <w:rsid w:val="00313DB4"/>
    <w:rsid w:val="00315191"/>
    <w:rsid w:val="00321435"/>
    <w:rsid w:val="00330E63"/>
    <w:rsid w:val="00341E0E"/>
    <w:rsid w:val="00347DFF"/>
    <w:rsid w:val="003530C1"/>
    <w:rsid w:val="0035507F"/>
    <w:rsid w:val="003632A5"/>
    <w:rsid w:val="00370778"/>
    <w:rsid w:val="003747CB"/>
    <w:rsid w:val="003766B6"/>
    <w:rsid w:val="00376707"/>
    <w:rsid w:val="00376E36"/>
    <w:rsid w:val="00377608"/>
    <w:rsid w:val="00380165"/>
    <w:rsid w:val="00394CC8"/>
    <w:rsid w:val="003B6AC7"/>
    <w:rsid w:val="003B773A"/>
    <w:rsid w:val="003B7B39"/>
    <w:rsid w:val="003C21A6"/>
    <w:rsid w:val="003C3027"/>
    <w:rsid w:val="003C3CBF"/>
    <w:rsid w:val="003C5DA0"/>
    <w:rsid w:val="003D2EC8"/>
    <w:rsid w:val="003E3F6B"/>
    <w:rsid w:val="00404566"/>
    <w:rsid w:val="00410F2F"/>
    <w:rsid w:val="00413F2D"/>
    <w:rsid w:val="0042009A"/>
    <w:rsid w:val="00422D53"/>
    <w:rsid w:val="00430425"/>
    <w:rsid w:val="004322B2"/>
    <w:rsid w:val="0045258A"/>
    <w:rsid w:val="004548B5"/>
    <w:rsid w:val="00454BFF"/>
    <w:rsid w:val="004573AF"/>
    <w:rsid w:val="00465585"/>
    <w:rsid w:val="0047170D"/>
    <w:rsid w:val="00471855"/>
    <w:rsid w:val="0047784C"/>
    <w:rsid w:val="00484FFE"/>
    <w:rsid w:val="004909E3"/>
    <w:rsid w:val="004914BB"/>
    <w:rsid w:val="0049488F"/>
    <w:rsid w:val="004A23F2"/>
    <w:rsid w:val="004A410D"/>
    <w:rsid w:val="004A593D"/>
    <w:rsid w:val="004A5B5C"/>
    <w:rsid w:val="004B32F5"/>
    <w:rsid w:val="004C1F0A"/>
    <w:rsid w:val="004C39B9"/>
    <w:rsid w:val="004C4965"/>
    <w:rsid w:val="004C54A2"/>
    <w:rsid w:val="004C7AC9"/>
    <w:rsid w:val="004D4C49"/>
    <w:rsid w:val="004F026F"/>
    <w:rsid w:val="004F0DA9"/>
    <w:rsid w:val="004F1D5D"/>
    <w:rsid w:val="0050202C"/>
    <w:rsid w:val="00503E0F"/>
    <w:rsid w:val="00503E76"/>
    <w:rsid w:val="0051317C"/>
    <w:rsid w:val="0052180B"/>
    <w:rsid w:val="00521FD7"/>
    <w:rsid w:val="00521FE6"/>
    <w:rsid w:val="00533EA6"/>
    <w:rsid w:val="00540FCE"/>
    <w:rsid w:val="00542B02"/>
    <w:rsid w:val="00545427"/>
    <w:rsid w:val="00546DA1"/>
    <w:rsid w:val="005478CB"/>
    <w:rsid w:val="00547E20"/>
    <w:rsid w:val="00551F97"/>
    <w:rsid w:val="0055686C"/>
    <w:rsid w:val="00561A86"/>
    <w:rsid w:val="00565150"/>
    <w:rsid w:val="00571DB0"/>
    <w:rsid w:val="00576FB4"/>
    <w:rsid w:val="00577C14"/>
    <w:rsid w:val="005802C2"/>
    <w:rsid w:val="0058467D"/>
    <w:rsid w:val="00591DCB"/>
    <w:rsid w:val="00592575"/>
    <w:rsid w:val="00592627"/>
    <w:rsid w:val="005A5F37"/>
    <w:rsid w:val="005B1FC5"/>
    <w:rsid w:val="005B2D2A"/>
    <w:rsid w:val="005B5688"/>
    <w:rsid w:val="005B712D"/>
    <w:rsid w:val="005C2C75"/>
    <w:rsid w:val="005D3888"/>
    <w:rsid w:val="005E1A55"/>
    <w:rsid w:val="005E2A68"/>
    <w:rsid w:val="005E5CB8"/>
    <w:rsid w:val="005E7CD4"/>
    <w:rsid w:val="005F52A7"/>
    <w:rsid w:val="00603C11"/>
    <w:rsid w:val="00605E58"/>
    <w:rsid w:val="00612C4D"/>
    <w:rsid w:val="00612F8C"/>
    <w:rsid w:val="00615C0E"/>
    <w:rsid w:val="00617BE2"/>
    <w:rsid w:val="00620817"/>
    <w:rsid w:val="00623CBC"/>
    <w:rsid w:val="006345D5"/>
    <w:rsid w:val="00640EC4"/>
    <w:rsid w:val="00641161"/>
    <w:rsid w:val="00644365"/>
    <w:rsid w:val="00644B8B"/>
    <w:rsid w:val="00650D53"/>
    <w:rsid w:val="0066082F"/>
    <w:rsid w:val="00663A0A"/>
    <w:rsid w:val="006679B5"/>
    <w:rsid w:val="006701D9"/>
    <w:rsid w:val="00676A8A"/>
    <w:rsid w:val="00685227"/>
    <w:rsid w:val="0068529E"/>
    <w:rsid w:val="00690BB0"/>
    <w:rsid w:val="006A4482"/>
    <w:rsid w:val="006A4979"/>
    <w:rsid w:val="006A5049"/>
    <w:rsid w:val="006A53D2"/>
    <w:rsid w:val="006A7CB2"/>
    <w:rsid w:val="006B70D9"/>
    <w:rsid w:val="006C624A"/>
    <w:rsid w:val="006D5B20"/>
    <w:rsid w:val="006F487D"/>
    <w:rsid w:val="006F4DB3"/>
    <w:rsid w:val="006F4F48"/>
    <w:rsid w:val="007010AE"/>
    <w:rsid w:val="007047D7"/>
    <w:rsid w:val="00713DC9"/>
    <w:rsid w:val="00720ACF"/>
    <w:rsid w:val="00721ACD"/>
    <w:rsid w:val="00723EF7"/>
    <w:rsid w:val="00726B50"/>
    <w:rsid w:val="00732721"/>
    <w:rsid w:val="00752061"/>
    <w:rsid w:val="00755B37"/>
    <w:rsid w:val="00755DD1"/>
    <w:rsid w:val="00766BD2"/>
    <w:rsid w:val="00777874"/>
    <w:rsid w:val="00784255"/>
    <w:rsid w:val="007A0DE4"/>
    <w:rsid w:val="007A1CB6"/>
    <w:rsid w:val="007A4E5A"/>
    <w:rsid w:val="007B2C39"/>
    <w:rsid w:val="007C0A69"/>
    <w:rsid w:val="007C438E"/>
    <w:rsid w:val="007C6951"/>
    <w:rsid w:val="007D519E"/>
    <w:rsid w:val="007E1D18"/>
    <w:rsid w:val="007E1EE4"/>
    <w:rsid w:val="007F5E0F"/>
    <w:rsid w:val="007F64DA"/>
    <w:rsid w:val="00800F3F"/>
    <w:rsid w:val="008077C4"/>
    <w:rsid w:val="00807A91"/>
    <w:rsid w:val="00810F26"/>
    <w:rsid w:val="008110E7"/>
    <w:rsid w:val="00832381"/>
    <w:rsid w:val="00833B4C"/>
    <w:rsid w:val="008448E2"/>
    <w:rsid w:val="008458B0"/>
    <w:rsid w:val="008564C6"/>
    <w:rsid w:val="00865295"/>
    <w:rsid w:val="0086541F"/>
    <w:rsid w:val="0086663E"/>
    <w:rsid w:val="00867490"/>
    <w:rsid w:val="0087503F"/>
    <w:rsid w:val="00883F0C"/>
    <w:rsid w:val="0088428D"/>
    <w:rsid w:val="00884FA1"/>
    <w:rsid w:val="00890C1C"/>
    <w:rsid w:val="0089520A"/>
    <w:rsid w:val="008956A7"/>
    <w:rsid w:val="0089739E"/>
    <w:rsid w:val="008A6437"/>
    <w:rsid w:val="008A7141"/>
    <w:rsid w:val="008B0D2E"/>
    <w:rsid w:val="008C3223"/>
    <w:rsid w:val="008C557E"/>
    <w:rsid w:val="008D0833"/>
    <w:rsid w:val="008D5A92"/>
    <w:rsid w:val="008E149F"/>
    <w:rsid w:val="008E5663"/>
    <w:rsid w:val="008E74D7"/>
    <w:rsid w:val="009030A3"/>
    <w:rsid w:val="00913832"/>
    <w:rsid w:val="009179D6"/>
    <w:rsid w:val="00920868"/>
    <w:rsid w:val="009257A2"/>
    <w:rsid w:val="0092781A"/>
    <w:rsid w:val="009279D4"/>
    <w:rsid w:val="0093249D"/>
    <w:rsid w:val="00935835"/>
    <w:rsid w:val="009367A8"/>
    <w:rsid w:val="00940C72"/>
    <w:rsid w:val="00944F59"/>
    <w:rsid w:val="00955385"/>
    <w:rsid w:val="00961AD0"/>
    <w:rsid w:val="00962C6A"/>
    <w:rsid w:val="009657A9"/>
    <w:rsid w:val="009703B7"/>
    <w:rsid w:val="00973197"/>
    <w:rsid w:val="009821C0"/>
    <w:rsid w:val="00995374"/>
    <w:rsid w:val="00997E15"/>
    <w:rsid w:val="009A118E"/>
    <w:rsid w:val="009A74E3"/>
    <w:rsid w:val="009A7F55"/>
    <w:rsid w:val="009B10EF"/>
    <w:rsid w:val="009B5805"/>
    <w:rsid w:val="009B69B2"/>
    <w:rsid w:val="009B7518"/>
    <w:rsid w:val="009C2E87"/>
    <w:rsid w:val="009C71D8"/>
    <w:rsid w:val="009D02CB"/>
    <w:rsid w:val="009D1919"/>
    <w:rsid w:val="009D407B"/>
    <w:rsid w:val="009D4656"/>
    <w:rsid w:val="009D7FA0"/>
    <w:rsid w:val="009E401B"/>
    <w:rsid w:val="00A01D9C"/>
    <w:rsid w:val="00A06449"/>
    <w:rsid w:val="00A132B2"/>
    <w:rsid w:val="00A159EC"/>
    <w:rsid w:val="00A264FA"/>
    <w:rsid w:val="00A32EE6"/>
    <w:rsid w:val="00A3692F"/>
    <w:rsid w:val="00A37262"/>
    <w:rsid w:val="00A4293E"/>
    <w:rsid w:val="00A5092E"/>
    <w:rsid w:val="00A51865"/>
    <w:rsid w:val="00A51BE9"/>
    <w:rsid w:val="00A53CFF"/>
    <w:rsid w:val="00A54603"/>
    <w:rsid w:val="00A56592"/>
    <w:rsid w:val="00A57AE5"/>
    <w:rsid w:val="00A6044B"/>
    <w:rsid w:val="00A717A0"/>
    <w:rsid w:val="00A773DD"/>
    <w:rsid w:val="00A77BC5"/>
    <w:rsid w:val="00A82A46"/>
    <w:rsid w:val="00A8318B"/>
    <w:rsid w:val="00A86170"/>
    <w:rsid w:val="00A93B41"/>
    <w:rsid w:val="00AA4402"/>
    <w:rsid w:val="00AA6539"/>
    <w:rsid w:val="00AB45D4"/>
    <w:rsid w:val="00AC1FD1"/>
    <w:rsid w:val="00AC3B87"/>
    <w:rsid w:val="00AC543A"/>
    <w:rsid w:val="00AD1364"/>
    <w:rsid w:val="00AE0701"/>
    <w:rsid w:val="00AE07CB"/>
    <w:rsid w:val="00AE3062"/>
    <w:rsid w:val="00AF75B9"/>
    <w:rsid w:val="00B054F9"/>
    <w:rsid w:val="00B05A7C"/>
    <w:rsid w:val="00B06C5C"/>
    <w:rsid w:val="00B1085B"/>
    <w:rsid w:val="00B11DCC"/>
    <w:rsid w:val="00B144CD"/>
    <w:rsid w:val="00B14A27"/>
    <w:rsid w:val="00B27F4D"/>
    <w:rsid w:val="00B27F90"/>
    <w:rsid w:val="00B301BC"/>
    <w:rsid w:val="00B30C28"/>
    <w:rsid w:val="00B34320"/>
    <w:rsid w:val="00B36132"/>
    <w:rsid w:val="00B37B91"/>
    <w:rsid w:val="00B46F0F"/>
    <w:rsid w:val="00B52861"/>
    <w:rsid w:val="00B644DE"/>
    <w:rsid w:val="00B8138E"/>
    <w:rsid w:val="00B8236E"/>
    <w:rsid w:val="00B827D2"/>
    <w:rsid w:val="00B850D2"/>
    <w:rsid w:val="00B8591C"/>
    <w:rsid w:val="00B9177F"/>
    <w:rsid w:val="00B94280"/>
    <w:rsid w:val="00BB1904"/>
    <w:rsid w:val="00BB4C23"/>
    <w:rsid w:val="00BB585A"/>
    <w:rsid w:val="00BB5CAE"/>
    <w:rsid w:val="00BC6499"/>
    <w:rsid w:val="00BD6BCB"/>
    <w:rsid w:val="00BE6139"/>
    <w:rsid w:val="00BE6E5E"/>
    <w:rsid w:val="00BE751F"/>
    <w:rsid w:val="00BF2EDA"/>
    <w:rsid w:val="00BF6C71"/>
    <w:rsid w:val="00BF77F4"/>
    <w:rsid w:val="00C00519"/>
    <w:rsid w:val="00C02191"/>
    <w:rsid w:val="00C02DFE"/>
    <w:rsid w:val="00C10696"/>
    <w:rsid w:val="00C32C3A"/>
    <w:rsid w:val="00C32E10"/>
    <w:rsid w:val="00C37A18"/>
    <w:rsid w:val="00C428B1"/>
    <w:rsid w:val="00C42DC8"/>
    <w:rsid w:val="00C46320"/>
    <w:rsid w:val="00C47650"/>
    <w:rsid w:val="00C64AC4"/>
    <w:rsid w:val="00C666F5"/>
    <w:rsid w:val="00C67DAE"/>
    <w:rsid w:val="00C70C5E"/>
    <w:rsid w:val="00C721B9"/>
    <w:rsid w:val="00C75BBA"/>
    <w:rsid w:val="00C815BC"/>
    <w:rsid w:val="00C91BF5"/>
    <w:rsid w:val="00C945BF"/>
    <w:rsid w:val="00C945EE"/>
    <w:rsid w:val="00C94813"/>
    <w:rsid w:val="00CA62C1"/>
    <w:rsid w:val="00CB1CC1"/>
    <w:rsid w:val="00CB2E3C"/>
    <w:rsid w:val="00CB46BA"/>
    <w:rsid w:val="00CB5CC5"/>
    <w:rsid w:val="00CE0715"/>
    <w:rsid w:val="00CE2DFD"/>
    <w:rsid w:val="00CF3826"/>
    <w:rsid w:val="00CF4DD3"/>
    <w:rsid w:val="00D06AF4"/>
    <w:rsid w:val="00D22233"/>
    <w:rsid w:val="00D222D1"/>
    <w:rsid w:val="00D25EB9"/>
    <w:rsid w:val="00D341EF"/>
    <w:rsid w:val="00D357B1"/>
    <w:rsid w:val="00D42198"/>
    <w:rsid w:val="00D43BE5"/>
    <w:rsid w:val="00D43E15"/>
    <w:rsid w:val="00D472C9"/>
    <w:rsid w:val="00D61128"/>
    <w:rsid w:val="00D67A3B"/>
    <w:rsid w:val="00D7405F"/>
    <w:rsid w:val="00D8075F"/>
    <w:rsid w:val="00D80D34"/>
    <w:rsid w:val="00D83C0B"/>
    <w:rsid w:val="00D92146"/>
    <w:rsid w:val="00D92880"/>
    <w:rsid w:val="00DB4ADC"/>
    <w:rsid w:val="00DC080C"/>
    <w:rsid w:val="00DD0001"/>
    <w:rsid w:val="00DD526A"/>
    <w:rsid w:val="00DD5B29"/>
    <w:rsid w:val="00DE1723"/>
    <w:rsid w:val="00DE6BFF"/>
    <w:rsid w:val="00DF388B"/>
    <w:rsid w:val="00DF45F2"/>
    <w:rsid w:val="00DF45FC"/>
    <w:rsid w:val="00DF655D"/>
    <w:rsid w:val="00E03E05"/>
    <w:rsid w:val="00E0794A"/>
    <w:rsid w:val="00E12D01"/>
    <w:rsid w:val="00E1306B"/>
    <w:rsid w:val="00E14F29"/>
    <w:rsid w:val="00E21A2C"/>
    <w:rsid w:val="00E248E4"/>
    <w:rsid w:val="00E24BB3"/>
    <w:rsid w:val="00E25648"/>
    <w:rsid w:val="00E32689"/>
    <w:rsid w:val="00E40025"/>
    <w:rsid w:val="00E44379"/>
    <w:rsid w:val="00E44793"/>
    <w:rsid w:val="00E44875"/>
    <w:rsid w:val="00E4741A"/>
    <w:rsid w:val="00E47A0B"/>
    <w:rsid w:val="00E51F00"/>
    <w:rsid w:val="00E56E21"/>
    <w:rsid w:val="00E579CF"/>
    <w:rsid w:val="00E57BA1"/>
    <w:rsid w:val="00E66170"/>
    <w:rsid w:val="00E66BB1"/>
    <w:rsid w:val="00E704ED"/>
    <w:rsid w:val="00E73152"/>
    <w:rsid w:val="00E85029"/>
    <w:rsid w:val="00E8732C"/>
    <w:rsid w:val="00E949BE"/>
    <w:rsid w:val="00EA21D2"/>
    <w:rsid w:val="00EA3EB0"/>
    <w:rsid w:val="00EA4509"/>
    <w:rsid w:val="00EA5C59"/>
    <w:rsid w:val="00EB14BD"/>
    <w:rsid w:val="00EB39A9"/>
    <w:rsid w:val="00EC0D7E"/>
    <w:rsid w:val="00ED6BC8"/>
    <w:rsid w:val="00EE4404"/>
    <w:rsid w:val="00EF0F66"/>
    <w:rsid w:val="00F00153"/>
    <w:rsid w:val="00F03420"/>
    <w:rsid w:val="00F03E2F"/>
    <w:rsid w:val="00F05CD7"/>
    <w:rsid w:val="00F126F3"/>
    <w:rsid w:val="00F14C12"/>
    <w:rsid w:val="00F25E0D"/>
    <w:rsid w:val="00F30880"/>
    <w:rsid w:val="00F30C20"/>
    <w:rsid w:val="00F325E0"/>
    <w:rsid w:val="00F3573E"/>
    <w:rsid w:val="00F4074E"/>
    <w:rsid w:val="00F4086F"/>
    <w:rsid w:val="00F44113"/>
    <w:rsid w:val="00F44E8B"/>
    <w:rsid w:val="00F45C33"/>
    <w:rsid w:val="00F50D3B"/>
    <w:rsid w:val="00F52931"/>
    <w:rsid w:val="00F543B5"/>
    <w:rsid w:val="00F613B5"/>
    <w:rsid w:val="00F659B6"/>
    <w:rsid w:val="00F70EBE"/>
    <w:rsid w:val="00F71097"/>
    <w:rsid w:val="00F72B50"/>
    <w:rsid w:val="00F73D5A"/>
    <w:rsid w:val="00F847B0"/>
    <w:rsid w:val="00F8747F"/>
    <w:rsid w:val="00F904BA"/>
    <w:rsid w:val="00F91215"/>
    <w:rsid w:val="00F95A7B"/>
    <w:rsid w:val="00F97039"/>
    <w:rsid w:val="00FA3E98"/>
    <w:rsid w:val="00FB0845"/>
    <w:rsid w:val="00FC00FD"/>
    <w:rsid w:val="00FC060F"/>
    <w:rsid w:val="00FC33B8"/>
    <w:rsid w:val="00FD4658"/>
    <w:rsid w:val="00FE2E59"/>
    <w:rsid w:val="00FF043C"/>
    <w:rsid w:val="00FF19F1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66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4806287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726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2</cp:revision>
  <cp:lastPrinted>2026-04-17T12:25:00Z</cp:lastPrinted>
  <dcterms:created xsi:type="dcterms:W3CDTF">2026-04-17T12:35:00Z</dcterms:created>
  <dcterms:modified xsi:type="dcterms:W3CDTF">2026-04-17T12:35:00Z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e13c9889-a7b3-45dc-9243-b3d86c4b4e2e</vt:lpwstr>
  </property>
</Properties>
</file>