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4CDF" w14:textId="6D90C4D5" w:rsidR="00A9352A" w:rsidRPr="00B45452" w:rsidRDefault="044B12E4" w:rsidP="004505AF">
      <w:pPr>
        <w:pStyle w:val="DocumentTitle"/>
      </w:pPr>
      <w:r>
        <w:t>SAE Video Choice Board — Six-Week Plan</w:t>
      </w:r>
    </w:p>
    <w:p w14:paraId="29DFFE73" w14:textId="7A3E0CF8" w:rsidR="00A9352A" w:rsidRDefault="044B12E4" w:rsidP="044B12E4">
      <w:pPr>
        <w:pStyle w:val="FFABody"/>
        <w:rPr>
          <w:i/>
          <w:iCs/>
          <w:sz w:val="14"/>
          <w:szCs w:val="14"/>
        </w:rPr>
      </w:pPr>
      <w:r w:rsidRPr="044B12E4">
        <w:rPr>
          <w:i/>
          <w:iCs/>
          <w:sz w:val="14"/>
          <w:szCs w:val="14"/>
        </w:rPr>
        <w:t>Created: 02/2018 by the National FFA Organization</w:t>
      </w:r>
    </w:p>
    <w:p w14:paraId="4FC4DDF3" w14:textId="288A6286" w:rsidR="006D0494" w:rsidRDefault="044B12E4" w:rsidP="006D0494">
      <w:pPr>
        <w:pStyle w:val="FFASub1"/>
      </w:pPr>
      <w:r>
        <w:t>Directions:</w:t>
      </w:r>
    </w:p>
    <w:p w14:paraId="39C0C76E" w14:textId="37593AD2" w:rsidR="004A7951" w:rsidRPr="00B43D81" w:rsidRDefault="044B12E4" w:rsidP="004A7951">
      <w:pPr>
        <w:pStyle w:val="FFABody"/>
        <w:numPr>
          <w:ilvl w:val="0"/>
          <w:numId w:val="26"/>
        </w:numPr>
      </w:pPr>
      <w:r>
        <w:t xml:space="preserve">Complete </w:t>
      </w:r>
      <w:r w:rsidRPr="044B12E4">
        <w:rPr>
          <w:i/>
          <w:iCs/>
        </w:rPr>
        <w:t>at</w:t>
      </w:r>
      <w:r>
        <w:t xml:space="preserve"> </w:t>
      </w:r>
      <w:r w:rsidRPr="044B12E4">
        <w:rPr>
          <w:i/>
          <w:iCs/>
        </w:rPr>
        <w:t xml:space="preserve">least </w:t>
      </w:r>
      <w:r w:rsidR="00473E6F">
        <w:rPr>
          <w:i/>
          <w:iCs/>
        </w:rPr>
        <w:t>one</w:t>
      </w:r>
      <w:r w:rsidRPr="044B12E4">
        <w:rPr>
          <w:i/>
          <w:iCs/>
        </w:rPr>
        <w:t xml:space="preserve"> </w:t>
      </w:r>
      <w:r w:rsidR="00473E6F" w:rsidRPr="00F734E9">
        <w:t xml:space="preserve">of the following tasks each </w:t>
      </w:r>
      <w:r>
        <w:t xml:space="preserve">week. </w:t>
      </w:r>
      <w:r w:rsidR="00473E6F" w:rsidRPr="00F734E9">
        <w:t xml:space="preserve">There are a total of 12 activities that must be completed by the time the </w:t>
      </w:r>
      <w:r w:rsidR="00473E6F">
        <w:t>six</w:t>
      </w:r>
      <w:r w:rsidR="00473E6F" w:rsidRPr="00F734E9">
        <w:t xml:space="preserve"> weeks are over. </w:t>
      </w:r>
      <w:r>
        <w:t xml:space="preserve"> </w:t>
      </w:r>
    </w:p>
    <w:p w14:paraId="33AFA66C" w14:textId="77777777" w:rsidR="004A7951" w:rsidRPr="00B43D81" w:rsidRDefault="044B12E4" w:rsidP="004A7951">
      <w:pPr>
        <w:pStyle w:val="FFABody"/>
        <w:numPr>
          <w:ilvl w:val="0"/>
          <w:numId w:val="26"/>
        </w:numPr>
      </w:pPr>
      <w:r>
        <w:t xml:space="preserve">You can complete the tasks in any order you choose. </w:t>
      </w:r>
    </w:p>
    <w:p w14:paraId="74904071" w14:textId="1F2CF356" w:rsidR="004A7951" w:rsidRPr="00B43D81" w:rsidRDefault="000E140C" w:rsidP="004A7951">
      <w:pPr>
        <w:pStyle w:val="FFABody"/>
        <w:numPr>
          <w:ilvl w:val="0"/>
          <w:numId w:val="26"/>
        </w:numPr>
      </w:pPr>
      <w:r>
        <w:t>Shade or color in each box</w:t>
      </w:r>
      <w:r w:rsidR="044B12E4">
        <w:t xml:space="preserve"> below as you complete it. Write responses on your own paper unless the box tells you to use one of the worksheets. </w:t>
      </w:r>
    </w:p>
    <w:p w14:paraId="5D052CA1" w14:textId="53C19312" w:rsidR="004A7951" w:rsidRPr="00B43D81" w:rsidRDefault="044B12E4" w:rsidP="004A7951">
      <w:pPr>
        <w:pStyle w:val="FFABody"/>
        <w:numPr>
          <w:ilvl w:val="0"/>
          <w:numId w:val="26"/>
        </w:numPr>
      </w:pPr>
      <w:r>
        <w:t>This board is worth 105 points.</w:t>
      </w:r>
    </w:p>
    <w:p w14:paraId="74FE8072" w14:textId="5C160FD8" w:rsidR="00B46137" w:rsidRPr="00B43D81" w:rsidRDefault="044B12E4" w:rsidP="006D0494">
      <w:pPr>
        <w:pStyle w:val="FFABody"/>
        <w:numPr>
          <w:ilvl w:val="0"/>
          <w:numId w:val="26"/>
        </w:numPr>
      </w:pPr>
      <w:r w:rsidRPr="044B12E4">
        <w:rPr>
          <w:b/>
          <w:bCs/>
        </w:rPr>
        <w:t xml:space="preserve">Due date for completion is </w:t>
      </w:r>
      <w:r w:rsidRPr="044B12E4">
        <w:rPr>
          <w:b/>
          <w:bCs/>
          <w:u w:val="single"/>
        </w:rPr>
        <w:t>_________</w:t>
      </w:r>
      <w:r w:rsidRPr="044B12E4">
        <w:rPr>
          <w:b/>
          <w:bCs/>
        </w:rPr>
        <w:t xml:space="preserve">.  </w:t>
      </w:r>
    </w:p>
    <w:p w14:paraId="60E2C126" w14:textId="0C1A6360" w:rsidR="0036586D" w:rsidRDefault="044B12E4" w:rsidP="00E83384">
      <w:pPr>
        <w:pStyle w:val="FFABody"/>
        <w:numPr>
          <w:ilvl w:val="0"/>
          <w:numId w:val="26"/>
        </w:numPr>
      </w:pPr>
      <w:r>
        <w:t xml:space="preserve">Access the SAE videos at </w:t>
      </w:r>
      <w:hyperlink r:id="rId11" w:history="1">
        <w:r w:rsidR="002C47E9" w:rsidRPr="00887D8A">
          <w:rPr>
            <w:rStyle w:val="Hyperlink"/>
          </w:rPr>
          <w:t>www.FFA.org/FFA-video-center/</w:t>
        </w:r>
      </w:hyperlink>
      <w:hyperlink r:id="rId12" w:history="1">
        <w:r w:rsidR="002C47E9">
          <w:rPr>
            <w:rStyle w:val="Hyperlink"/>
          </w:rPr>
          <w:t>sae-video-library/</w:t>
        </w:r>
      </w:hyperlink>
      <w:r>
        <w:t>.</w:t>
      </w:r>
    </w:p>
    <w:p w14:paraId="28844FAB" w14:textId="77777777" w:rsidR="007D483F" w:rsidRDefault="007D483F" w:rsidP="001669E7">
      <w:pPr>
        <w:pStyle w:val="FFABody"/>
        <w:ind w:left="360"/>
      </w:pPr>
    </w:p>
    <w:tbl>
      <w:tblPr>
        <w:tblStyle w:val="TableGrid"/>
        <w:tblW w:w="0" w:type="auto"/>
        <w:jc w:val="center"/>
        <w:tblLook w:val="04A0" w:firstRow="1" w:lastRow="0" w:firstColumn="1" w:lastColumn="0" w:noHBand="0" w:noVBand="1"/>
      </w:tblPr>
      <w:tblGrid>
        <w:gridCol w:w="985"/>
        <w:gridCol w:w="3088"/>
        <w:gridCol w:w="3088"/>
        <w:gridCol w:w="3089"/>
      </w:tblGrid>
      <w:tr w:rsidR="0036586D" w14:paraId="79EA8651" w14:textId="77777777" w:rsidTr="044B12E4">
        <w:trPr>
          <w:jc w:val="center"/>
        </w:trPr>
        <w:tc>
          <w:tcPr>
            <w:tcW w:w="10250" w:type="dxa"/>
            <w:gridSpan w:val="4"/>
          </w:tcPr>
          <w:p w14:paraId="3D2CC767" w14:textId="42B82BA8" w:rsidR="0036586D" w:rsidRDefault="044B12E4" w:rsidP="0036586D">
            <w:pPr>
              <w:pStyle w:val="FFASub1"/>
              <w:jc w:val="center"/>
            </w:pPr>
            <w:r>
              <w:t>Six-week plan</w:t>
            </w:r>
          </w:p>
        </w:tc>
      </w:tr>
      <w:tr w:rsidR="00F54389" w14:paraId="6CF71181" w14:textId="77777777" w:rsidTr="044B12E4">
        <w:trPr>
          <w:cantSplit/>
          <w:trHeight w:val="2897"/>
          <w:jc w:val="center"/>
        </w:trPr>
        <w:tc>
          <w:tcPr>
            <w:tcW w:w="985" w:type="dxa"/>
            <w:tcBorders>
              <w:bottom w:val="nil"/>
            </w:tcBorders>
            <w:textDirection w:val="btLr"/>
            <w:vAlign w:val="center"/>
          </w:tcPr>
          <w:p w14:paraId="386F83F3" w14:textId="77777777" w:rsidR="0036586D" w:rsidRDefault="044B12E4" w:rsidP="00C37630">
            <w:pPr>
              <w:pStyle w:val="FFABody"/>
              <w:ind w:left="113" w:right="113"/>
              <w:jc w:val="center"/>
            </w:pPr>
            <w:r>
              <w:t>Remember/</w:t>
            </w:r>
          </w:p>
          <w:p w14:paraId="352FD1B4" w14:textId="31878E6C" w:rsidR="0036586D" w:rsidRDefault="044B12E4" w:rsidP="00815DBD">
            <w:pPr>
              <w:pStyle w:val="FFABody"/>
              <w:ind w:left="113" w:right="113"/>
              <w:jc w:val="center"/>
            </w:pPr>
            <w:r>
              <w:t>Understand</w:t>
            </w:r>
          </w:p>
        </w:tc>
        <w:tc>
          <w:tcPr>
            <w:tcW w:w="3088" w:type="dxa"/>
            <w:tcBorders>
              <w:bottom w:val="nil"/>
            </w:tcBorders>
          </w:tcPr>
          <w:p w14:paraId="78DF8589" w14:textId="3AD274F4" w:rsidR="0036586D" w:rsidRDefault="044B12E4" w:rsidP="00815DBD">
            <w:pPr>
              <w:pStyle w:val="FFABody"/>
              <w:jc w:val="center"/>
            </w:pPr>
            <w:r>
              <w:t>Select and watch an SAE video.</w:t>
            </w:r>
          </w:p>
          <w:p w14:paraId="354FD6D6" w14:textId="6292807C" w:rsidR="0036586D" w:rsidRDefault="044B12E4" w:rsidP="00815DBD">
            <w:pPr>
              <w:pStyle w:val="FFABody"/>
              <w:jc w:val="center"/>
            </w:pPr>
            <w:r>
              <w:t>Describe the SAE in one paragraph or prepare a 30-second oral summary of the video.</w:t>
            </w:r>
          </w:p>
          <w:p w14:paraId="1A574993" w14:textId="77777777" w:rsidR="0036586D" w:rsidRDefault="0036586D" w:rsidP="00815DBD">
            <w:pPr>
              <w:pStyle w:val="FFABody"/>
              <w:jc w:val="center"/>
            </w:pPr>
          </w:p>
          <w:p w14:paraId="77A0D158" w14:textId="547B6C2E" w:rsidR="0036586D" w:rsidRDefault="044B12E4" w:rsidP="00815DBD">
            <w:pPr>
              <w:pStyle w:val="FFABody"/>
              <w:jc w:val="center"/>
            </w:pPr>
            <w:r>
              <w:t>Title of Video:</w:t>
            </w:r>
          </w:p>
          <w:p w14:paraId="6AB5B06B" w14:textId="0225486A" w:rsidR="0036586D" w:rsidRDefault="044B12E4" w:rsidP="00815DBD">
            <w:pPr>
              <w:pStyle w:val="FFABody"/>
              <w:jc w:val="center"/>
            </w:pPr>
            <w:r>
              <w:t>_________________________</w:t>
            </w:r>
          </w:p>
          <w:p w14:paraId="66ED24A0" w14:textId="77777777" w:rsidR="0036586D" w:rsidRDefault="0036586D" w:rsidP="007776C8">
            <w:pPr>
              <w:pStyle w:val="FFABody"/>
              <w:jc w:val="center"/>
            </w:pPr>
          </w:p>
          <w:p w14:paraId="344CBF7B" w14:textId="614A88B1" w:rsidR="00C53D0D" w:rsidRPr="001669E7" w:rsidRDefault="044B12E4" w:rsidP="044B12E4">
            <w:pPr>
              <w:pStyle w:val="FFABody"/>
              <w:jc w:val="center"/>
              <w:rPr>
                <w:i/>
                <w:iCs/>
              </w:rPr>
            </w:pPr>
            <w:hyperlink w:anchor="Worksheet3" w:history="1">
              <w:r w:rsidRPr="00472242">
                <w:rPr>
                  <w:rStyle w:val="Hyperlink"/>
                  <w:i/>
                  <w:iCs/>
                </w:rPr>
                <w:t xml:space="preserve">Record your answer on the </w:t>
              </w:r>
              <w:r w:rsidR="00387D62">
                <w:rPr>
                  <w:rStyle w:val="Hyperlink"/>
                  <w:i/>
                  <w:iCs/>
                </w:rPr>
                <w:t>Appendix</w:t>
              </w:r>
              <w:r w:rsidRPr="00472242">
                <w:rPr>
                  <w:rStyle w:val="Hyperlink"/>
                  <w:i/>
                  <w:iCs/>
                </w:rPr>
                <w:t xml:space="preserve"> 3.</w:t>
              </w:r>
            </w:hyperlink>
          </w:p>
          <w:p w14:paraId="148D7099" w14:textId="2A290370" w:rsidR="0075451E" w:rsidRDefault="0075451E" w:rsidP="008B1E90">
            <w:pPr>
              <w:pStyle w:val="FFABody"/>
              <w:jc w:val="center"/>
            </w:pPr>
          </w:p>
          <w:p w14:paraId="068CBF09" w14:textId="32D80E10" w:rsidR="00C53D0D" w:rsidRPr="0075451E" w:rsidRDefault="00C53D0D" w:rsidP="001669E7">
            <w:pPr>
              <w:pStyle w:val="FFABody"/>
              <w:rPr>
                <w:b/>
              </w:rPr>
            </w:pPr>
          </w:p>
        </w:tc>
        <w:tc>
          <w:tcPr>
            <w:tcW w:w="3088" w:type="dxa"/>
            <w:tcBorders>
              <w:bottom w:val="nil"/>
            </w:tcBorders>
          </w:tcPr>
          <w:p w14:paraId="0CE8FA2E" w14:textId="6CA22624" w:rsidR="0036586D" w:rsidRDefault="044B12E4" w:rsidP="00C37630">
            <w:pPr>
              <w:pStyle w:val="FFABody"/>
              <w:jc w:val="center"/>
            </w:pPr>
            <w:r>
              <w:t>Watch a new SAE video.</w:t>
            </w:r>
          </w:p>
          <w:p w14:paraId="168F1297" w14:textId="25A03FA0" w:rsidR="0036586D" w:rsidRDefault="044B12E4" w:rsidP="00815DBD">
            <w:pPr>
              <w:pStyle w:val="FFABody"/>
              <w:jc w:val="center"/>
            </w:pPr>
            <w:r>
              <w:t>List 3 skills the student learned from his or her SAE.</w:t>
            </w:r>
          </w:p>
          <w:p w14:paraId="02C5DA08" w14:textId="2523F592" w:rsidR="00CD351B" w:rsidRDefault="00CD351B" w:rsidP="00815DBD">
            <w:pPr>
              <w:pStyle w:val="FFABody"/>
              <w:jc w:val="center"/>
            </w:pPr>
          </w:p>
          <w:p w14:paraId="11D43427" w14:textId="77777777" w:rsidR="00C72CBB" w:rsidRDefault="044B12E4" w:rsidP="00815DBD">
            <w:pPr>
              <w:pStyle w:val="FFABody"/>
              <w:jc w:val="center"/>
            </w:pPr>
            <w:r>
              <w:t>Title of Video:</w:t>
            </w:r>
          </w:p>
          <w:p w14:paraId="14E17CAF" w14:textId="700B81C4" w:rsidR="00C72CBB" w:rsidRDefault="044B12E4" w:rsidP="00815DBD">
            <w:pPr>
              <w:pStyle w:val="FFABody"/>
              <w:jc w:val="center"/>
            </w:pPr>
            <w:r>
              <w:t>_________________________</w:t>
            </w:r>
          </w:p>
          <w:p w14:paraId="4B88481D" w14:textId="77777777" w:rsidR="00C72CBB" w:rsidRDefault="00C72CBB" w:rsidP="00815DBD">
            <w:pPr>
              <w:pStyle w:val="FFABody"/>
              <w:jc w:val="center"/>
            </w:pPr>
          </w:p>
          <w:p w14:paraId="48B81397" w14:textId="783A443F" w:rsidR="00E4068C" w:rsidRDefault="044B12E4" w:rsidP="00C37630">
            <w:pPr>
              <w:pStyle w:val="FFABody"/>
              <w:jc w:val="center"/>
            </w:pPr>
            <w:r>
              <w:t>What advice does the student give to other students who want to start an SAE?</w:t>
            </w:r>
          </w:p>
          <w:p w14:paraId="7A825B39" w14:textId="75F2963C" w:rsidR="008B1E90" w:rsidRDefault="008B1E90" w:rsidP="00815DBD">
            <w:pPr>
              <w:pStyle w:val="FFABody"/>
              <w:jc w:val="center"/>
            </w:pPr>
          </w:p>
          <w:p w14:paraId="38216796" w14:textId="0A604FFD" w:rsidR="00587E2E" w:rsidRDefault="044B12E4" w:rsidP="044B12E4">
            <w:pPr>
              <w:pStyle w:val="FFABody"/>
              <w:jc w:val="center"/>
              <w:rPr>
                <w:b/>
                <w:bCs/>
              </w:rPr>
            </w:pPr>
            <w:hyperlink w:anchor="Worksheet3" w:history="1">
              <w:r w:rsidRPr="00472242">
                <w:rPr>
                  <w:rStyle w:val="Hyperlink"/>
                  <w:i/>
                  <w:iCs/>
                </w:rPr>
                <w:t xml:space="preserve">Record your answer on </w:t>
              </w:r>
              <w:r w:rsidR="00387D62">
                <w:rPr>
                  <w:rStyle w:val="Hyperlink"/>
                  <w:i/>
                  <w:iCs/>
                </w:rPr>
                <w:t>Appendix</w:t>
              </w:r>
              <w:r w:rsidRPr="00472242">
                <w:rPr>
                  <w:rStyle w:val="Hyperlink"/>
                  <w:i/>
                  <w:iCs/>
                </w:rPr>
                <w:t xml:space="preserve"> 3.</w:t>
              </w:r>
            </w:hyperlink>
          </w:p>
          <w:p w14:paraId="60896B2C" w14:textId="374E6F7A" w:rsidR="0036586D" w:rsidRPr="0075451E" w:rsidRDefault="0036586D" w:rsidP="001669E7">
            <w:pPr>
              <w:pStyle w:val="FFABody"/>
              <w:rPr>
                <w:b/>
              </w:rPr>
            </w:pPr>
          </w:p>
        </w:tc>
        <w:tc>
          <w:tcPr>
            <w:tcW w:w="3089" w:type="dxa"/>
            <w:tcBorders>
              <w:bottom w:val="nil"/>
            </w:tcBorders>
          </w:tcPr>
          <w:p w14:paraId="10A69A49" w14:textId="3735DF56" w:rsidR="0036586D" w:rsidRDefault="044B12E4" w:rsidP="0075451E">
            <w:pPr>
              <w:pStyle w:val="FFABody"/>
              <w:jc w:val="center"/>
            </w:pPr>
            <w:r>
              <w:t>Pick and watch a new SAE video.</w:t>
            </w:r>
          </w:p>
          <w:p w14:paraId="543CB318" w14:textId="5526DE3A" w:rsidR="0036586D" w:rsidRDefault="00270B89" w:rsidP="0075451E">
            <w:pPr>
              <w:pStyle w:val="FFABody"/>
              <w:jc w:val="center"/>
            </w:pPr>
            <w:r>
              <w:t>In 3 or more sentences, describe h</w:t>
            </w:r>
            <w:r w:rsidR="044B12E4">
              <w:t xml:space="preserve">ow this student chose </w:t>
            </w:r>
            <w:r>
              <w:t>and</w:t>
            </w:r>
            <w:r w:rsidR="044B12E4">
              <w:t xml:space="preserve"> started with this SAE?</w:t>
            </w:r>
          </w:p>
          <w:p w14:paraId="6236105A" w14:textId="77777777" w:rsidR="006F1541" w:rsidRDefault="006F1541" w:rsidP="0075451E">
            <w:pPr>
              <w:pStyle w:val="FFABody"/>
              <w:jc w:val="center"/>
            </w:pPr>
          </w:p>
          <w:p w14:paraId="5545AA15" w14:textId="5521CD40" w:rsidR="006F1541" w:rsidRDefault="044B12E4" w:rsidP="0075451E">
            <w:pPr>
              <w:pStyle w:val="FFABody"/>
              <w:jc w:val="center"/>
            </w:pPr>
            <w:r>
              <w:t xml:space="preserve">Title of Video: </w:t>
            </w:r>
          </w:p>
          <w:p w14:paraId="0B75224F" w14:textId="43F5303C" w:rsidR="006F1541" w:rsidRDefault="044B12E4" w:rsidP="004505AF">
            <w:pPr>
              <w:pStyle w:val="FFABody"/>
              <w:jc w:val="center"/>
            </w:pPr>
            <w:r>
              <w:t>_______________________</w:t>
            </w:r>
          </w:p>
          <w:p w14:paraId="52325E4D" w14:textId="77777777" w:rsidR="006F1541" w:rsidRDefault="006F1541" w:rsidP="001669E7">
            <w:pPr>
              <w:pStyle w:val="FFABody"/>
            </w:pPr>
          </w:p>
          <w:p w14:paraId="4056775E" w14:textId="77777777" w:rsidR="0075451E" w:rsidRPr="001669E7" w:rsidRDefault="0075451E" w:rsidP="0075451E">
            <w:pPr>
              <w:pStyle w:val="FFABody"/>
              <w:jc w:val="center"/>
              <w:rPr>
                <w:i/>
              </w:rPr>
            </w:pPr>
          </w:p>
          <w:p w14:paraId="110635E0" w14:textId="15D11A4F" w:rsidR="008B1E90" w:rsidRPr="001669E7" w:rsidRDefault="044B12E4" w:rsidP="044B12E4">
            <w:pPr>
              <w:pStyle w:val="FFABody"/>
              <w:jc w:val="center"/>
              <w:rPr>
                <w:i/>
                <w:iCs/>
              </w:rPr>
            </w:pPr>
            <w:hyperlink w:anchor="Worksheet3" w:history="1">
              <w:r w:rsidRPr="00472242">
                <w:rPr>
                  <w:rStyle w:val="Hyperlink"/>
                  <w:i/>
                  <w:iCs/>
                </w:rPr>
                <w:t xml:space="preserve">Record your answer on the </w:t>
              </w:r>
              <w:r w:rsidR="00387D62">
                <w:rPr>
                  <w:rStyle w:val="Hyperlink"/>
                  <w:i/>
                  <w:iCs/>
                </w:rPr>
                <w:t>Appendix</w:t>
              </w:r>
              <w:r w:rsidRPr="00472242">
                <w:rPr>
                  <w:rStyle w:val="Hyperlink"/>
                  <w:i/>
                  <w:iCs/>
                </w:rPr>
                <w:t xml:space="preserve"> 3.</w:t>
              </w:r>
            </w:hyperlink>
          </w:p>
          <w:p w14:paraId="12E16BF3" w14:textId="0923C832" w:rsidR="00C53D0D" w:rsidRPr="0075451E" w:rsidRDefault="00C53D0D" w:rsidP="001669E7">
            <w:pPr>
              <w:pStyle w:val="FFABody"/>
              <w:rPr>
                <w:b/>
              </w:rPr>
            </w:pPr>
          </w:p>
        </w:tc>
      </w:tr>
      <w:tr w:rsidR="00F54389" w14:paraId="4A809302" w14:textId="77777777" w:rsidTr="044B12E4">
        <w:trPr>
          <w:cantSplit/>
          <w:trHeight w:val="233"/>
          <w:jc w:val="center"/>
        </w:trPr>
        <w:tc>
          <w:tcPr>
            <w:tcW w:w="985" w:type="dxa"/>
            <w:tcBorders>
              <w:top w:val="nil"/>
            </w:tcBorders>
            <w:textDirection w:val="btLr"/>
            <w:vAlign w:val="center"/>
          </w:tcPr>
          <w:p w14:paraId="71AE42B7" w14:textId="77777777" w:rsidR="00A6797E" w:rsidRDefault="00A6797E" w:rsidP="00C37630">
            <w:pPr>
              <w:pStyle w:val="FFABody"/>
              <w:ind w:left="113" w:right="113"/>
              <w:jc w:val="center"/>
            </w:pPr>
          </w:p>
        </w:tc>
        <w:tc>
          <w:tcPr>
            <w:tcW w:w="3088" w:type="dxa"/>
            <w:tcBorders>
              <w:top w:val="nil"/>
            </w:tcBorders>
          </w:tcPr>
          <w:p w14:paraId="45426BDA" w14:textId="106ACCDF" w:rsidR="00A6797E" w:rsidDel="00C72CBB" w:rsidRDefault="044B12E4" w:rsidP="001669E7">
            <w:pPr>
              <w:pStyle w:val="FFABody"/>
              <w:jc w:val="right"/>
            </w:pPr>
            <w:r w:rsidRPr="044B12E4">
              <w:rPr>
                <w:b/>
                <w:bCs/>
              </w:rPr>
              <w:t>5 points</w:t>
            </w:r>
          </w:p>
        </w:tc>
        <w:tc>
          <w:tcPr>
            <w:tcW w:w="3088" w:type="dxa"/>
            <w:tcBorders>
              <w:top w:val="nil"/>
            </w:tcBorders>
          </w:tcPr>
          <w:p w14:paraId="20307053" w14:textId="0D7F120C" w:rsidR="00A6797E" w:rsidRDefault="044B12E4" w:rsidP="001669E7">
            <w:pPr>
              <w:pStyle w:val="FFABody"/>
              <w:jc w:val="right"/>
            </w:pPr>
            <w:r w:rsidRPr="044B12E4">
              <w:rPr>
                <w:b/>
                <w:bCs/>
              </w:rPr>
              <w:t>5 points</w:t>
            </w:r>
          </w:p>
        </w:tc>
        <w:tc>
          <w:tcPr>
            <w:tcW w:w="3089" w:type="dxa"/>
            <w:tcBorders>
              <w:top w:val="nil"/>
            </w:tcBorders>
          </w:tcPr>
          <w:p w14:paraId="7D51E9BA" w14:textId="299113E2" w:rsidR="00A6797E" w:rsidDel="00C72CBB" w:rsidRDefault="044B12E4" w:rsidP="001669E7">
            <w:pPr>
              <w:pStyle w:val="FFABody"/>
              <w:jc w:val="right"/>
            </w:pPr>
            <w:r w:rsidRPr="044B12E4">
              <w:rPr>
                <w:b/>
                <w:bCs/>
              </w:rPr>
              <w:t>5 points</w:t>
            </w:r>
          </w:p>
        </w:tc>
      </w:tr>
      <w:tr w:rsidR="00F54389" w14:paraId="45C264F8" w14:textId="77777777" w:rsidTr="044B12E4">
        <w:trPr>
          <w:cantSplit/>
          <w:trHeight w:val="1601"/>
          <w:jc w:val="center"/>
        </w:trPr>
        <w:tc>
          <w:tcPr>
            <w:tcW w:w="985" w:type="dxa"/>
            <w:tcBorders>
              <w:bottom w:val="nil"/>
            </w:tcBorders>
            <w:textDirection w:val="btLr"/>
            <w:vAlign w:val="center"/>
          </w:tcPr>
          <w:p w14:paraId="0999B352" w14:textId="77777777" w:rsidR="00C72CBB" w:rsidRDefault="044B12E4" w:rsidP="00C37630">
            <w:pPr>
              <w:pStyle w:val="FFABody"/>
              <w:ind w:left="113" w:right="113"/>
              <w:jc w:val="center"/>
            </w:pPr>
            <w:r>
              <w:t>Apply/Analyze/</w:t>
            </w:r>
          </w:p>
          <w:p w14:paraId="5D6785F6" w14:textId="34826642" w:rsidR="0036586D" w:rsidRDefault="044B12E4" w:rsidP="00C37630">
            <w:pPr>
              <w:pStyle w:val="FFABody"/>
              <w:ind w:left="113" w:right="113"/>
              <w:jc w:val="center"/>
            </w:pPr>
            <w:r>
              <w:t>Evaluate</w:t>
            </w:r>
          </w:p>
        </w:tc>
        <w:tc>
          <w:tcPr>
            <w:tcW w:w="3088" w:type="dxa"/>
            <w:tcBorders>
              <w:bottom w:val="nil"/>
            </w:tcBorders>
          </w:tcPr>
          <w:p w14:paraId="3666CE93" w14:textId="77B674A1" w:rsidR="00F54389" w:rsidRPr="00F54389" w:rsidRDefault="044B12E4" w:rsidP="00F54389">
            <w:pPr>
              <w:pStyle w:val="FFABody"/>
              <w:jc w:val="center"/>
            </w:pPr>
            <w:r w:rsidRPr="00F54389">
              <w:t xml:space="preserve">Complete an </w:t>
            </w:r>
          </w:p>
          <w:p w14:paraId="72B09A4C" w14:textId="07BFE55C" w:rsidR="006F1541" w:rsidRPr="00F54389" w:rsidRDefault="00F54389" w:rsidP="000E140C">
            <w:pPr>
              <w:pStyle w:val="FFABody"/>
              <w:jc w:val="center"/>
            </w:pPr>
            <w:hyperlink r:id="rId13" w:history="1">
              <w:r w:rsidRPr="00F54389">
                <w:rPr>
                  <w:rStyle w:val="Hyperlink"/>
                </w:rPr>
                <w:t>SAE Video Worksheet</w:t>
              </w:r>
            </w:hyperlink>
            <w:r w:rsidR="000E140C">
              <w:t>.</w:t>
            </w:r>
          </w:p>
          <w:p w14:paraId="70B3DB17" w14:textId="77777777" w:rsidR="00A776C7" w:rsidRPr="00F54389" w:rsidRDefault="00A776C7" w:rsidP="006F1541">
            <w:pPr>
              <w:pStyle w:val="FFABody"/>
              <w:jc w:val="center"/>
            </w:pPr>
          </w:p>
          <w:p w14:paraId="477B71C1" w14:textId="0EF8F658" w:rsidR="006F1541" w:rsidRPr="00F54389" w:rsidRDefault="044B12E4" w:rsidP="00A776C7">
            <w:pPr>
              <w:pStyle w:val="FFABody"/>
              <w:jc w:val="center"/>
            </w:pPr>
            <w:r w:rsidRPr="00F54389">
              <w:t>Title of worksheet:</w:t>
            </w:r>
          </w:p>
          <w:p w14:paraId="72762E19" w14:textId="77777777" w:rsidR="006F1541" w:rsidRDefault="00F54389" w:rsidP="00F54389">
            <w:pPr>
              <w:pStyle w:val="FFABody"/>
              <w:jc w:val="center"/>
            </w:pPr>
            <w:r>
              <w:t>______________________</w:t>
            </w:r>
            <w:r w:rsidR="000E140C">
              <w:t>_</w:t>
            </w:r>
            <w:r>
              <w:t>__</w:t>
            </w:r>
          </w:p>
          <w:p w14:paraId="678B1132" w14:textId="5330896E" w:rsidR="000E140C" w:rsidRPr="00F54389" w:rsidRDefault="000E140C" w:rsidP="00F54389">
            <w:pPr>
              <w:pStyle w:val="FFABody"/>
              <w:jc w:val="center"/>
            </w:pPr>
            <w:r>
              <w:t>_________________________</w:t>
            </w:r>
          </w:p>
        </w:tc>
        <w:tc>
          <w:tcPr>
            <w:tcW w:w="3088" w:type="dxa"/>
            <w:tcBorders>
              <w:bottom w:val="nil"/>
            </w:tcBorders>
          </w:tcPr>
          <w:p w14:paraId="092EF9CE" w14:textId="3B20F733" w:rsidR="006F1541" w:rsidRPr="00F54389" w:rsidRDefault="044B12E4" w:rsidP="006F1541">
            <w:pPr>
              <w:pStyle w:val="FFABody"/>
              <w:jc w:val="center"/>
            </w:pPr>
            <w:r w:rsidRPr="00F54389">
              <w:t xml:space="preserve">Complete an </w:t>
            </w:r>
            <w:hyperlink r:id="rId14" w:history="1">
              <w:r w:rsidR="00F54389" w:rsidRPr="00F54389">
                <w:rPr>
                  <w:rStyle w:val="Hyperlink"/>
                </w:rPr>
                <w:t>SAE Video Worksheet</w:t>
              </w:r>
            </w:hyperlink>
            <w:r w:rsidR="000E140C">
              <w:t>.</w:t>
            </w:r>
          </w:p>
          <w:p w14:paraId="49E3C6F9" w14:textId="77777777" w:rsidR="006F1541" w:rsidRPr="00F54389" w:rsidRDefault="006F1541" w:rsidP="00A776C7">
            <w:pPr>
              <w:pStyle w:val="FFABody"/>
              <w:jc w:val="center"/>
              <w:rPr>
                <w:b/>
              </w:rPr>
            </w:pPr>
          </w:p>
          <w:p w14:paraId="42551D64" w14:textId="77777777" w:rsidR="00A776C7" w:rsidRPr="00F54389" w:rsidRDefault="044B12E4" w:rsidP="00A776C7">
            <w:pPr>
              <w:pStyle w:val="FFABody"/>
              <w:jc w:val="center"/>
            </w:pPr>
            <w:r w:rsidRPr="00F54389">
              <w:t>Title of worksheet:</w:t>
            </w:r>
          </w:p>
          <w:p w14:paraId="5655647C" w14:textId="0815243F" w:rsidR="00A776C7" w:rsidRDefault="044B12E4" w:rsidP="00A776C7">
            <w:pPr>
              <w:pStyle w:val="FFABody"/>
              <w:jc w:val="center"/>
            </w:pPr>
            <w:r w:rsidRPr="00F54389">
              <w:t>________________________</w:t>
            </w:r>
          </w:p>
          <w:p w14:paraId="2E1C2BDA" w14:textId="607AD1C3" w:rsidR="000E140C" w:rsidRPr="00F54389" w:rsidRDefault="000E140C" w:rsidP="00A776C7">
            <w:pPr>
              <w:pStyle w:val="FFABody"/>
              <w:jc w:val="center"/>
            </w:pPr>
            <w:r>
              <w:t>________________________</w:t>
            </w:r>
          </w:p>
          <w:p w14:paraId="5D1F9B68" w14:textId="7C1EEFD5" w:rsidR="00A776C7" w:rsidRPr="00F54389" w:rsidRDefault="00A776C7" w:rsidP="00A776C7">
            <w:pPr>
              <w:pStyle w:val="FFABody"/>
              <w:jc w:val="center"/>
              <w:rPr>
                <w:b/>
              </w:rPr>
            </w:pPr>
          </w:p>
        </w:tc>
        <w:tc>
          <w:tcPr>
            <w:tcW w:w="3089" w:type="dxa"/>
            <w:tcBorders>
              <w:bottom w:val="nil"/>
            </w:tcBorders>
          </w:tcPr>
          <w:p w14:paraId="4A43555C" w14:textId="2A07777A" w:rsidR="002C2078" w:rsidRDefault="044B12E4" w:rsidP="002C2078">
            <w:pPr>
              <w:pStyle w:val="FFABody"/>
              <w:jc w:val="center"/>
            </w:pPr>
            <w:r>
              <w:t>Watch a new SAE video.</w:t>
            </w:r>
          </w:p>
          <w:p w14:paraId="623665F0" w14:textId="62CE1BA0" w:rsidR="00CC5715" w:rsidRDefault="044B12E4" w:rsidP="00C37630">
            <w:pPr>
              <w:pStyle w:val="FFABody"/>
              <w:jc w:val="center"/>
            </w:pPr>
            <w:r>
              <w:t>In 2 paragraphs, briefly describe the SAE. Identify the proficiency award area</w:t>
            </w:r>
            <w:r w:rsidR="00270B89">
              <w:t xml:space="preserve"> and explain why this proficiency area is correct</w:t>
            </w:r>
            <w:r>
              <w:t>.</w:t>
            </w:r>
          </w:p>
          <w:p w14:paraId="2099C25E" w14:textId="545D2A67" w:rsidR="006F1541" w:rsidRPr="0075451E" w:rsidRDefault="006F1541" w:rsidP="001669E7">
            <w:pPr>
              <w:pStyle w:val="FFABody"/>
              <w:rPr>
                <w:b/>
              </w:rPr>
            </w:pPr>
          </w:p>
        </w:tc>
      </w:tr>
      <w:tr w:rsidR="00F54389" w14:paraId="11EBB520" w14:textId="77777777" w:rsidTr="044B12E4">
        <w:trPr>
          <w:cantSplit/>
          <w:trHeight w:val="230"/>
          <w:jc w:val="center"/>
        </w:trPr>
        <w:tc>
          <w:tcPr>
            <w:tcW w:w="985" w:type="dxa"/>
            <w:tcBorders>
              <w:top w:val="nil"/>
            </w:tcBorders>
            <w:textDirection w:val="btLr"/>
            <w:vAlign w:val="center"/>
          </w:tcPr>
          <w:p w14:paraId="5654DD9A" w14:textId="77777777" w:rsidR="00A6797E" w:rsidRDefault="00A6797E" w:rsidP="00C37630">
            <w:pPr>
              <w:pStyle w:val="FFABody"/>
              <w:ind w:left="113" w:right="113"/>
              <w:jc w:val="center"/>
            </w:pPr>
          </w:p>
        </w:tc>
        <w:tc>
          <w:tcPr>
            <w:tcW w:w="3088" w:type="dxa"/>
            <w:tcBorders>
              <w:top w:val="nil"/>
            </w:tcBorders>
          </w:tcPr>
          <w:p w14:paraId="10C636A3" w14:textId="7C812B52" w:rsidR="00A6797E" w:rsidRPr="00F54389" w:rsidRDefault="044B12E4" w:rsidP="001669E7">
            <w:pPr>
              <w:pStyle w:val="FFABody"/>
              <w:jc w:val="right"/>
            </w:pPr>
            <w:r w:rsidRPr="00F54389">
              <w:rPr>
                <w:b/>
                <w:bCs/>
              </w:rPr>
              <w:t>5 points</w:t>
            </w:r>
          </w:p>
        </w:tc>
        <w:tc>
          <w:tcPr>
            <w:tcW w:w="3088" w:type="dxa"/>
            <w:tcBorders>
              <w:top w:val="nil"/>
            </w:tcBorders>
          </w:tcPr>
          <w:p w14:paraId="1F2ACEF4" w14:textId="3E301DB3" w:rsidR="00A6797E" w:rsidRPr="00F54389" w:rsidRDefault="044B12E4" w:rsidP="001669E7">
            <w:pPr>
              <w:pStyle w:val="FFABody"/>
              <w:jc w:val="right"/>
            </w:pPr>
            <w:r w:rsidRPr="00F54389">
              <w:rPr>
                <w:b/>
                <w:bCs/>
              </w:rPr>
              <w:t>5 points</w:t>
            </w:r>
          </w:p>
        </w:tc>
        <w:tc>
          <w:tcPr>
            <w:tcW w:w="3089" w:type="dxa"/>
            <w:tcBorders>
              <w:top w:val="nil"/>
            </w:tcBorders>
          </w:tcPr>
          <w:p w14:paraId="485221E9" w14:textId="63F64E46" w:rsidR="00A6797E" w:rsidDel="008B1E90" w:rsidRDefault="044B12E4" w:rsidP="001669E7">
            <w:pPr>
              <w:pStyle w:val="FFABody"/>
              <w:jc w:val="right"/>
            </w:pPr>
            <w:r w:rsidRPr="044B12E4">
              <w:rPr>
                <w:b/>
                <w:bCs/>
              </w:rPr>
              <w:t>5 points</w:t>
            </w:r>
          </w:p>
        </w:tc>
      </w:tr>
      <w:tr w:rsidR="00F54389" w14:paraId="0C605D80" w14:textId="77777777" w:rsidTr="044B12E4">
        <w:trPr>
          <w:cantSplit/>
          <w:trHeight w:val="1493"/>
          <w:jc w:val="center"/>
        </w:trPr>
        <w:tc>
          <w:tcPr>
            <w:tcW w:w="985" w:type="dxa"/>
            <w:tcBorders>
              <w:bottom w:val="nil"/>
            </w:tcBorders>
            <w:textDirection w:val="btLr"/>
            <w:vAlign w:val="center"/>
          </w:tcPr>
          <w:p w14:paraId="4EA34EE7" w14:textId="77777777" w:rsidR="000E140C" w:rsidRDefault="044B12E4" w:rsidP="00C37630">
            <w:pPr>
              <w:pStyle w:val="FFABody"/>
              <w:ind w:left="113" w:right="113"/>
              <w:jc w:val="center"/>
            </w:pPr>
            <w:r>
              <w:t>Apply/</w:t>
            </w:r>
          </w:p>
          <w:p w14:paraId="36C5DAE0" w14:textId="5677D7EC" w:rsidR="00C72CBB" w:rsidRDefault="044B12E4" w:rsidP="00C37630">
            <w:pPr>
              <w:pStyle w:val="FFABody"/>
              <w:ind w:left="113" w:right="113"/>
              <w:jc w:val="center"/>
            </w:pPr>
            <w:r>
              <w:t>Analyze/</w:t>
            </w:r>
          </w:p>
          <w:p w14:paraId="4DA8493F" w14:textId="6880F863" w:rsidR="0036586D" w:rsidRDefault="044B12E4" w:rsidP="00815DBD">
            <w:pPr>
              <w:pStyle w:val="FFABody"/>
              <w:ind w:left="113" w:right="113"/>
              <w:jc w:val="center"/>
            </w:pPr>
            <w:r>
              <w:t>Evaluate</w:t>
            </w:r>
          </w:p>
        </w:tc>
        <w:tc>
          <w:tcPr>
            <w:tcW w:w="3088" w:type="dxa"/>
            <w:tcBorders>
              <w:bottom w:val="nil"/>
            </w:tcBorders>
          </w:tcPr>
          <w:p w14:paraId="76D4B674" w14:textId="52303168" w:rsidR="0036586D" w:rsidRDefault="044B12E4" w:rsidP="006F1541">
            <w:pPr>
              <w:pStyle w:val="FFABody"/>
              <w:jc w:val="center"/>
            </w:pPr>
            <w:r>
              <w:t>Watch 2 SAE videos and</w:t>
            </w:r>
          </w:p>
          <w:p w14:paraId="62DC2D36" w14:textId="5A4696CB" w:rsidR="002C6B11" w:rsidRDefault="044B12E4" w:rsidP="006F1541">
            <w:pPr>
              <w:pStyle w:val="FFABody"/>
              <w:jc w:val="center"/>
            </w:pPr>
            <w:proofErr w:type="gramStart"/>
            <w:r>
              <w:t>compare and contrast</w:t>
            </w:r>
            <w:proofErr w:type="gramEnd"/>
            <w:r>
              <w:t xml:space="preserve"> them.  </w:t>
            </w:r>
          </w:p>
          <w:p w14:paraId="51582578" w14:textId="77777777" w:rsidR="002C6B11" w:rsidRDefault="002C6B11" w:rsidP="006F1541">
            <w:pPr>
              <w:pStyle w:val="FFABody"/>
              <w:jc w:val="center"/>
              <w:rPr>
                <w:i/>
              </w:rPr>
            </w:pPr>
          </w:p>
          <w:p w14:paraId="654C25A5" w14:textId="3FD6EB46" w:rsidR="006F1541" w:rsidRDefault="044B12E4" w:rsidP="006F1541">
            <w:pPr>
              <w:pStyle w:val="FFABody"/>
              <w:jc w:val="center"/>
            </w:pPr>
            <w:r w:rsidRPr="044B12E4">
              <w:rPr>
                <w:i/>
                <w:iCs/>
              </w:rPr>
              <w:t>Use the Venn diagram worksheet (</w:t>
            </w:r>
            <w:hyperlink w:anchor="Worksheet5" w:history="1">
              <w:r w:rsidR="00387D62">
                <w:rPr>
                  <w:rStyle w:val="Hyperlink"/>
                  <w:i/>
                  <w:iCs/>
                </w:rPr>
                <w:t>Appendix</w:t>
              </w:r>
              <w:r w:rsidRPr="00ED36D0">
                <w:rPr>
                  <w:rStyle w:val="Hyperlink"/>
                  <w:i/>
                  <w:iCs/>
                </w:rPr>
                <w:t xml:space="preserve"> 5</w:t>
              </w:r>
            </w:hyperlink>
            <w:r w:rsidRPr="044B12E4">
              <w:rPr>
                <w:i/>
                <w:iCs/>
              </w:rPr>
              <w:t>) to complete this task.</w:t>
            </w:r>
          </w:p>
          <w:p w14:paraId="4C0ED6D8" w14:textId="45ABC397" w:rsidR="006F1541" w:rsidRPr="0075451E" w:rsidRDefault="006F1541" w:rsidP="001669E7">
            <w:pPr>
              <w:pStyle w:val="FFABody"/>
              <w:rPr>
                <w:b/>
              </w:rPr>
            </w:pPr>
          </w:p>
        </w:tc>
        <w:tc>
          <w:tcPr>
            <w:tcW w:w="3088" w:type="dxa"/>
            <w:tcBorders>
              <w:bottom w:val="nil"/>
            </w:tcBorders>
          </w:tcPr>
          <w:p w14:paraId="6C0870CD" w14:textId="34B0025F" w:rsidR="0036586D" w:rsidRDefault="044B12E4" w:rsidP="006F1541">
            <w:pPr>
              <w:pStyle w:val="FFABody"/>
              <w:jc w:val="center"/>
            </w:pPr>
            <w:r>
              <w:t>Watch a new SAE video.</w:t>
            </w:r>
          </w:p>
          <w:p w14:paraId="4ACBD338" w14:textId="7E7F3716" w:rsidR="006F1541" w:rsidRDefault="044B12E4" w:rsidP="006F1541">
            <w:pPr>
              <w:pStyle w:val="FFABody"/>
              <w:jc w:val="center"/>
            </w:pPr>
            <w:r>
              <w:t xml:space="preserve">Imagine there is a new student in your class. Write a </w:t>
            </w:r>
            <w:r w:rsidR="00C8502E">
              <w:t xml:space="preserve">one paragraph </w:t>
            </w:r>
            <w:r>
              <w:t>summary of this video to persuade him or her that this SAE is one he or she should try.</w:t>
            </w:r>
          </w:p>
          <w:p w14:paraId="7054F7F4" w14:textId="36F1A6BC" w:rsidR="006F1541" w:rsidRPr="0075451E" w:rsidRDefault="006F1541" w:rsidP="001669E7">
            <w:pPr>
              <w:pStyle w:val="FFABody"/>
              <w:rPr>
                <w:b/>
              </w:rPr>
            </w:pPr>
          </w:p>
        </w:tc>
        <w:tc>
          <w:tcPr>
            <w:tcW w:w="3089" w:type="dxa"/>
            <w:tcBorders>
              <w:bottom w:val="nil"/>
            </w:tcBorders>
          </w:tcPr>
          <w:p w14:paraId="24FFC308" w14:textId="45D6027D" w:rsidR="002C6B11" w:rsidRDefault="044B12E4" w:rsidP="006F1541">
            <w:pPr>
              <w:pStyle w:val="FFABody"/>
              <w:jc w:val="center"/>
            </w:pPr>
            <w:r>
              <w:t xml:space="preserve">Watch a new SAE video. </w:t>
            </w:r>
          </w:p>
          <w:p w14:paraId="73B19FBA" w14:textId="6B25511F" w:rsidR="0036586D" w:rsidRDefault="044B12E4" w:rsidP="006F1541">
            <w:pPr>
              <w:pStyle w:val="FFABody"/>
              <w:jc w:val="center"/>
            </w:pPr>
            <w:r>
              <w:t>Draw an image that explains the SAE in a way an elementary student could understand.</w:t>
            </w:r>
          </w:p>
          <w:p w14:paraId="23B71A86" w14:textId="77777777" w:rsidR="006F1541" w:rsidRDefault="006F1541" w:rsidP="006F1541">
            <w:pPr>
              <w:pStyle w:val="FFABody"/>
              <w:jc w:val="center"/>
            </w:pPr>
          </w:p>
          <w:p w14:paraId="75B1AD48" w14:textId="77777777" w:rsidR="006F1541" w:rsidRDefault="006F1541" w:rsidP="006F1541">
            <w:pPr>
              <w:pStyle w:val="FFABody"/>
              <w:jc w:val="center"/>
            </w:pPr>
          </w:p>
          <w:p w14:paraId="06B94388" w14:textId="2B756D19" w:rsidR="006F1541" w:rsidRPr="0075451E" w:rsidRDefault="006F1541" w:rsidP="001669E7">
            <w:pPr>
              <w:pStyle w:val="FFABody"/>
              <w:rPr>
                <w:b/>
              </w:rPr>
            </w:pPr>
          </w:p>
        </w:tc>
      </w:tr>
      <w:tr w:rsidR="00F54389" w14:paraId="55C983A6" w14:textId="77777777" w:rsidTr="044B12E4">
        <w:trPr>
          <w:cantSplit/>
          <w:trHeight w:val="86"/>
          <w:jc w:val="center"/>
        </w:trPr>
        <w:tc>
          <w:tcPr>
            <w:tcW w:w="985" w:type="dxa"/>
            <w:tcBorders>
              <w:top w:val="nil"/>
            </w:tcBorders>
            <w:textDirection w:val="btLr"/>
            <w:vAlign w:val="center"/>
          </w:tcPr>
          <w:p w14:paraId="6B14053D" w14:textId="77777777" w:rsidR="00A6797E" w:rsidRDefault="00A6797E" w:rsidP="00C37630">
            <w:pPr>
              <w:pStyle w:val="FFABody"/>
              <w:ind w:left="113" w:right="113"/>
              <w:jc w:val="center"/>
            </w:pPr>
          </w:p>
        </w:tc>
        <w:tc>
          <w:tcPr>
            <w:tcW w:w="3088" w:type="dxa"/>
            <w:tcBorders>
              <w:top w:val="nil"/>
            </w:tcBorders>
          </w:tcPr>
          <w:p w14:paraId="7A19D3DE" w14:textId="729D363C" w:rsidR="00A6797E" w:rsidDel="002C6B11" w:rsidRDefault="044B12E4" w:rsidP="001669E7">
            <w:pPr>
              <w:pStyle w:val="FFABody"/>
              <w:jc w:val="right"/>
            </w:pPr>
            <w:r w:rsidRPr="044B12E4">
              <w:rPr>
                <w:b/>
                <w:bCs/>
              </w:rPr>
              <w:t>10 points</w:t>
            </w:r>
          </w:p>
        </w:tc>
        <w:tc>
          <w:tcPr>
            <w:tcW w:w="3088" w:type="dxa"/>
            <w:tcBorders>
              <w:top w:val="nil"/>
            </w:tcBorders>
          </w:tcPr>
          <w:p w14:paraId="4BE1DC44" w14:textId="06566596" w:rsidR="00A6797E" w:rsidDel="002C6B11" w:rsidRDefault="044B12E4" w:rsidP="001669E7">
            <w:pPr>
              <w:pStyle w:val="FFABody"/>
              <w:jc w:val="right"/>
            </w:pPr>
            <w:r w:rsidRPr="044B12E4">
              <w:rPr>
                <w:b/>
                <w:bCs/>
              </w:rPr>
              <w:t>10 points</w:t>
            </w:r>
          </w:p>
        </w:tc>
        <w:tc>
          <w:tcPr>
            <w:tcW w:w="3089" w:type="dxa"/>
            <w:tcBorders>
              <w:top w:val="nil"/>
            </w:tcBorders>
          </w:tcPr>
          <w:p w14:paraId="32CBF6D8" w14:textId="0BE9AD24" w:rsidR="00A6797E" w:rsidDel="002C6B11" w:rsidRDefault="044B12E4" w:rsidP="001669E7">
            <w:pPr>
              <w:pStyle w:val="FFABody"/>
              <w:jc w:val="right"/>
            </w:pPr>
            <w:r w:rsidRPr="044B12E4">
              <w:rPr>
                <w:b/>
                <w:bCs/>
              </w:rPr>
              <w:t>10 points</w:t>
            </w:r>
          </w:p>
        </w:tc>
      </w:tr>
      <w:tr w:rsidR="00F54389" w14:paraId="0AC39F46" w14:textId="77777777" w:rsidTr="044B12E4">
        <w:trPr>
          <w:cantSplit/>
          <w:trHeight w:val="2690"/>
          <w:jc w:val="center"/>
        </w:trPr>
        <w:tc>
          <w:tcPr>
            <w:tcW w:w="985" w:type="dxa"/>
            <w:tcBorders>
              <w:bottom w:val="nil"/>
            </w:tcBorders>
            <w:textDirection w:val="btLr"/>
            <w:vAlign w:val="center"/>
          </w:tcPr>
          <w:p w14:paraId="67EFA79A" w14:textId="356120C0" w:rsidR="0036586D" w:rsidRDefault="044B12E4" w:rsidP="00C37630">
            <w:pPr>
              <w:pStyle w:val="FFABody"/>
              <w:ind w:left="113" w:right="113"/>
              <w:jc w:val="center"/>
            </w:pPr>
            <w:r>
              <w:t>Create</w:t>
            </w:r>
          </w:p>
        </w:tc>
        <w:tc>
          <w:tcPr>
            <w:tcW w:w="3088" w:type="dxa"/>
            <w:tcBorders>
              <w:bottom w:val="nil"/>
            </w:tcBorders>
          </w:tcPr>
          <w:p w14:paraId="1D081807" w14:textId="52E72FE6" w:rsidR="000C4175" w:rsidRDefault="044B12E4" w:rsidP="00C06AE8">
            <w:pPr>
              <w:pStyle w:val="FFABody"/>
              <w:jc w:val="center"/>
            </w:pPr>
            <w:r>
              <w:t xml:space="preserve">Create a vision board for an SAE you are interested in starting.  </w:t>
            </w:r>
          </w:p>
          <w:p w14:paraId="2B36D498" w14:textId="77777777" w:rsidR="000C4175" w:rsidRDefault="000C4175" w:rsidP="00C06AE8">
            <w:pPr>
              <w:pStyle w:val="FFABody"/>
              <w:jc w:val="center"/>
              <w:rPr>
                <w:i/>
              </w:rPr>
            </w:pPr>
          </w:p>
          <w:p w14:paraId="4D4CED82" w14:textId="729B25FC" w:rsidR="000C4175" w:rsidRDefault="044B12E4" w:rsidP="044B12E4">
            <w:pPr>
              <w:pStyle w:val="FFABody"/>
              <w:jc w:val="center"/>
              <w:rPr>
                <w:i/>
                <w:iCs/>
              </w:rPr>
            </w:pPr>
            <w:hyperlink w:anchor="Worksheet11" w:history="1">
              <w:r w:rsidRPr="00ED36D0">
                <w:rPr>
                  <w:rStyle w:val="Hyperlink"/>
                  <w:i/>
                  <w:iCs/>
                </w:rPr>
                <w:t xml:space="preserve">Use </w:t>
              </w:r>
              <w:r w:rsidR="00387D62">
                <w:rPr>
                  <w:rStyle w:val="Hyperlink"/>
                  <w:i/>
                  <w:iCs/>
                </w:rPr>
                <w:t>Appendix</w:t>
              </w:r>
              <w:r w:rsidRPr="00ED36D0">
                <w:rPr>
                  <w:rStyle w:val="Hyperlink"/>
                  <w:i/>
                  <w:iCs/>
                </w:rPr>
                <w:t xml:space="preserve"> 11.</w:t>
              </w:r>
            </w:hyperlink>
          </w:p>
          <w:p w14:paraId="0FFF688B" w14:textId="77777777" w:rsidR="000C4175" w:rsidRDefault="000C4175" w:rsidP="000C4175">
            <w:pPr>
              <w:pStyle w:val="FFABody"/>
              <w:jc w:val="center"/>
              <w:rPr>
                <w:i/>
              </w:rPr>
            </w:pPr>
          </w:p>
          <w:p w14:paraId="243A2054" w14:textId="4BE79447" w:rsidR="00CC5715" w:rsidRDefault="044B12E4" w:rsidP="00C37630">
            <w:pPr>
              <w:pStyle w:val="FFABody"/>
              <w:jc w:val="center"/>
            </w:pPr>
            <w:r w:rsidRPr="044B12E4">
              <w:rPr>
                <w:sz w:val="16"/>
                <w:szCs w:val="16"/>
              </w:rPr>
              <w:t xml:space="preserve">(If you already have an SAE, create a vision board on how to expand your SAE.)  </w:t>
            </w:r>
          </w:p>
          <w:p w14:paraId="73B45651" w14:textId="58A77461" w:rsidR="00CC5715" w:rsidRDefault="00CC5715" w:rsidP="00C06AE8">
            <w:pPr>
              <w:pStyle w:val="FFABody"/>
              <w:jc w:val="center"/>
            </w:pPr>
          </w:p>
          <w:p w14:paraId="2B28965D" w14:textId="4F1D418E" w:rsidR="00E4068C" w:rsidRDefault="00E4068C" w:rsidP="00C06AE8">
            <w:pPr>
              <w:pStyle w:val="FFABody"/>
              <w:jc w:val="center"/>
            </w:pPr>
          </w:p>
          <w:p w14:paraId="3068C146" w14:textId="3DCB685B" w:rsidR="00E4068C" w:rsidRDefault="00E4068C" w:rsidP="00C06AE8">
            <w:pPr>
              <w:pStyle w:val="FFABody"/>
              <w:jc w:val="center"/>
            </w:pPr>
          </w:p>
          <w:p w14:paraId="3F6F414D" w14:textId="3A591B19" w:rsidR="00E4068C" w:rsidRDefault="00E4068C" w:rsidP="00C06AE8">
            <w:pPr>
              <w:pStyle w:val="FFABody"/>
              <w:jc w:val="center"/>
            </w:pPr>
          </w:p>
          <w:p w14:paraId="07715254" w14:textId="217007B5" w:rsidR="00A6797E" w:rsidRDefault="00A6797E" w:rsidP="00C06AE8">
            <w:pPr>
              <w:pStyle w:val="FFABody"/>
              <w:jc w:val="center"/>
            </w:pPr>
          </w:p>
          <w:p w14:paraId="61E45E27" w14:textId="77777777" w:rsidR="00A6797E" w:rsidRDefault="00A6797E" w:rsidP="00C06AE8">
            <w:pPr>
              <w:pStyle w:val="FFABody"/>
              <w:jc w:val="center"/>
            </w:pPr>
          </w:p>
          <w:p w14:paraId="6FFDB04F" w14:textId="6B9ABDCC" w:rsidR="00C06AE8" w:rsidRPr="0075451E" w:rsidRDefault="00C06AE8" w:rsidP="001669E7">
            <w:pPr>
              <w:pStyle w:val="FFABody"/>
              <w:jc w:val="right"/>
              <w:rPr>
                <w:b/>
              </w:rPr>
            </w:pPr>
          </w:p>
        </w:tc>
        <w:tc>
          <w:tcPr>
            <w:tcW w:w="3088" w:type="dxa"/>
            <w:tcBorders>
              <w:bottom w:val="nil"/>
            </w:tcBorders>
          </w:tcPr>
          <w:p w14:paraId="54D1A407" w14:textId="2DD706DD" w:rsidR="000C4175" w:rsidRPr="00815725" w:rsidRDefault="044B12E4" w:rsidP="044B12E4">
            <w:pPr>
              <w:pStyle w:val="FFABody"/>
              <w:jc w:val="center"/>
              <w:rPr>
                <w:i/>
                <w:iCs/>
              </w:rPr>
            </w:pPr>
            <w:r>
              <w:t xml:space="preserve">Write a blog post about one of the SAE videos.  </w:t>
            </w:r>
          </w:p>
          <w:p w14:paraId="0366AFDE" w14:textId="030D5FDD" w:rsidR="00C06AE8" w:rsidRDefault="00C06AE8" w:rsidP="00815DBD">
            <w:pPr>
              <w:pStyle w:val="FFABody"/>
              <w:jc w:val="center"/>
            </w:pPr>
          </w:p>
          <w:p w14:paraId="758BE9FC" w14:textId="77777777" w:rsidR="000C4175" w:rsidRDefault="044B12E4" w:rsidP="000C4175">
            <w:pPr>
              <w:pStyle w:val="FFABody"/>
              <w:jc w:val="center"/>
            </w:pPr>
            <w:r>
              <w:t xml:space="preserve">Title of SAE Video: </w:t>
            </w:r>
          </w:p>
          <w:p w14:paraId="139C4E14" w14:textId="77777777" w:rsidR="000C4175" w:rsidRDefault="044B12E4" w:rsidP="000C4175">
            <w:pPr>
              <w:pStyle w:val="FFABody"/>
              <w:jc w:val="center"/>
            </w:pPr>
            <w:r>
              <w:t>________________________</w:t>
            </w:r>
          </w:p>
          <w:p w14:paraId="0747B578" w14:textId="20CD874A" w:rsidR="000C4175" w:rsidRDefault="000C4175" w:rsidP="00C06AE8">
            <w:pPr>
              <w:pStyle w:val="FFABody"/>
              <w:jc w:val="center"/>
            </w:pPr>
          </w:p>
          <w:p w14:paraId="07CBED31" w14:textId="77777777" w:rsidR="000C4175" w:rsidRDefault="000C4175" w:rsidP="00C06AE8">
            <w:pPr>
              <w:pStyle w:val="FFABody"/>
              <w:jc w:val="center"/>
            </w:pPr>
          </w:p>
          <w:p w14:paraId="7261C015" w14:textId="4DBFEB52" w:rsidR="00C06AE8" w:rsidRPr="00F54389" w:rsidRDefault="044B12E4" w:rsidP="00387D62">
            <w:pPr>
              <w:pStyle w:val="FFABody"/>
              <w:jc w:val="center"/>
              <w:rPr>
                <w:i/>
                <w:iCs/>
              </w:rPr>
            </w:pPr>
            <w:hyperlink w:anchor="Worksheet2" w:history="1">
              <w:r w:rsidRPr="00ED36D0">
                <w:rPr>
                  <w:rStyle w:val="Hyperlink"/>
                  <w:i/>
                  <w:iCs/>
                </w:rPr>
                <w:t xml:space="preserve">Use </w:t>
              </w:r>
              <w:r w:rsidR="00387D62">
                <w:rPr>
                  <w:rStyle w:val="Hyperlink"/>
                  <w:i/>
                  <w:iCs/>
                </w:rPr>
                <w:t>Appendix</w:t>
              </w:r>
              <w:r w:rsidRPr="00ED36D0">
                <w:rPr>
                  <w:rStyle w:val="Hyperlink"/>
                  <w:i/>
                  <w:iCs/>
                </w:rPr>
                <w:t xml:space="preserve"> 2.</w:t>
              </w:r>
            </w:hyperlink>
          </w:p>
        </w:tc>
        <w:tc>
          <w:tcPr>
            <w:tcW w:w="3089" w:type="dxa"/>
            <w:tcBorders>
              <w:bottom w:val="nil"/>
            </w:tcBorders>
          </w:tcPr>
          <w:p w14:paraId="5B5A9A88" w14:textId="02FE9110" w:rsidR="000C3B9E" w:rsidRDefault="044B12E4" w:rsidP="000C3B9E">
            <w:pPr>
              <w:pStyle w:val="FFABody"/>
              <w:jc w:val="center"/>
            </w:pPr>
            <w:r>
              <w:t xml:space="preserve">To learn about agricultural careers and the SAE topics that relate to those careers, complete the activities on </w:t>
            </w:r>
            <w:hyperlink w:anchor="Worksheet8" w:history="1">
              <w:r w:rsidR="00387D62">
                <w:rPr>
                  <w:rStyle w:val="Hyperlink"/>
                </w:rPr>
                <w:t>Appendix</w:t>
              </w:r>
              <w:r w:rsidRPr="00ED36D0">
                <w:rPr>
                  <w:rStyle w:val="Hyperlink"/>
                </w:rPr>
                <w:t xml:space="preserve"> 8</w:t>
              </w:r>
            </w:hyperlink>
            <w:r>
              <w:t>.</w:t>
            </w:r>
          </w:p>
          <w:p w14:paraId="2B12C95C" w14:textId="3DE741ED" w:rsidR="00C06AE8" w:rsidRPr="0075451E" w:rsidRDefault="00C06AE8" w:rsidP="000C3B9E">
            <w:pPr>
              <w:pStyle w:val="FFABody"/>
              <w:ind w:left="720"/>
              <w:jc w:val="center"/>
              <w:rPr>
                <w:b/>
                <w:i/>
              </w:rPr>
            </w:pPr>
          </w:p>
        </w:tc>
      </w:tr>
      <w:tr w:rsidR="00F54389" w14:paraId="720D01C7" w14:textId="77777777" w:rsidTr="044B12E4">
        <w:trPr>
          <w:cantSplit/>
          <w:trHeight w:val="230"/>
          <w:jc w:val="center"/>
        </w:trPr>
        <w:tc>
          <w:tcPr>
            <w:tcW w:w="985" w:type="dxa"/>
            <w:tcBorders>
              <w:top w:val="nil"/>
            </w:tcBorders>
            <w:textDirection w:val="btLr"/>
          </w:tcPr>
          <w:p w14:paraId="209BEC4F" w14:textId="77777777" w:rsidR="00A6797E" w:rsidRDefault="00A6797E" w:rsidP="0036586D">
            <w:pPr>
              <w:pStyle w:val="FFABody"/>
              <w:ind w:left="113" w:right="113"/>
              <w:jc w:val="center"/>
            </w:pPr>
          </w:p>
        </w:tc>
        <w:tc>
          <w:tcPr>
            <w:tcW w:w="3088" w:type="dxa"/>
            <w:tcBorders>
              <w:top w:val="nil"/>
            </w:tcBorders>
          </w:tcPr>
          <w:p w14:paraId="18C56965" w14:textId="3BDC2985" w:rsidR="00A6797E" w:rsidRDefault="044B12E4" w:rsidP="001669E7">
            <w:pPr>
              <w:pStyle w:val="FFABody"/>
              <w:jc w:val="right"/>
            </w:pPr>
            <w:r w:rsidRPr="044B12E4">
              <w:rPr>
                <w:b/>
                <w:bCs/>
              </w:rPr>
              <w:t>15 points</w:t>
            </w:r>
          </w:p>
        </w:tc>
        <w:tc>
          <w:tcPr>
            <w:tcW w:w="3088" w:type="dxa"/>
            <w:tcBorders>
              <w:top w:val="nil"/>
            </w:tcBorders>
          </w:tcPr>
          <w:p w14:paraId="6869013C" w14:textId="3F51165A" w:rsidR="00A6797E" w:rsidRDefault="044B12E4" w:rsidP="001669E7">
            <w:pPr>
              <w:pStyle w:val="FFABody"/>
              <w:jc w:val="right"/>
            </w:pPr>
            <w:r w:rsidRPr="044B12E4">
              <w:rPr>
                <w:b/>
                <w:bCs/>
              </w:rPr>
              <w:t>15 points</w:t>
            </w:r>
          </w:p>
        </w:tc>
        <w:tc>
          <w:tcPr>
            <w:tcW w:w="3089" w:type="dxa"/>
            <w:tcBorders>
              <w:top w:val="nil"/>
            </w:tcBorders>
            <w:vAlign w:val="bottom"/>
          </w:tcPr>
          <w:p w14:paraId="1F6147D2" w14:textId="35C5F9EB" w:rsidR="00A6797E" w:rsidRDefault="044B12E4" w:rsidP="001669E7">
            <w:pPr>
              <w:pStyle w:val="FFABody"/>
              <w:jc w:val="right"/>
            </w:pPr>
            <w:r w:rsidRPr="044B12E4">
              <w:rPr>
                <w:b/>
                <w:bCs/>
              </w:rPr>
              <w:t>15 points</w:t>
            </w:r>
          </w:p>
        </w:tc>
      </w:tr>
    </w:tbl>
    <w:p w14:paraId="31B4A581" w14:textId="2B8DE448" w:rsidR="00D65070" w:rsidRPr="00B45452" w:rsidRDefault="044B12E4" w:rsidP="004505AF">
      <w:pPr>
        <w:pStyle w:val="DocumentTitle"/>
      </w:pPr>
      <w:r>
        <w:lastRenderedPageBreak/>
        <w:t>SAE Video Choice Board — Nine-Week Plan</w:t>
      </w:r>
    </w:p>
    <w:p w14:paraId="07B04E04" w14:textId="6737E968" w:rsidR="00732150" w:rsidRDefault="044B12E4" w:rsidP="044B12E4">
      <w:pPr>
        <w:pStyle w:val="FFABody"/>
        <w:rPr>
          <w:i/>
          <w:iCs/>
          <w:sz w:val="14"/>
          <w:szCs w:val="14"/>
        </w:rPr>
      </w:pPr>
      <w:r w:rsidRPr="044B12E4">
        <w:rPr>
          <w:i/>
          <w:iCs/>
          <w:sz w:val="14"/>
          <w:szCs w:val="14"/>
        </w:rPr>
        <w:t>Created: 02/2018 by the National FFA Organization</w:t>
      </w:r>
    </w:p>
    <w:p w14:paraId="1CFAC092" w14:textId="7B0C094D" w:rsidR="00732150" w:rsidRDefault="044B12E4" w:rsidP="00732150">
      <w:pPr>
        <w:pStyle w:val="FFASub1"/>
      </w:pPr>
      <w:r>
        <w:t>Directions:</w:t>
      </w:r>
    </w:p>
    <w:p w14:paraId="15BB0686" w14:textId="7043F82D" w:rsidR="00815DBD" w:rsidRDefault="00473E6F" w:rsidP="00473E6F">
      <w:pPr>
        <w:pStyle w:val="FFABody"/>
        <w:numPr>
          <w:ilvl w:val="0"/>
          <w:numId w:val="30"/>
        </w:numPr>
      </w:pPr>
      <w:r>
        <w:t xml:space="preserve">Complete </w:t>
      </w:r>
      <w:r w:rsidRPr="044B12E4">
        <w:rPr>
          <w:i/>
          <w:iCs/>
        </w:rPr>
        <w:t>at</w:t>
      </w:r>
      <w:r>
        <w:t xml:space="preserve"> </w:t>
      </w:r>
      <w:r w:rsidRPr="044B12E4">
        <w:rPr>
          <w:i/>
          <w:iCs/>
        </w:rPr>
        <w:t xml:space="preserve">least </w:t>
      </w:r>
      <w:r>
        <w:rPr>
          <w:i/>
          <w:iCs/>
        </w:rPr>
        <w:t>one</w:t>
      </w:r>
      <w:r w:rsidRPr="044B12E4">
        <w:rPr>
          <w:i/>
          <w:iCs/>
        </w:rPr>
        <w:t xml:space="preserve"> </w:t>
      </w:r>
      <w:r w:rsidRPr="00F734E9">
        <w:t xml:space="preserve">of the following tasks each </w:t>
      </w:r>
      <w:r>
        <w:t xml:space="preserve">week. </w:t>
      </w:r>
      <w:r w:rsidRPr="00F734E9">
        <w:t>There are a total of 1</w:t>
      </w:r>
      <w:r>
        <w:t>6</w:t>
      </w:r>
      <w:r w:rsidRPr="00F734E9">
        <w:t xml:space="preserve"> activities that must be completed by the time the </w:t>
      </w:r>
      <w:r>
        <w:t>nine</w:t>
      </w:r>
      <w:r w:rsidRPr="00F734E9">
        <w:t xml:space="preserve"> weeks are over. </w:t>
      </w:r>
      <w:r>
        <w:t xml:space="preserve"> </w:t>
      </w:r>
    </w:p>
    <w:p w14:paraId="42F5F734" w14:textId="77777777" w:rsidR="00815DBD" w:rsidRDefault="044B12E4" w:rsidP="00815DBD">
      <w:pPr>
        <w:pStyle w:val="FFABody"/>
        <w:numPr>
          <w:ilvl w:val="0"/>
          <w:numId w:val="30"/>
        </w:numPr>
        <w:textAlignment w:val="auto"/>
      </w:pPr>
      <w:r>
        <w:t xml:space="preserve">You can complete the tasks in any order you choose. </w:t>
      </w:r>
    </w:p>
    <w:p w14:paraId="71196C64" w14:textId="2A51373C" w:rsidR="00815DBD" w:rsidRDefault="000E140C" w:rsidP="00815DBD">
      <w:pPr>
        <w:pStyle w:val="FFABody"/>
        <w:numPr>
          <w:ilvl w:val="0"/>
          <w:numId w:val="30"/>
        </w:numPr>
        <w:textAlignment w:val="auto"/>
      </w:pPr>
      <w:r>
        <w:t>Shade or color in each box</w:t>
      </w:r>
      <w:r w:rsidR="044B12E4">
        <w:t xml:space="preserve"> below as you complete it. Write responses on your own paper unless the box tells you to use one of the worksheets. </w:t>
      </w:r>
    </w:p>
    <w:p w14:paraId="776024BF" w14:textId="4E066BC7" w:rsidR="00815DBD" w:rsidRDefault="044B12E4" w:rsidP="00815DBD">
      <w:pPr>
        <w:pStyle w:val="FFABody"/>
        <w:numPr>
          <w:ilvl w:val="0"/>
          <w:numId w:val="30"/>
        </w:numPr>
        <w:textAlignment w:val="auto"/>
      </w:pPr>
      <w:r>
        <w:t>This board is worth 140 points.</w:t>
      </w:r>
    </w:p>
    <w:p w14:paraId="3E6EAD4C" w14:textId="77777777" w:rsidR="00815DBD" w:rsidRDefault="044B12E4" w:rsidP="00815DBD">
      <w:pPr>
        <w:pStyle w:val="FFABody"/>
        <w:numPr>
          <w:ilvl w:val="0"/>
          <w:numId w:val="30"/>
        </w:numPr>
        <w:textAlignment w:val="auto"/>
      </w:pPr>
      <w:r w:rsidRPr="044B12E4">
        <w:rPr>
          <w:b/>
          <w:bCs/>
        </w:rPr>
        <w:t>Due date for completion is _________.</w:t>
      </w:r>
    </w:p>
    <w:p w14:paraId="36FB0477" w14:textId="524EC401" w:rsidR="00815DBD" w:rsidRDefault="044B12E4" w:rsidP="00815DBD">
      <w:pPr>
        <w:pStyle w:val="FFABody"/>
        <w:numPr>
          <w:ilvl w:val="0"/>
          <w:numId w:val="30"/>
        </w:numPr>
        <w:textAlignment w:val="auto"/>
      </w:pPr>
      <w:r>
        <w:t xml:space="preserve">Access the SAE videos at </w:t>
      </w:r>
      <w:hyperlink r:id="rId15" w:history="1">
        <w:r w:rsidR="002C47E9" w:rsidRPr="00887D8A">
          <w:rPr>
            <w:rStyle w:val="Hyperlink"/>
          </w:rPr>
          <w:t>www.FFA.org/FFA-video-center/</w:t>
        </w:r>
      </w:hyperlink>
      <w:hyperlink r:id="rId16" w:history="1">
        <w:r w:rsidR="002C47E9">
          <w:rPr>
            <w:rStyle w:val="Hyperlink"/>
          </w:rPr>
          <w:t>sae-video-library/</w:t>
        </w:r>
      </w:hyperlink>
      <w:r>
        <w:t>.</w:t>
      </w:r>
    </w:p>
    <w:p w14:paraId="386AB61F" w14:textId="0023C3B0" w:rsidR="00267D05" w:rsidRPr="00B43D81" w:rsidRDefault="00267D05" w:rsidP="001669E7">
      <w:pPr>
        <w:pStyle w:val="FFABody"/>
        <w:ind w:left="720"/>
      </w:pPr>
    </w:p>
    <w:tbl>
      <w:tblPr>
        <w:tblStyle w:val="TableGrid"/>
        <w:tblpPr w:leftFromText="180" w:rightFromText="180" w:vertAnchor="text" w:horzAnchor="margin" w:tblpXSpec="right" w:tblpY="39"/>
        <w:tblW w:w="10708" w:type="dxa"/>
        <w:tblBorders>
          <w:insideH w:val="none" w:sz="0" w:space="0" w:color="auto"/>
        </w:tblBorders>
        <w:tblLayout w:type="fixed"/>
        <w:tblLook w:val="04A0" w:firstRow="1" w:lastRow="0" w:firstColumn="1" w:lastColumn="0" w:noHBand="0" w:noVBand="1"/>
      </w:tblPr>
      <w:tblGrid>
        <w:gridCol w:w="732"/>
        <w:gridCol w:w="2494"/>
        <w:gridCol w:w="2494"/>
        <w:gridCol w:w="2494"/>
        <w:gridCol w:w="2494"/>
      </w:tblGrid>
      <w:tr w:rsidR="00815DBD" w14:paraId="348EFABF" w14:textId="77777777" w:rsidTr="044B12E4">
        <w:trPr>
          <w:cantSplit/>
          <w:trHeight w:val="346"/>
        </w:trPr>
        <w:tc>
          <w:tcPr>
            <w:tcW w:w="10708" w:type="dxa"/>
            <w:gridSpan w:val="5"/>
            <w:tcBorders>
              <w:top w:val="single" w:sz="4" w:space="0" w:color="auto"/>
              <w:bottom w:val="single" w:sz="4" w:space="0" w:color="auto"/>
            </w:tcBorders>
            <w:vAlign w:val="center"/>
          </w:tcPr>
          <w:p w14:paraId="3E8FFAA2" w14:textId="77777777" w:rsidR="00815DBD" w:rsidRDefault="044B12E4" w:rsidP="00815DBD">
            <w:pPr>
              <w:pStyle w:val="FFASub1"/>
              <w:jc w:val="center"/>
            </w:pPr>
            <w:r>
              <w:t>nine-week plan</w:t>
            </w:r>
          </w:p>
        </w:tc>
      </w:tr>
      <w:tr w:rsidR="008564E3" w14:paraId="3EEC3066" w14:textId="77777777" w:rsidTr="044B12E4">
        <w:trPr>
          <w:cantSplit/>
          <w:trHeight w:val="1613"/>
        </w:trPr>
        <w:tc>
          <w:tcPr>
            <w:tcW w:w="732" w:type="dxa"/>
            <w:tcBorders>
              <w:top w:val="single" w:sz="4" w:space="0" w:color="auto"/>
            </w:tcBorders>
            <w:textDirection w:val="btLr"/>
            <w:vAlign w:val="center"/>
          </w:tcPr>
          <w:p w14:paraId="6C36441B" w14:textId="77777777" w:rsidR="00815DBD" w:rsidRDefault="044B12E4" w:rsidP="00815DBD">
            <w:pPr>
              <w:pStyle w:val="FFABody"/>
              <w:jc w:val="center"/>
            </w:pPr>
            <w:r>
              <w:t>Remember/</w:t>
            </w:r>
          </w:p>
          <w:p w14:paraId="78DFAE06" w14:textId="77777777" w:rsidR="00815DBD" w:rsidRDefault="044B12E4" w:rsidP="00815DBD">
            <w:pPr>
              <w:pStyle w:val="FFABody"/>
              <w:jc w:val="center"/>
            </w:pPr>
            <w:r>
              <w:t>Understand</w:t>
            </w:r>
          </w:p>
        </w:tc>
        <w:tc>
          <w:tcPr>
            <w:tcW w:w="2494" w:type="dxa"/>
            <w:tcBorders>
              <w:top w:val="single" w:sz="4" w:space="0" w:color="auto"/>
            </w:tcBorders>
          </w:tcPr>
          <w:p w14:paraId="382423E0" w14:textId="1E808A14" w:rsidR="00815DBD" w:rsidRPr="00B46137" w:rsidRDefault="044B12E4" w:rsidP="00815DBD">
            <w:pPr>
              <w:pStyle w:val="FFABody"/>
              <w:jc w:val="center"/>
            </w:pPr>
            <w:r>
              <w:t>Watch a new SAE video.</w:t>
            </w:r>
          </w:p>
          <w:p w14:paraId="5D81206A" w14:textId="1CE94D38" w:rsidR="00815DBD" w:rsidRDefault="044B12E4" w:rsidP="00815DBD">
            <w:pPr>
              <w:pStyle w:val="FFABody"/>
              <w:jc w:val="center"/>
            </w:pPr>
            <w:r>
              <w:t>Describe the SAE in one paragraph or prepare a 30-second oral summary of the video.</w:t>
            </w:r>
          </w:p>
          <w:p w14:paraId="666E8D61" w14:textId="77777777" w:rsidR="00815DBD" w:rsidRDefault="00815DBD" w:rsidP="00815DBD">
            <w:pPr>
              <w:pStyle w:val="FFABody"/>
              <w:jc w:val="center"/>
            </w:pPr>
          </w:p>
          <w:p w14:paraId="35010F72" w14:textId="223ACE67" w:rsidR="00815DBD" w:rsidRDefault="044B12E4" w:rsidP="044B12E4">
            <w:pPr>
              <w:pStyle w:val="FFABody"/>
              <w:jc w:val="center"/>
              <w:rPr>
                <w:i/>
                <w:iCs/>
              </w:rPr>
            </w:pPr>
            <w:r>
              <w:t xml:space="preserve">  </w:t>
            </w:r>
            <w:r w:rsidRPr="044B12E4">
              <w:rPr>
                <w:i/>
                <w:iCs/>
              </w:rPr>
              <w:t xml:space="preserve"> </w:t>
            </w:r>
            <w:hyperlink w:anchor="Worksheet3" w:history="1">
              <w:r w:rsidRPr="00ED36D0">
                <w:rPr>
                  <w:rStyle w:val="Hyperlink"/>
                  <w:i/>
                  <w:iCs/>
                </w:rPr>
                <w:t xml:space="preserve">Record your answer on </w:t>
              </w:r>
              <w:r w:rsidR="00387D62">
                <w:rPr>
                  <w:rStyle w:val="Hyperlink"/>
                  <w:i/>
                  <w:iCs/>
                </w:rPr>
                <w:t>Appendix</w:t>
              </w:r>
              <w:r w:rsidRPr="00ED36D0">
                <w:rPr>
                  <w:rStyle w:val="Hyperlink"/>
                  <w:i/>
                  <w:iCs/>
                </w:rPr>
                <w:t xml:space="preserve"> 3.</w:t>
              </w:r>
            </w:hyperlink>
          </w:p>
          <w:p w14:paraId="3DC56CC2" w14:textId="3D44274C" w:rsidR="00815DBD" w:rsidRPr="00C04048" w:rsidRDefault="00815DBD" w:rsidP="00815DBD">
            <w:pPr>
              <w:pStyle w:val="FFABody"/>
              <w:jc w:val="center"/>
              <w:rPr>
                <w:i/>
              </w:rPr>
            </w:pPr>
            <w:r w:rsidDel="00815DBD">
              <w:rPr>
                <w:i/>
              </w:rPr>
              <w:t xml:space="preserve"> </w:t>
            </w:r>
          </w:p>
        </w:tc>
        <w:tc>
          <w:tcPr>
            <w:tcW w:w="2494" w:type="dxa"/>
            <w:tcBorders>
              <w:top w:val="single" w:sz="4" w:space="0" w:color="auto"/>
            </w:tcBorders>
          </w:tcPr>
          <w:p w14:paraId="59EA17AE" w14:textId="4C5B9E34" w:rsidR="00815DBD" w:rsidRPr="00B46137" w:rsidRDefault="044B12E4" w:rsidP="00815DBD">
            <w:pPr>
              <w:pStyle w:val="FFABody"/>
              <w:jc w:val="center"/>
            </w:pPr>
            <w:r>
              <w:t>Watch a new SAE video.</w:t>
            </w:r>
          </w:p>
          <w:p w14:paraId="049B59D0" w14:textId="1892913F" w:rsidR="00815DBD" w:rsidRDefault="044B12E4" w:rsidP="00815DBD">
            <w:pPr>
              <w:pStyle w:val="FFABody"/>
              <w:jc w:val="center"/>
            </w:pPr>
            <w:r>
              <w:t>List 3 skills the student learned from this SAE.  What advice does he or she give to other students who want to start an SAE?</w:t>
            </w:r>
          </w:p>
          <w:p w14:paraId="0C2E8686" w14:textId="77777777" w:rsidR="00815DBD" w:rsidRDefault="00815DBD" w:rsidP="00815DBD">
            <w:pPr>
              <w:pStyle w:val="FFABody"/>
              <w:jc w:val="center"/>
            </w:pPr>
          </w:p>
          <w:p w14:paraId="79E9D8FC" w14:textId="270AF782" w:rsidR="00815DBD" w:rsidRDefault="044B12E4" w:rsidP="044B12E4">
            <w:pPr>
              <w:pStyle w:val="FFABody"/>
              <w:jc w:val="center"/>
              <w:rPr>
                <w:i/>
                <w:iCs/>
              </w:rPr>
            </w:pPr>
            <w:hyperlink w:anchor="Worksheet3" w:history="1">
              <w:r w:rsidRPr="00ED36D0">
                <w:rPr>
                  <w:rStyle w:val="Hyperlink"/>
                  <w:i/>
                  <w:iCs/>
                </w:rPr>
                <w:t xml:space="preserve">Record your answer on </w:t>
              </w:r>
              <w:r w:rsidR="00387D62">
                <w:rPr>
                  <w:rStyle w:val="Hyperlink"/>
                  <w:i/>
                  <w:iCs/>
                </w:rPr>
                <w:t>Appendix</w:t>
              </w:r>
              <w:r w:rsidRPr="00ED36D0">
                <w:rPr>
                  <w:rStyle w:val="Hyperlink"/>
                  <w:i/>
                  <w:iCs/>
                </w:rPr>
                <w:t xml:space="preserve"> 3.</w:t>
              </w:r>
            </w:hyperlink>
          </w:p>
          <w:p w14:paraId="56D12DBE" w14:textId="49DACB5E" w:rsidR="00815DBD" w:rsidRPr="005E6374" w:rsidRDefault="00815DBD" w:rsidP="00815DBD">
            <w:pPr>
              <w:pStyle w:val="FFABody"/>
              <w:jc w:val="center"/>
              <w:rPr>
                <w:i/>
              </w:rPr>
            </w:pPr>
            <w:r w:rsidDel="00815DBD">
              <w:rPr>
                <w:i/>
              </w:rPr>
              <w:t xml:space="preserve"> </w:t>
            </w:r>
          </w:p>
        </w:tc>
        <w:tc>
          <w:tcPr>
            <w:tcW w:w="2494" w:type="dxa"/>
            <w:tcBorders>
              <w:top w:val="single" w:sz="4" w:space="0" w:color="auto"/>
            </w:tcBorders>
          </w:tcPr>
          <w:p w14:paraId="31D4C02B" w14:textId="11AC3A86" w:rsidR="00815DBD" w:rsidRDefault="044B12E4" w:rsidP="00815DBD">
            <w:pPr>
              <w:pStyle w:val="FFABody"/>
              <w:jc w:val="center"/>
            </w:pPr>
            <w:r>
              <w:t>Select and watch a new SAE video.</w:t>
            </w:r>
          </w:p>
          <w:p w14:paraId="175C87D3" w14:textId="77777777" w:rsidR="001A1664" w:rsidRDefault="001A1664" w:rsidP="00815DBD">
            <w:pPr>
              <w:pStyle w:val="FFABody"/>
              <w:jc w:val="center"/>
            </w:pPr>
          </w:p>
          <w:p w14:paraId="49DD0BE9" w14:textId="4A61A400" w:rsidR="00815DBD" w:rsidRDefault="044B12E4" w:rsidP="00815DBD">
            <w:pPr>
              <w:pStyle w:val="FFABody"/>
              <w:jc w:val="center"/>
            </w:pPr>
            <w:r>
              <w:t xml:space="preserve">In </w:t>
            </w:r>
            <w:r w:rsidR="00C8502E">
              <w:t>one</w:t>
            </w:r>
            <w:r>
              <w:t xml:space="preserve"> paragraph, describe the SAE or prepare a one-minute oral summary of the video.</w:t>
            </w:r>
          </w:p>
          <w:p w14:paraId="14A1FE2D" w14:textId="77777777" w:rsidR="00815DBD" w:rsidRDefault="00815DBD" w:rsidP="00815DBD">
            <w:pPr>
              <w:pStyle w:val="FFABody"/>
              <w:jc w:val="center"/>
            </w:pPr>
          </w:p>
          <w:p w14:paraId="6563CB28" w14:textId="77777777" w:rsidR="00815DBD" w:rsidRDefault="044B12E4" w:rsidP="00815DBD">
            <w:pPr>
              <w:pStyle w:val="FFABody"/>
              <w:jc w:val="center"/>
            </w:pPr>
            <w:r>
              <w:t>Identify the proficiency award area it relates to and explain how it does.</w:t>
            </w:r>
          </w:p>
          <w:p w14:paraId="401EBEC3" w14:textId="08C0BEC9" w:rsidR="000E140C" w:rsidRPr="00B46137" w:rsidRDefault="000E140C" w:rsidP="00815DBD">
            <w:pPr>
              <w:pStyle w:val="FFABody"/>
              <w:jc w:val="center"/>
            </w:pPr>
          </w:p>
        </w:tc>
        <w:tc>
          <w:tcPr>
            <w:tcW w:w="2494" w:type="dxa"/>
            <w:tcBorders>
              <w:top w:val="single" w:sz="4" w:space="0" w:color="auto"/>
            </w:tcBorders>
          </w:tcPr>
          <w:p w14:paraId="768925DD" w14:textId="7C27175D" w:rsidR="00815DBD" w:rsidRPr="00B46137" w:rsidRDefault="044B12E4" w:rsidP="00815DBD">
            <w:pPr>
              <w:pStyle w:val="FFABody"/>
              <w:jc w:val="center"/>
            </w:pPr>
            <w:r>
              <w:t>Pick and watch a new SAE video.</w:t>
            </w:r>
          </w:p>
          <w:p w14:paraId="3AAFD28E" w14:textId="77777777" w:rsidR="001A1664" w:rsidRDefault="001A1664" w:rsidP="00815DBD">
            <w:pPr>
              <w:pStyle w:val="FFABody"/>
              <w:jc w:val="center"/>
            </w:pPr>
          </w:p>
          <w:p w14:paraId="067E8620" w14:textId="37DDDDBA" w:rsidR="00815DBD" w:rsidRPr="00B46137" w:rsidRDefault="044B12E4" w:rsidP="044B12E4">
            <w:pPr>
              <w:pStyle w:val="FFABody"/>
              <w:jc w:val="center"/>
              <w:rPr>
                <w:i/>
                <w:iCs/>
              </w:rPr>
            </w:pPr>
            <w:r>
              <w:t>What Career Development Event (CDE) and/or Leadership Development Event (LDE) connect</w:t>
            </w:r>
            <w:r w:rsidR="00C8502E">
              <w:t>s</w:t>
            </w:r>
            <w:r>
              <w:t xml:space="preserve"> to this SAE?</w:t>
            </w:r>
          </w:p>
        </w:tc>
      </w:tr>
      <w:tr w:rsidR="008564E3" w14:paraId="039B9696" w14:textId="77777777" w:rsidTr="044B12E4">
        <w:trPr>
          <w:cantSplit/>
          <w:trHeight w:val="72"/>
        </w:trPr>
        <w:tc>
          <w:tcPr>
            <w:tcW w:w="732" w:type="dxa"/>
            <w:tcBorders>
              <w:bottom w:val="single" w:sz="4" w:space="0" w:color="auto"/>
            </w:tcBorders>
            <w:vAlign w:val="center"/>
          </w:tcPr>
          <w:p w14:paraId="06098A6E" w14:textId="77777777" w:rsidR="00815DBD" w:rsidRDefault="00815DBD" w:rsidP="007776C8">
            <w:pPr>
              <w:pStyle w:val="FFABody"/>
              <w:jc w:val="right"/>
            </w:pPr>
          </w:p>
        </w:tc>
        <w:tc>
          <w:tcPr>
            <w:tcW w:w="2494" w:type="dxa"/>
            <w:tcBorders>
              <w:bottom w:val="single" w:sz="4" w:space="0" w:color="auto"/>
            </w:tcBorders>
          </w:tcPr>
          <w:p w14:paraId="37105B7A" w14:textId="77777777" w:rsidR="00815DBD" w:rsidRPr="00987EAA" w:rsidRDefault="044B12E4" w:rsidP="044B12E4">
            <w:pPr>
              <w:pStyle w:val="FFABody"/>
              <w:jc w:val="right"/>
              <w:rPr>
                <w:b/>
                <w:bCs/>
              </w:rPr>
            </w:pPr>
            <w:r w:rsidRPr="044B12E4">
              <w:rPr>
                <w:b/>
                <w:bCs/>
              </w:rPr>
              <w:t>5 points</w:t>
            </w:r>
          </w:p>
        </w:tc>
        <w:tc>
          <w:tcPr>
            <w:tcW w:w="2494" w:type="dxa"/>
            <w:tcBorders>
              <w:bottom w:val="single" w:sz="4" w:space="0" w:color="auto"/>
            </w:tcBorders>
          </w:tcPr>
          <w:p w14:paraId="09923609" w14:textId="77777777" w:rsidR="00815DBD" w:rsidRPr="00987EAA" w:rsidRDefault="044B12E4" w:rsidP="044B12E4">
            <w:pPr>
              <w:pStyle w:val="FFABody"/>
              <w:jc w:val="right"/>
              <w:rPr>
                <w:b/>
                <w:bCs/>
              </w:rPr>
            </w:pPr>
            <w:r w:rsidRPr="044B12E4">
              <w:rPr>
                <w:b/>
                <w:bCs/>
              </w:rPr>
              <w:t>5 points</w:t>
            </w:r>
          </w:p>
        </w:tc>
        <w:tc>
          <w:tcPr>
            <w:tcW w:w="2494" w:type="dxa"/>
            <w:tcBorders>
              <w:bottom w:val="single" w:sz="4" w:space="0" w:color="auto"/>
            </w:tcBorders>
          </w:tcPr>
          <w:p w14:paraId="492F9B29" w14:textId="77777777" w:rsidR="00815DBD" w:rsidRPr="00987EAA" w:rsidRDefault="044B12E4" w:rsidP="044B12E4">
            <w:pPr>
              <w:pStyle w:val="FFABody"/>
              <w:ind w:left="152"/>
              <w:jc w:val="right"/>
              <w:rPr>
                <w:b/>
                <w:bCs/>
              </w:rPr>
            </w:pPr>
            <w:r w:rsidRPr="044B12E4">
              <w:rPr>
                <w:b/>
                <w:bCs/>
              </w:rPr>
              <w:t>5 points</w:t>
            </w:r>
          </w:p>
        </w:tc>
        <w:tc>
          <w:tcPr>
            <w:tcW w:w="2494" w:type="dxa"/>
            <w:tcBorders>
              <w:bottom w:val="single" w:sz="4" w:space="0" w:color="auto"/>
            </w:tcBorders>
          </w:tcPr>
          <w:p w14:paraId="42604DF5" w14:textId="77777777" w:rsidR="00815DBD" w:rsidRPr="00987EAA" w:rsidRDefault="044B12E4" w:rsidP="044B12E4">
            <w:pPr>
              <w:pStyle w:val="FFABody"/>
              <w:ind w:left="152"/>
              <w:jc w:val="right"/>
              <w:rPr>
                <w:b/>
                <w:bCs/>
              </w:rPr>
            </w:pPr>
            <w:r w:rsidRPr="044B12E4">
              <w:rPr>
                <w:b/>
                <w:bCs/>
              </w:rPr>
              <w:t>5 points</w:t>
            </w:r>
          </w:p>
        </w:tc>
      </w:tr>
      <w:tr w:rsidR="008564E3" w14:paraId="76106704" w14:textId="77777777" w:rsidTr="044B12E4">
        <w:trPr>
          <w:cantSplit/>
          <w:trHeight w:hRule="exact" w:val="1815"/>
        </w:trPr>
        <w:tc>
          <w:tcPr>
            <w:tcW w:w="732" w:type="dxa"/>
            <w:tcBorders>
              <w:bottom w:val="nil"/>
            </w:tcBorders>
            <w:textDirection w:val="btLr"/>
            <w:vAlign w:val="center"/>
          </w:tcPr>
          <w:p w14:paraId="02EC9F29" w14:textId="77777777" w:rsidR="00815DBD" w:rsidRDefault="044B12E4" w:rsidP="00815DBD">
            <w:pPr>
              <w:pStyle w:val="FFABody"/>
              <w:ind w:left="113" w:right="113"/>
              <w:jc w:val="center"/>
            </w:pPr>
            <w:r>
              <w:t>Apply/Analyze/</w:t>
            </w:r>
          </w:p>
          <w:p w14:paraId="4AA290E1" w14:textId="77777777" w:rsidR="00815DBD" w:rsidRDefault="044B12E4" w:rsidP="00815DBD">
            <w:pPr>
              <w:pStyle w:val="FFABody"/>
              <w:ind w:left="113" w:right="113"/>
              <w:jc w:val="center"/>
            </w:pPr>
            <w:r>
              <w:t>Evaluate</w:t>
            </w:r>
          </w:p>
        </w:tc>
        <w:tc>
          <w:tcPr>
            <w:tcW w:w="2494" w:type="dxa"/>
            <w:tcBorders>
              <w:bottom w:val="nil"/>
            </w:tcBorders>
          </w:tcPr>
          <w:p w14:paraId="4D206B91" w14:textId="4075A8D4" w:rsidR="00CA349C" w:rsidRPr="00F54389" w:rsidRDefault="044B12E4" w:rsidP="00CA349C">
            <w:pPr>
              <w:pStyle w:val="FFABody"/>
              <w:jc w:val="center"/>
            </w:pPr>
            <w:r w:rsidRPr="00F54389">
              <w:t xml:space="preserve">Complete an </w:t>
            </w:r>
            <w:hyperlink r:id="rId17" w:history="1">
              <w:r w:rsidR="00F54389" w:rsidRPr="00F54389">
                <w:rPr>
                  <w:rStyle w:val="Hyperlink"/>
                </w:rPr>
                <w:t>SAE Video Worksheet</w:t>
              </w:r>
            </w:hyperlink>
            <w:r w:rsidR="000E140C">
              <w:t>.</w:t>
            </w:r>
          </w:p>
          <w:p w14:paraId="10C98328" w14:textId="77777777" w:rsidR="00CA349C" w:rsidRPr="00F54389" w:rsidRDefault="00CA349C" w:rsidP="00815DBD">
            <w:pPr>
              <w:pStyle w:val="FFABody"/>
              <w:jc w:val="center"/>
            </w:pPr>
          </w:p>
          <w:p w14:paraId="0DC0185E" w14:textId="6FCB844C" w:rsidR="00815DBD" w:rsidRPr="00F54389" w:rsidRDefault="044B12E4" w:rsidP="00CA349C">
            <w:pPr>
              <w:pStyle w:val="FFABody"/>
              <w:jc w:val="center"/>
            </w:pPr>
            <w:r w:rsidRPr="00F54389">
              <w:t>Title of Worksheet:</w:t>
            </w:r>
          </w:p>
          <w:p w14:paraId="74AC0B8F" w14:textId="1177C428" w:rsidR="00815DBD" w:rsidRPr="00E53EE2" w:rsidRDefault="044B12E4" w:rsidP="00F54389">
            <w:pPr>
              <w:pStyle w:val="FFABody"/>
              <w:jc w:val="center"/>
              <w:rPr>
                <w:highlight w:val="yellow"/>
              </w:rPr>
            </w:pPr>
            <w:r w:rsidRPr="00F54389">
              <w:t>___________________________</w:t>
            </w:r>
            <w:r w:rsidR="00F54389" w:rsidRPr="00F54389">
              <w:t>_______________</w:t>
            </w:r>
          </w:p>
        </w:tc>
        <w:tc>
          <w:tcPr>
            <w:tcW w:w="2494" w:type="dxa"/>
            <w:tcBorders>
              <w:bottom w:val="nil"/>
            </w:tcBorders>
          </w:tcPr>
          <w:p w14:paraId="3FFD8A6A" w14:textId="7CDAAB0C" w:rsidR="00CA349C" w:rsidRPr="00F54389" w:rsidRDefault="044B12E4" w:rsidP="00CA349C">
            <w:pPr>
              <w:pStyle w:val="FFABody"/>
              <w:jc w:val="center"/>
            </w:pPr>
            <w:r w:rsidRPr="00F54389">
              <w:t xml:space="preserve">Complete an </w:t>
            </w:r>
            <w:hyperlink r:id="rId18" w:history="1">
              <w:r w:rsidR="00F54389" w:rsidRPr="00F54389">
                <w:rPr>
                  <w:rStyle w:val="Hyperlink"/>
                </w:rPr>
                <w:t>SAE Video Worksheet</w:t>
              </w:r>
            </w:hyperlink>
            <w:r w:rsidR="000E140C">
              <w:t>.</w:t>
            </w:r>
            <w:r w:rsidR="00F54389" w:rsidRPr="00F54389">
              <w:t xml:space="preserve"> </w:t>
            </w:r>
          </w:p>
          <w:p w14:paraId="11F35B2D" w14:textId="77777777" w:rsidR="00CA349C" w:rsidRPr="00F54389" w:rsidRDefault="00CA349C" w:rsidP="00815DBD">
            <w:pPr>
              <w:pStyle w:val="FFABody"/>
              <w:jc w:val="center"/>
            </w:pPr>
          </w:p>
          <w:p w14:paraId="094840C9" w14:textId="7CB3DFC4" w:rsidR="00815DBD" w:rsidRPr="00F54389" w:rsidRDefault="044B12E4" w:rsidP="00CA349C">
            <w:pPr>
              <w:pStyle w:val="FFABody"/>
              <w:jc w:val="center"/>
            </w:pPr>
            <w:r w:rsidRPr="00F54389">
              <w:t>Title of Worksheet:</w:t>
            </w:r>
          </w:p>
          <w:p w14:paraId="33EA0B27" w14:textId="06721955" w:rsidR="00815DBD" w:rsidRPr="00F54389" w:rsidRDefault="044B12E4" w:rsidP="00F54389">
            <w:pPr>
              <w:pStyle w:val="FFABody"/>
              <w:jc w:val="center"/>
            </w:pPr>
            <w:r w:rsidRPr="00F54389">
              <w:t>____________________________</w:t>
            </w:r>
            <w:r w:rsidR="00F54389" w:rsidRPr="00F54389">
              <w:t>_________</w:t>
            </w:r>
            <w:r w:rsidRPr="00F54389">
              <w:t>_____</w:t>
            </w:r>
          </w:p>
          <w:p w14:paraId="34BAB07C" w14:textId="77777777" w:rsidR="00815DBD" w:rsidRPr="00E53EE2" w:rsidRDefault="00815DBD" w:rsidP="00815DBD">
            <w:pPr>
              <w:pStyle w:val="FFABody"/>
              <w:jc w:val="center"/>
              <w:rPr>
                <w:highlight w:val="yellow"/>
              </w:rPr>
            </w:pPr>
          </w:p>
          <w:p w14:paraId="79114C4D" w14:textId="77777777" w:rsidR="00815DBD" w:rsidRPr="00E53EE2" w:rsidRDefault="00815DBD" w:rsidP="00815DBD">
            <w:pPr>
              <w:pStyle w:val="FFABody"/>
              <w:jc w:val="center"/>
              <w:rPr>
                <w:highlight w:val="yellow"/>
              </w:rPr>
            </w:pPr>
          </w:p>
          <w:p w14:paraId="480FDD08" w14:textId="6B258752" w:rsidR="00815DBD" w:rsidRPr="00E53EE2" w:rsidRDefault="00815DBD" w:rsidP="001669E7">
            <w:pPr>
              <w:pStyle w:val="FFABody"/>
              <w:rPr>
                <w:highlight w:val="yellow"/>
              </w:rPr>
            </w:pPr>
          </w:p>
        </w:tc>
        <w:tc>
          <w:tcPr>
            <w:tcW w:w="2494" w:type="dxa"/>
            <w:tcBorders>
              <w:bottom w:val="nil"/>
            </w:tcBorders>
          </w:tcPr>
          <w:p w14:paraId="337E1F7E" w14:textId="6C515310" w:rsidR="00815DBD" w:rsidRDefault="044B12E4" w:rsidP="007776C8">
            <w:pPr>
              <w:pStyle w:val="FFABody"/>
              <w:jc w:val="center"/>
            </w:pPr>
            <w:r>
              <w:t>Watch a new SAE video.</w:t>
            </w:r>
          </w:p>
          <w:p w14:paraId="3D7523C3" w14:textId="61D6D615" w:rsidR="00815DBD" w:rsidRDefault="044B12E4" w:rsidP="00815DBD">
            <w:pPr>
              <w:pStyle w:val="FFABody"/>
              <w:jc w:val="center"/>
            </w:pPr>
            <w:r>
              <w:t xml:space="preserve">Write 10 review questions and answers about the video.  </w:t>
            </w:r>
          </w:p>
          <w:p w14:paraId="09DFC14B" w14:textId="77777777" w:rsidR="00815DBD" w:rsidRDefault="00815DBD" w:rsidP="00815DBD">
            <w:pPr>
              <w:pStyle w:val="FFABody"/>
              <w:jc w:val="center"/>
            </w:pPr>
          </w:p>
          <w:p w14:paraId="2DCB3904" w14:textId="298A9BD9" w:rsidR="00815DBD" w:rsidRDefault="044B12E4" w:rsidP="044B12E4">
            <w:pPr>
              <w:pStyle w:val="FFABody"/>
              <w:jc w:val="center"/>
              <w:rPr>
                <w:i/>
                <w:iCs/>
              </w:rPr>
            </w:pPr>
            <w:hyperlink w:anchor="Worksheet3" w:history="1">
              <w:r w:rsidRPr="00ED36D0">
                <w:rPr>
                  <w:rStyle w:val="Hyperlink"/>
                  <w:i/>
                  <w:iCs/>
                </w:rPr>
                <w:t xml:space="preserve">Record your answer on </w:t>
              </w:r>
              <w:r w:rsidR="00387D62">
                <w:rPr>
                  <w:rStyle w:val="Hyperlink"/>
                  <w:i/>
                  <w:iCs/>
                </w:rPr>
                <w:t>Appendix</w:t>
              </w:r>
              <w:r w:rsidRPr="00ED36D0">
                <w:rPr>
                  <w:rStyle w:val="Hyperlink"/>
                  <w:i/>
                  <w:iCs/>
                </w:rPr>
                <w:t xml:space="preserve"> 3.</w:t>
              </w:r>
            </w:hyperlink>
          </w:p>
          <w:p w14:paraId="22EF5E47" w14:textId="77777777" w:rsidR="00815DBD" w:rsidRPr="00B46137" w:rsidRDefault="00815DBD" w:rsidP="001669E7">
            <w:pPr>
              <w:pStyle w:val="FFABody"/>
            </w:pPr>
          </w:p>
        </w:tc>
        <w:tc>
          <w:tcPr>
            <w:tcW w:w="2494" w:type="dxa"/>
            <w:tcBorders>
              <w:bottom w:val="nil"/>
            </w:tcBorders>
          </w:tcPr>
          <w:p w14:paraId="54008F67" w14:textId="4A363659" w:rsidR="00815DBD" w:rsidRPr="00B46137" w:rsidRDefault="044B12E4" w:rsidP="007776C8">
            <w:pPr>
              <w:pStyle w:val="FFABody"/>
              <w:jc w:val="center"/>
            </w:pPr>
            <w:r>
              <w:t>Watch a new SAE video.</w:t>
            </w:r>
          </w:p>
          <w:p w14:paraId="5EEC08B2" w14:textId="77777777" w:rsidR="00891B70" w:rsidRDefault="00891B70" w:rsidP="00157B5C">
            <w:pPr>
              <w:pStyle w:val="FFABody"/>
              <w:jc w:val="center"/>
            </w:pPr>
          </w:p>
          <w:p w14:paraId="34BDF297" w14:textId="16720414" w:rsidR="00815DBD" w:rsidRPr="00987EAA" w:rsidRDefault="044B12E4" w:rsidP="044B12E4">
            <w:pPr>
              <w:pStyle w:val="FFABody"/>
              <w:jc w:val="center"/>
              <w:rPr>
                <w:b/>
                <w:bCs/>
              </w:rPr>
            </w:pPr>
            <w:r>
              <w:t>What did you learn from this video? How can you apply that information in your SAE, school and future career?</w:t>
            </w:r>
          </w:p>
        </w:tc>
      </w:tr>
      <w:tr w:rsidR="007776C8" w14:paraId="43FB5447" w14:textId="77777777" w:rsidTr="044B12E4">
        <w:trPr>
          <w:cantSplit/>
          <w:trHeight w:hRule="exact" w:val="230"/>
        </w:trPr>
        <w:tc>
          <w:tcPr>
            <w:tcW w:w="732" w:type="dxa"/>
            <w:tcBorders>
              <w:top w:val="nil"/>
              <w:bottom w:val="single" w:sz="4" w:space="0" w:color="auto"/>
            </w:tcBorders>
            <w:textDirection w:val="btLr"/>
            <w:vAlign w:val="center"/>
          </w:tcPr>
          <w:p w14:paraId="4AEE9294" w14:textId="77777777" w:rsidR="007776C8" w:rsidRDefault="007776C8" w:rsidP="001669E7">
            <w:pPr>
              <w:pStyle w:val="FFABody"/>
              <w:ind w:left="113" w:right="113"/>
              <w:jc w:val="right"/>
            </w:pPr>
          </w:p>
        </w:tc>
        <w:tc>
          <w:tcPr>
            <w:tcW w:w="2494" w:type="dxa"/>
            <w:tcBorders>
              <w:top w:val="nil"/>
              <w:bottom w:val="single" w:sz="4" w:space="0" w:color="auto"/>
            </w:tcBorders>
          </w:tcPr>
          <w:p w14:paraId="72123279" w14:textId="77777777" w:rsidR="007776C8" w:rsidRPr="00987EAA" w:rsidRDefault="044B12E4" w:rsidP="044B12E4">
            <w:pPr>
              <w:pStyle w:val="FFABody"/>
              <w:jc w:val="right"/>
              <w:rPr>
                <w:b/>
                <w:bCs/>
              </w:rPr>
            </w:pPr>
            <w:r w:rsidRPr="044B12E4">
              <w:rPr>
                <w:b/>
                <w:bCs/>
              </w:rPr>
              <w:t>5 points</w:t>
            </w:r>
          </w:p>
          <w:p w14:paraId="3D7A0F95" w14:textId="77777777" w:rsidR="007776C8" w:rsidRPr="00B46137" w:rsidRDefault="007776C8" w:rsidP="001669E7">
            <w:pPr>
              <w:pStyle w:val="FFABody"/>
              <w:jc w:val="right"/>
            </w:pPr>
          </w:p>
        </w:tc>
        <w:tc>
          <w:tcPr>
            <w:tcW w:w="2494" w:type="dxa"/>
            <w:tcBorders>
              <w:top w:val="nil"/>
              <w:bottom w:val="single" w:sz="4" w:space="0" w:color="auto"/>
            </w:tcBorders>
          </w:tcPr>
          <w:p w14:paraId="0EB49C7A" w14:textId="7515931C" w:rsidR="007776C8" w:rsidRPr="00B46137" w:rsidRDefault="044B12E4" w:rsidP="001669E7">
            <w:pPr>
              <w:pStyle w:val="FFABody"/>
              <w:jc w:val="right"/>
            </w:pPr>
            <w:r w:rsidRPr="044B12E4">
              <w:rPr>
                <w:b/>
                <w:bCs/>
              </w:rPr>
              <w:t>5 points</w:t>
            </w:r>
          </w:p>
        </w:tc>
        <w:tc>
          <w:tcPr>
            <w:tcW w:w="2494" w:type="dxa"/>
            <w:tcBorders>
              <w:top w:val="nil"/>
              <w:bottom w:val="single" w:sz="4" w:space="0" w:color="auto"/>
            </w:tcBorders>
          </w:tcPr>
          <w:p w14:paraId="27929D5C" w14:textId="77777777" w:rsidR="007776C8" w:rsidRPr="00987EAA" w:rsidRDefault="044B12E4" w:rsidP="044B12E4">
            <w:pPr>
              <w:pStyle w:val="FFABody"/>
              <w:ind w:left="152"/>
              <w:jc w:val="right"/>
              <w:rPr>
                <w:b/>
                <w:bCs/>
              </w:rPr>
            </w:pPr>
            <w:r w:rsidRPr="044B12E4">
              <w:rPr>
                <w:b/>
                <w:bCs/>
              </w:rPr>
              <w:t>5 points</w:t>
            </w:r>
          </w:p>
          <w:p w14:paraId="41E3A386" w14:textId="77777777" w:rsidR="007776C8" w:rsidDel="00815DBD" w:rsidRDefault="007776C8" w:rsidP="001669E7">
            <w:pPr>
              <w:pStyle w:val="FFABody"/>
              <w:jc w:val="right"/>
            </w:pPr>
          </w:p>
        </w:tc>
        <w:tc>
          <w:tcPr>
            <w:tcW w:w="2494" w:type="dxa"/>
            <w:tcBorders>
              <w:top w:val="nil"/>
              <w:bottom w:val="single" w:sz="4" w:space="0" w:color="auto"/>
            </w:tcBorders>
          </w:tcPr>
          <w:p w14:paraId="55053627" w14:textId="525D3A8C" w:rsidR="007776C8" w:rsidRPr="00B46137" w:rsidDel="007776C8" w:rsidRDefault="044B12E4" w:rsidP="001669E7">
            <w:pPr>
              <w:pStyle w:val="FFABody"/>
              <w:jc w:val="right"/>
            </w:pPr>
            <w:r w:rsidRPr="044B12E4">
              <w:rPr>
                <w:b/>
                <w:bCs/>
              </w:rPr>
              <w:t>5 points</w:t>
            </w:r>
          </w:p>
        </w:tc>
      </w:tr>
      <w:tr w:rsidR="008564E3" w14:paraId="2B84F92B" w14:textId="77777777" w:rsidTr="044B12E4">
        <w:trPr>
          <w:cantSplit/>
          <w:trHeight w:hRule="exact" w:val="1908"/>
        </w:trPr>
        <w:tc>
          <w:tcPr>
            <w:tcW w:w="732" w:type="dxa"/>
            <w:tcBorders>
              <w:top w:val="single" w:sz="4" w:space="0" w:color="auto"/>
              <w:bottom w:val="nil"/>
            </w:tcBorders>
            <w:textDirection w:val="btLr"/>
            <w:vAlign w:val="center"/>
          </w:tcPr>
          <w:p w14:paraId="6E4CEE53" w14:textId="77777777" w:rsidR="00815DBD" w:rsidRDefault="044B12E4" w:rsidP="00815DBD">
            <w:pPr>
              <w:pStyle w:val="FFABody"/>
              <w:ind w:left="113" w:right="113"/>
              <w:jc w:val="center"/>
            </w:pPr>
            <w:r>
              <w:t>Apply/Analyze/</w:t>
            </w:r>
          </w:p>
          <w:p w14:paraId="185FD952" w14:textId="77777777" w:rsidR="00815DBD" w:rsidRDefault="044B12E4" w:rsidP="00815DBD">
            <w:pPr>
              <w:pStyle w:val="FFABody"/>
              <w:jc w:val="center"/>
            </w:pPr>
            <w:r>
              <w:t>Evaluate</w:t>
            </w:r>
          </w:p>
        </w:tc>
        <w:tc>
          <w:tcPr>
            <w:tcW w:w="2494" w:type="dxa"/>
            <w:tcBorders>
              <w:top w:val="single" w:sz="4" w:space="0" w:color="auto"/>
              <w:bottom w:val="nil"/>
            </w:tcBorders>
          </w:tcPr>
          <w:p w14:paraId="7F763090" w14:textId="77777777" w:rsidR="007776C8" w:rsidRDefault="044B12E4" w:rsidP="007776C8">
            <w:pPr>
              <w:pStyle w:val="FFABody"/>
              <w:jc w:val="center"/>
            </w:pPr>
            <w:r>
              <w:t>Watch 2 SAE videos and</w:t>
            </w:r>
          </w:p>
          <w:p w14:paraId="743209E8" w14:textId="77777777" w:rsidR="007776C8" w:rsidRDefault="044B12E4" w:rsidP="007776C8">
            <w:pPr>
              <w:pStyle w:val="FFABody"/>
              <w:jc w:val="center"/>
            </w:pPr>
            <w:proofErr w:type="gramStart"/>
            <w:r>
              <w:t>compare and contrast</w:t>
            </w:r>
            <w:proofErr w:type="gramEnd"/>
            <w:r>
              <w:t xml:space="preserve"> them.  </w:t>
            </w:r>
          </w:p>
          <w:p w14:paraId="3EB30464" w14:textId="77777777" w:rsidR="007776C8" w:rsidRDefault="007776C8" w:rsidP="007776C8">
            <w:pPr>
              <w:pStyle w:val="FFABody"/>
              <w:jc w:val="center"/>
              <w:rPr>
                <w:i/>
              </w:rPr>
            </w:pPr>
          </w:p>
          <w:p w14:paraId="74BC3496" w14:textId="00C3BC48" w:rsidR="007776C8" w:rsidRDefault="044B12E4" w:rsidP="007776C8">
            <w:pPr>
              <w:pStyle w:val="FFABody"/>
              <w:jc w:val="center"/>
            </w:pPr>
            <w:r w:rsidRPr="044B12E4">
              <w:rPr>
                <w:i/>
                <w:iCs/>
              </w:rPr>
              <w:t>Use the Venn diagram worksheet (</w:t>
            </w:r>
            <w:hyperlink w:anchor="Worksheet5" w:history="1">
              <w:r w:rsidR="00387D62">
                <w:rPr>
                  <w:rStyle w:val="Hyperlink"/>
                  <w:i/>
                  <w:iCs/>
                </w:rPr>
                <w:t>Appendix</w:t>
              </w:r>
              <w:r w:rsidRPr="00ED36D0">
                <w:rPr>
                  <w:rStyle w:val="Hyperlink"/>
                  <w:i/>
                  <w:iCs/>
                </w:rPr>
                <w:t xml:space="preserve"> 5</w:t>
              </w:r>
            </w:hyperlink>
            <w:r w:rsidRPr="044B12E4">
              <w:rPr>
                <w:i/>
                <w:iCs/>
              </w:rPr>
              <w:t>) to complete this task.</w:t>
            </w:r>
          </w:p>
          <w:p w14:paraId="1F27EA11" w14:textId="136BFF2B" w:rsidR="00815DBD" w:rsidRPr="00987EAA" w:rsidRDefault="00815DBD" w:rsidP="001669E7">
            <w:pPr>
              <w:pStyle w:val="FFABody"/>
              <w:rPr>
                <w:b/>
              </w:rPr>
            </w:pPr>
          </w:p>
        </w:tc>
        <w:tc>
          <w:tcPr>
            <w:tcW w:w="2494" w:type="dxa"/>
            <w:tcBorders>
              <w:top w:val="single" w:sz="4" w:space="0" w:color="auto"/>
              <w:bottom w:val="nil"/>
            </w:tcBorders>
          </w:tcPr>
          <w:p w14:paraId="594B48C5" w14:textId="009E1DBF" w:rsidR="00815DBD" w:rsidRPr="00B46137" w:rsidRDefault="044B12E4" w:rsidP="00815DBD">
            <w:pPr>
              <w:pStyle w:val="FFABody"/>
              <w:jc w:val="center"/>
            </w:pPr>
            <w:r>
              <w:t>Watch a new SAE video.</w:t>
            </w:r>
          </w:p>
          <w:p w14:paraId="02F83015" w14:textId="77777777" w:rsidR="008564E3" w:rsidRDefault="008564E3" w:rsidP="007776C8">
            <w:pPr>
              <w:pStyle w:val="FFABody"/>
              <w:jc w:val="center"/>
            </w:pPr>
          </w:p>
          <w:p w14:paraId="43709898" w14:textId="39F61E22" w:rsidR="007776C8" w:rsidRDefault="044B12E4" w:rsidP="007776C8">
            <w:pPr>
              <w:pStyle w:val="FFABody"/>
              <w:jc w:val="center"/>
            </w:pPr>
            <w:r>
              <w:t xml:space="preserve">Write a </w:t>
            </w:r>
            <w:r w:rsidR="000E140C">
              <w:t>2 paragraph summary of the</w:t>
            </w:r>
            <w:r>
              <w:t xml:space="preserve"> video to persuade a new student in your agriculture class that the SAE is a good area/topic for him or her.</w:t>
            </w:r>
          </w:p>
          <w:p w14:paraId="09E6BF21" w14:textId="51FF2084" w:rsidR="00815DBD" w:rsidRPr="00987EAA" w:rsidRDefault="00815DBD" w:rsidP="001669E7">
            <w:pPr>
              <w:pStyle w:val="FFABody"/>
              <w:rPr>
                <w:b/>
              </w:rPr>
            </w:pPr>
          </w:p>
        </w:tc>
        <w:tc>
          <w:tcPr>
            <w:tcW w:w="2494" w:type="dxa"/>
            <w:tcBorders>
              <w:top w:val="single" w:sz="4" w:space="0" w:color="auto"/>
              <w:bottom w:val="nil"/>
            </w:tcBorders>
          </w:tcPr>
          <w:p w14:paraId="4207AB50" w14:textId="719D9B34" w:rsidR="008564E3" w:rsidRDefault="00815DBD" w:rsidP="008564E3">
            <w:pPr>
              <w:pStyle w:val="FFABody"/>
              <w:jc w:val="center"/>
            </w:pPr>
            <w:r>
              <w:rPr>
                <w:noProof/>
                <w:lang w:eastAsia="en-US"/>
              </w:rPr>
              <w:t xml:space="preserve">Watch </w:t>
            </w:r>
            <w:r w:rsidRPr="00B46137">
              <w:rPr>
                <w:noProof/>
                <w:lang w:eastAsia="en-US"/>
              </w:rPr>
              <w:t>a</w:t>
            </w:r>
            <w:r w:rsidR="007D2CBF">
              <w:rPr>
                <w:noProof/>
                <w:lang w:eastAsia="en-US"/>
              </w:rPr>
              <w:t xml:space="preserve"> </w:t>
            </w:r>
            <w:r w:rsidR="00627BB9">
              <w:rPr>
                <w:noProof/>
                <w:lang w:eastAsia="en-US"/>
              </w:rPr>
              <w:t>new</w:t>
            </w:r>
            <w:r w:rsidRPr="00B46137">
              <w:rPr>
                <w:noProof/>
                <w:lang w:eastAsia="en-US"/>
              </w:rPr>
              <w:t xml:space="preserve"> SAE video. </w:t>
            </w:r>
            <w:r w:rsidR="008564E3">
              <w:t xml:space="preserve"> </w:t>
            </w:r>
          </w:p>
          <w:p w14:paraId="384BFB74" w14:textId="77777777" w:rsidR="008564E3" w:rsidRDefault="008564E3" w:rsidP="008564E3">
            <w:pPr>
              <w:pStyle w:val="FFABody"/>
              <w:jc w:val="center"/>
            </w:pPr>
          </w:p>
          <w:p w14:paraId="096628B8" w14:textId="3B43EF9C" w:rsidR="008564E3" w:rsidRDefault="044B12E4" w:rsidP="008564E3">
            <w:pPr>
              <w:pStyle w:val="FFABody"/>
              <w:jc w:val="center"/>
            </w:pPr>
            <w:r>
              <w:t>Draw an image that explains the SAE in a way an elementary student could understand.</w:t>
            </w:r>
          </w:p>
          <w:p w14:paraId="743F0517" w14:textId="6D84F041" w:rsidR="00815DBD" w:rsidRDefault="00815DBD" w:rsidP="00815DBD">
            <w:pPr>
              <w:pStyle w:val="FFABody"/>
              <w:ind w:left="152"/>
              <w:jc w:val="center"/>
              <w:rPr>
                <w:noProof/>
                <w:lang w:eastAsia="en-US"/>
              </w:rPr>
            </w:pPr>
          </w:p>
          <w:p w14:paraId="0722BC97" w14:textId="2001EC9E" w:rsidR="00815DBD" w:rsidRPr="00987EAA" w:rsidRDefault="00815DBD" w:rsidP="00815DBD">
            <w:pPr>
              <w:pStyle w:val="FFABody"/>
              <w:ind w:left="152"/>
              <w:jc w:val="center"/>
              <w:rPr>
                <w:b/>
              </w:rPr>
            </w:pPr>
          </w:p>
        </w:tc>
        <w:tc>
          <w:tcPr>
            <w:tcW w:w="2494" w:type="dxa"/>
            <w:tcBorders>
              <w:top w:val="single" w:sz="4" w:space="0" w:color="auto"/>
              <w:bottom w:val="nil"/>
            </w:tcBorders>
          </w:tcPr>
          <w:p w14:paraId="5AA99C49" w14:textId="1EDD7B07" w:rsidR="00815DBD" w:rsidRDefault="008564E3" w:rsidP="00815DBD">
            <w:pPr>
              <w:pStyle w:val="FFABody"/>
              <w:jc w:val="center"/>
              <w:rPr>
                <w:noProof/>
                <w:lang w:eastAsia="en-US"/>
              </w:rPr>
            </w:pPr>
            <w:r>
              <w:rPr>
                <w:noProof/>
                <w:lang w:eastAsia="en-US"/>
              </w:rPr>
              <w:t>W</w:t>
            </w:r>
            <w:r w:rsidR="007D2CBF">
              <w:rPr>
                <w:noProof/>
                <w:lang w:eastAsia="en-US"/>
              </w:rPr>
              <w:t xml:space="preserve">atch a </w:t>
            </w:r>
            <w:r w:rsidR="00627BB9">
              <w:rPr>
                <w:noProof/>
                <w:lang w:eastAsia="en-US"/>
              </w:rPr>
              <w:t>new</w:t>
            </w:r>
            <w:r w:rsidR="00815DBD" w:rsidRPr="00B46137">
              <w:rPr>
                <w:noProof/>
                <w:lang w:eastAsia="en-US"/>
              </w:rPr>
              <w:t xml:space="preserve"> SAE video.  Identify </w:t>
            </w:r>
            <w:r>
              <w:rPr>
                <w:noProof/>
                <w:lang w:eastAsia="en-US"/>
              </w:rPr>
              <w:t>2</w:t>
            </w:r>
            <w:r w:rsidRPr="00B46137">
              <w:rPr>
                <w:noProof/>
                <w:lang w:eastAsia="en-US"/>
              </w:rPr>
              <w:t xml:space="preserve"> </w:t>
            </w:r>
            <w:r w:rsidR="00815DBD" w:rsidRPr="00B46137">
              <w:rPr>
                <w:noProof/>
                <w:lang w:eastAsia="en-US"/>
              </w:rPr>
              <w:t>skills</w:t>
            </w:r>
            <w:r w:rsidR="00815DBD">
              <w:rPr>
                <w:noProof/>
                <w:lang w:eastAsia="en-US"/>
              </w:rPr>
              <w:t xml:space="preserve"> (ex. communication)</w:t>
            </w:r>
            <w:r w:rsidR="00815DBD" w:rsidRPr="00B46137">
              <w:rPr>
                <w:noProof/>
                <w:lang w:eastAsia="en-US"/>
              </w:rPr>
              <w:t xml:space="preserve"> </w:t>
            </w:r>
            <w:r>
              <w:rPr>
                <w:noProof/>
                <w:lang w:eastAsia="en-US"/>
              </w:rPr>
              <w:t>mentioned</w:t>
            </w:r>
            <w:r w:rsidRPr="00B46137">
              <w:rPr>
                <w:noProof/>
                <w:lang w:eastAsia="en-US"/>
              </w:rPr>
              <w:t xml:space="preserve"> </w:t>
            </w:r>
            <w:r w:rsidR="00815DBD" w:rsidRPr="00B46137">
              <w:rPr>
                <w:noProof/>
                <w:lang w:eastAsia="en-US"/>
              </w:rPr>
              <w:t xml:space="preserve">in the video </w:t>
            </w:r>
            <w:r>
              <w:rPr>
                <w:noProof/>
                <w:lang w:eastAsia="en-US"/>
              </w:rPr>
              <w:t xml:space="preserve">that </w:t>
            </w:r>
            <w:r w:rsidR="00815DBD" w:rsidRPr="00B46137">
              <w:rPr>
                <w:noProof/>
                <w:lang w:eastAsia="en-US"/>
              </w:rPr>
              <w:t xml:space="preserve">you would like to </w:t>
            </w:r>
            <w:r w:rsidR="00815DBD">
              <w:rPr>
                <w:noProof/>
                <w:lang w:eastAsia="en-US"/>
              </w:rPr>
              <w:t>learn</w:t>
            </w:r>
            <w:r w:rsidR="00E81420">
              <w:rPr>
                <w:noProof/>
                <w:lang w:eastAsia="en-US"/>
              </w:rPr>
              <w:t>. C</w:t>
            </w:r>
            <w:r w:rsidR="00815DBD">
              <w:rPr>
                <w:noProof/>
                <w:lang w:eastAsia="en-US"/>
              </w:rPr>
              <w:t>reate an action plan to</w:t>
            </w:r>
          </w:p>
          <w:p w14:paraId="7A219FAD" w14:textId="0DEC5D8F" w:rsidR="008564E3" w:rsidRPr="001669E7" w:rsidRDefault="00815DBD" w:rsidP="00157B5C">
            <w:pPr>
              <w:pStyle w:val="FFABody"/>
              <w:jc w:val="center"/>
              <w:rPr>
                <w:noProof/>
                <w:lang w:eastAsia="en-US"/>
              </w:rPr>
            </w:pPr>
            <w:r>
              <w:rPr>
                <w:noProof/>
                <w:lang w:eastAsia="en-US"/>
              </w:rPr>
              <w:t>achieve the skills.</w:t>
            </w:r>
          </w:p>
          <w:p w14:paraId="33F6D551" w14:textId="12095D70" w:rsidR="00815DBD" w:rsidRDefault="008564E3" w:rsidP="000E140C">
            <w:pPr>
              <w:pStyle w:val="FFABody"/>
              <w:jc w:val="center"/>
              <w:rPr>
                <w:i/>
                <w:noProof/>
                <w:lang w:eastAsia="en-US"/>
              </w:rPr>
            </w:pPr>
            <w:hyperlink w:anchor="Worksheet10" w:history="1">
              <w:r w:rsidRPr="00ED36D0">
                <w:rPr>
                  <w:rStyle w:val="Hyperlink"/>
                  <w:i/>
                  <w:noProof/>
                  <w:lang w:eastAsia="en-US"/>
                </w:rPr>
                <w:t xml:space="preserve">Use </w:t>
              </w:r>
              <w:r w:rsidR="00387D62">
                <w:rPr>
                  <w:rStyle w:val="Hyperlink"/>
                  <w:i/>
                  <w:noProof/>
                  <w:lang w:eastAsia="en-US"/>
                </w:rPr>
                <w:t>Appendix</w:t>
              </w:r>
              <w:r w:rsidR="00815DBD" w:rsidRPr="00ED36D0">
                <w:rPr>
                  <w:rStyle w:val="Hyperlink"/>
                  <w:i/>
                  <w:noProof/>
                  <w:lang w:eastAsia="en-US"/>
                </w:rPr>
                <w:t xml:space="preserve"> 10.</w:t>
              </w:r>
            </w:hyperlink>
          </w:p>
          <w:p w14:paraId="1B262F9F" w14:textId="77777777" w:rsidR="000E140C" w:rsidRDefault="000E140C" w:rsidP="0068125F">
            <w:pPr>
              <w:pStyle w:val="FFABody"/>
              <w:jc w:val="center"/>
              <w:rPr>
                <w:i/>
                <w:noProof/>
                <w:lang w:eastAsia="en-US"/>
              </w:rPr>
            </w:pPr>
          </w:p>
          <w:p w14:paraId="7618A792" w14:textId="77777777" w:rsidR="000E140C" w:rsidRDefault="000E140C" w:rsidP="0068125F">
            <w:pPr>
              <w:pStyle w:val="FFABody"/>
              <w:jc w:val="center"/>
              <w:rPr>
                <w:i/>
                <w:noProof/>
                <w:lang w:eastAsia="en-US"/>
              </w:rPr>
            </w:pPr>
          </w:p>
          <w:p w14:paraId="10B5DA50" w14:textId="22FD9A64" w:rsidR="000E140C" w:rsidRPr="00987EAA" w:rsidRDefault="000E140C" w:rsidP="0068125F">
            <w:pPr>
              <w:pStyle w:val="FFABody"/>
              <w:jc w:val="center"/>
              <w:rPr>
                <w:b/>
                <w:noProof/>
                <w:lang w:eastAsia="en-US"/>
              </w:rPr>
            </w:pPr>
          </w:p>
        </w:tc>
      </w:tr>
      <w:tr w:rsidR="007776C8" w14:paraId="2A731AF7" w14:textId="77777777" w:rsidTr="044B12E4">
        <w:trPr>
          <w:cantSplit/>
          <w:trHeight w:hRule="exact" w:val="230"/>
        </w:trPr>
        <w:tc>
          <w:tcPr>
            <w:tcW w:w="732" w:type="dxa"/>
            <w:tcBorders>
              <w:top w:val="nil"/>
              <w:bottom w:val="single" w:sz="4" w:space="0" w:color="auto"/>
            </w:tcBorders>
            <w:textDirection w:val="btLr"/>
            <w:vAlign w:val="center"/>
          </w:tcPr>
          <w:p w14:paraId="60C314B7" w14:textId="77777777" w:rsidR="007776C8" w:rsidRDefault="007776C8" w:rsidP="001669E7">
            <w:pPr>
              <w:pStyle w:val="FFABody"/>
              <w:ind w:left="113" w:right="113"/>
              <w:jc w:val="right"/>
            </w:pPr>
          </w:p>
        </w:tc>
        <w:tc>
          <w:tcPr>
            <w:tcW w:w="2494" w:type="dxa"/>
            <w:tcBorders>
              <w:top w:val="nil"/>
              <w:bottom w:val="single" w:sz="4" w:space="0" w:color="auto"/>
            </w:tcBorders>
          </w:tcPr>
          <w:p w14:paraId="36FEAD50" w14:textId="3E8CECFA" w:rsidR="007776C8" w:rsidRDefault="044B12E4" w:rsidP="001669E7">
            <w:pPr>
              <w:pStyle w:val="FFABody"/>
              <w:jc w:val="right"/>
            </w:pPr>
            <w:r w:rsidRPr="044B12E4">
              <w:rPr>
                <w:b/>
                <w:bCs/>
              </w:rPr>
              <w:t>10 points</w:t>
            </w:r>
          </w:p>
        </w:tc>
        <w:tc>
          <w:tcPr>
            <w:tcW w:w="2494" w:type="dxa"/>
            <w:tcBorders>
              <w:top w:val="nil"/>
              <w:bottom w:val="single" w:sz="4" w:space="0" w:color="auto"/>
            </w:tcBorders>
          </w:tcPr>
          <w:p w14:paraId="634BA110" w14:textId="52FD6117" w:rsidR="007776C8" w:rsidRDefault="044B12E4" w:rsidP="001669E7">
            <w:pPr>
              <w:pStyle w:val="FFABody"/>
              <w:jc w:val="right"/>
            </w:pPr>
            <w:r w:rsidRPr="044B12E4">
              <w:rPr>
                <w:b/>
                <w:bCs/>
              </w:rPr>
              <w:t>10 points</w:t>
            </w:r>
          </w:p>
        </w:tc>
        <w:tc>
          <w:tcPr>
            <w:tcW w:w="2494" w:type="dxa"/>
            <w:tcBorders>
              <w:top w:val="nil"/>
              <w:bottom w:val="single" w:sz="4" w:space="0" w:color="auto"/>
            </w:tcBorders>
          </w:tcPr>
          <w:p w14:paraId="6127B5C8" w14:textId="40914FF4" w:rsidR="007776C8" w:rsidRDefault="008564E3" w:rsidP="001669E7">
            <w:pPr>
              <w:pStyle w:val="FFABody"/>
              <w:ind w:left="152"/>
              <w:jc w:val="right"/>
              <w:rPr>
                <w:b/>
                <w:noProof/>
                <w:lang w:eastAsia="en-US"/>
              </w:rPr>
            </w:pPr>
            <w:r>
              <w:rPr>
                <w:b/>
                <w:noProof/>
                <w:lang w:eastAsia="en-US"/>
              </w:rPr>
              <w:t xml:space="preserve">10 </w:t>
            </w:r>
            <w:r w:rsidR="00240691">
              <w:rPr>
                <w:b/>
                <w:noProof/>
                <w:lang w:eastAsia="en-US"/>
              </w:rPr>
              <w:t>p</w:t>
            </w:r>
            <w:r>
              <w:rPr>
                <w:b/>
                <w:noProof/>
                <w:lang w:eastAsia="en-US"/>
              </w:rPr>
              <w:t>oints</w:t>
            </w:r>
          </w:p>
          <w:p w14:paraId="676EDC32" w14:textId="4B759332" w:rsidR="007776C8" w:rsidRDefault="007776C8" w:rsidP="001669E7">
            <w:pPr>
              <w:pStyle w:val="FFABody"/>
              <w:ind w:left="152"/>
              <w:jc w:val="right"/>
              <w:rPr>
                <w:noProof/>
                <w:lang w:eastAsia="en-US"/>
              </w:rPr>
            </w:pPr>
            <w:r w:rsidRPr="00987EAA">
              <w:rPr>
                <w:b/>
                <w:noProof/>
                <w:lang w:eastAsia="en-US"/>
              </w:rPr>
              <w:t>10 points</w:t>
            </w:r>
          </w:p>
        </w:tc>
        <w:tc>
          <w:tcPr>
            <w:tcW w:w="2494" w:type="dxa"/>
            <w:tcBorders>
              <w:top w:val="nil"/>
              <w:bottom w:val="single" w:sz="4" w:space="0" w:color="auto"/>
            </w:tcBorders>
          </w:tcPr>
          <w:p w14:paraId="23024DE5" w14:textId="62658E0B" w:rsidR="007776C8" w:rsidRPr="00B46137" w:rsidRDefault="007776C8" w:rsidP="001669E7">
            <w:pPr>
              <w:pStyle w:val="FFABody"/>
              <w:jc w:val="right"/>
              <w:rPr>
                <w:noProof/>
                <w:lang w:eastAsia="en-US"/>
              </w:rPr>
            </w:pPr>
            <w:r w:rsidRPr="00987EAA">
              <w:rPr>
                <w:b/>
                <w:noProof/>
                <w:lang w:eastAsia="en-US"/>
              </w:rPr>
              <w:t>10 points</w:t>
            </w:r>
          </w:p>
        </w:tc>
      </w:tr>
      <w:tr w:rsidR="008564E3" w14:paraId="14D1F7AF" w14:textId="77777777" w:rsidTr="044B12E4">
        <w:trPr>
          <w:cantSplit/>
          <w:trHeight w:val="2740"/>
        </w:trPr>
        <w:tc>
          <w:tcPr>
            <w:tcW w:w="732" w:type="dxa"/>
            <w:tcBorders>
              <w:top w:val="single" w:sz="4" w:space="0" w:color="auto"/>
              <w:bottom w:val="nil"/>
            </w:tcBorders>
            <w:textDirection w:val="btLr"/>
            <w:vAlign w:val="center"/>
          </w:tcPr>
          <w:p w14:paraId="2757B2C0" w14:textId="77777777" w:rsidR="00815DBD" w:rsidRDefault="044B12E4" w:rsidP="00815DBD">
            <w:pPr>
              <w:pStyle w:val="FFABody"/>
              <w:jc w:val="center"/>
            </w:pPr>
            <w:r>
              <w:t>Create</w:t>
            </w:r>
          </w:p>
        </w:tc>
        <w:tc>
          <w:tcPr>
            <w:tcW w:w="2494" w:type="dxa"/>
            <w:tcBorders>
              <w:top w:val="single" w:sz="4" w:space="0" w:color="auto"/>
              <w:bottom w:val="nil"/>
            </w:tcBorders>
          </w:tcPr>
          <w:p w14:paraId="318C2E8A" w14:textId="77777777" w:rsidR="008564E3" w:rsidRDefault="044B12E4" w:rsidP="008564E3">
            <w:pPr>
              <w:pStyle w:val="FFABody"/>
              <w:jc w:val="center"/>
            </w:pPr>
            <w:r>
              <w:t xml:space="preserve">Create a vision board for an SAE you are interested in starting.  </w:t>
            </w:r>
          </w:p>
          <w:p w14:paraId="69E2247E" w14:textId="77777777" w:rsidR="008564E3" w:rsidRDefault="008564E3" w:rsidP="008564E3">
            <w:pPr>
              <w:pStyle w:val="FFABody"/>
              <w:jc w:val="center"/>
              <w:rPr>
                <w:i/>
              </w:rPr>
            </w:pPr>
          </w:p>
          <w:p w14:paraId="239EF71A" w14:textId="04E9AB41" w:rsidR="008564E3" w:rsidRDefault="044B12E4" w:rsidP="044B12E4">
            <w:pPr>
              <w:pStyle w:val="FFABody"/>
              <w:jc w:val="center"/>
              <w:rPr>
                <w:i/>
                <w:iCs/>
              </w:rPr>
            </w:pPr>
            <w:hyperlink w:anchor="Worksheet11" w:history="1">
              <w:r w:rsidRPr="00ED36D0">
                <w:rPr>
                  <w:rStyle w:val="Hyperlink"/>
                  <w:i/>
                  <w:iCs/>
                </w:rPr>
                <w:t xml:space="preserve">Use </w:t>
              </w:r>
              <w:r w:rsidR="00387D62">
                <w:rPr>
                  <w:rStyle w:val="Hyperlink"/>
                  <w:i/>
                  <w:iCs/>
                </w:rPr>
                <w:t>Appendix</w:t>
              </w:r>
              <w:r w:rsidRPr="00ED36D0">
                <w:rPr>
                  <w:rStyle w:val="Hyperlink"/>
                  <w:i/>
                  <w:iCs/>
                </w:rPr>
                <w:t xml:space="preserve"> 11.</w:t>
              </w:r>
            </w:hyperlink>
          </w:p>
          <w:p w14:paraId="247A678E" w14:textId="77777777" w:rsidR="008564E3" w:rsidRDefault="008564E3" w:rsidP="008564E3">
            <w:pPr>
              <w:pStyle w:val="FFABody"/>
              <w:jc w:val="center"/>
              <w:rPr>
                <w:i/>
              </w:rPr>
            </w:pPr>
          </w:p>
          <w:p w14:paraId="06E37487" w14:textId="77777777" w:rsidR="008564E3" w:rsidRDefault="044B12E4" w:rsidP="008564E3">
            <w:pPr>
              <w:pStyle w:val="FFABody"/>
              <w:jc w:val="center"/>
            </w:pPr>
            <w:r w:rsidRPr="044B12E4">
              <w:rPr>
                <w:sz w:val="16"/>
                <w:szCs w:val="16"/>
              </w:rPr>
              <w:t xml:space="preserve">(If you already have an SAE, create a vision board on how to expand your SAE.)  </w:t>
            </w:r>
          </w:p>
          <w:p w14:paraId="5EFA0C86" w14:textId="77777777" w:rsidR="008564E3" w:rsidRDefault="008564E3" w:rsidP="008564E3">
            <w:pPr>
              <w:pStyle w:val="FFABody"/>
              <w:jc w:val="center"/>
            </w:pPr>
          </w:p>
          <w:p w14:paraId="2152C429" w14:textId="2F94D067" w:rsidR="00815DBD" w:rsidRPr="00987EAA" w:rsidRDefault="00815DBD" w:rsidP="00815DBD">
            <w:pPr>
              <w:pStyle w:val="FFABody"/>
              <w:jc w:val="center"/>
              <w:rPr>
                <w:b/>
              </w:rPr>
            </w:pPr>
          </w:p>
        </w:tc>
        <w:tc>
          <w:tcPr>
            <w:tcW w:w="2494" w:type="dxa"/>
            <w:tcBorders>
              <w:top w:val="single" w:sz="4" w:space="0" w:color="auto"/>
              <w:bottom w:val="nil"/>
            </w:tcBorders>
          </w:tcPr>
          <w:p w14:paraId="2AB690A9" w14:textId="77777777" w:rsidR="008564E3" w:rsidRPr="00815725" w:rsidRDefault="044B12E4" w:rsidP="044B12E4">
            <w:pPr>
              <w:pStyle w:val="FFABody"/>
              <w:jc w:val="center"/>
              <w:rPr>
                <w:i/>
                <w:iCs/>
              </w:rPr>
            </w:pPr>
            <w:r>
              <w:t xml:space="preserve">Write a blog post about one of the SAE videos.  </w:t>
            </w:r>
          </w:p>
          <w:p w14:paraId="38D85D64" w14:textId="77777777" w:rsidR="008564E3" w:rsidRDefault="008564E3" w:rsidP="008564E3">
            <w:pPr>
              <w:pStyle w:val="FFABody"/>
              <w:jc w:val="center"/>
            </w:pPr>
          </w:p>
          <w:p w14:paraId="5F838F6E" w14:textId="77777777" w:rsidR="008564E3" w:rsidRDefault="044B12E4" w:rsidP="008564E3">
            <w:pPr>
              <w:pStyle w:val="FFABody"/>
              <w:jc w:val="center"/>
            </w:pPr>
            <w:r>
              <w:t xml:space="preserve">Title of SAE Video: </w:t>
            </w:r>
          </w:p>
          <w:p w14:paraId="55226173" w14:textId="4D250D93" w:rsidR="008564E3" w:rsidRDefault="044B12E4" w:rsidP="008564E3">
            <w:pPr>
              <w:pStyle w:val="FFABody"/>
              <w:jc w:val="center"/>
            </w:pPr>
            <w:r>
              <w:t>____________________</w:t>
            </w:r>
            <w:r w:rsidR="0012037E">
              <w:t>_____________________</w:t>
            </w:r>
            <w:r>
              <w:t>_</w:t>
            </w:r>
          </w:p>
          <w:p w14:paraId="23016799" w14:textId="77777777" w:rsidR="008564E3" w:rsidRDefault="008564E3" w:rsidP="008564E3">
            <w:pPr>
              <w:pStyle w:val="FFABody"/>
              <w:jc w:val="center"/>
            </w:pPr>
          </w:p>
          <w:p w14:paraId="07F024DD" w14:textId="77777777" w:rsidR="008564E3" w:rsidRDefault="008564E3" w:rsidP="008564E3">
            <w:pPr>
              <w:pStyle w:val="FFABody"/>
              <w:jc w:val="center"/>
            </w:pPr>
          </w:p>
          <w:p w14:paraId="22C2E251" w14:textId="5DA4F2ED" w:rsidR="008564E3" w:rsidRDefault="044B12E4" w:rsidP="044B12E4">
            <w:pPr>
              <w:pStyle w:val="FFABody"/>
              <w:jc w:val="center"/>
              <w:rPr>
                <w:i/>
                <w:iCs/>
              </w:rPr>
            </w:pPr>
            <w:hyperlink w:anchor="Worksheet2" w:history="1">
              <w:r w:rsidRPr="00ED36D0">
                <w:rPr>
                  <w:rStyle w:val="Hyperlink"/>
                  <w:i/>
                  <w:iCs/>
                </w:rPr>
                <w:t xml:space="preserve">Use </w:t>
              </w:r>
              <w:r w:rsidR="00387D62">
                <w:rPr>
                  <w:rStyle w:val="Hyperlink"/>
                  <w:i/>
                  <w:iCs/>
                </w:rPr>
                <w:t>Appendix</w:t>
              </w:r>
              <w:r w:rsidRPr="00ED36D0">
                <w:rPr>
                  <w:rStyle w:val="Hyperlink"/>
                  <w:i/>
                  <w:iCs/>
                </w:rPr>
                <w:t xml:space="preserve"> 2.</w:t>
              </w:r>
            </w:hyperlink>
          </w:p>
          <w:p w14:paraId="2B26EEC9" w14:textId="4ACC3478" w:rsidR="00815DBD" w:rsidRPr="00987EAA" w:rsidRDefault="00815DBD" w:rsidP="00815DBD">
            <w:pPr>
              <w:pStyle w:val="FFABody"/>
              <w:jc w:val="center"/>
              <w:rPr>
                <w:b/>
              </w:rPr>
            </w:pPr>
          </w:p>
        </w:tc>
        <w:tc>
          <w:tcPr>
            <w:tcW w:w="2494" w:type="dxa"/>
            <w:tcBorders>
              <w:top w:val="single" w:sz="4" w:space="0" w:color="auto"/>
              <w:bottom w:val="nil"/>
            </w:tcBorders>
          </w:tcPr>
          <w:p w14:paraId="392C9919" w14:textId="032269C3" w:rsidR="008564E3" w:rsidRDefault="044B12E4" w:rsidP="008564E3">
            <w:pPr>
              <w:pStyle w:val="FFABody"/>
              <w:jc w:val="center"/>
            </w:pPr>
            <w:r>
              <w:t xml:space="preserve">To learn about agricultural careers and the SAE topics that relate to those careers, complete the activities on </w:t>
            </w:r>
            <w:hyperlink w:anchor="Worksheet8" w:history="1">
              <w:r w:rsidR="00387D62">
                <w:rPr>
                  <w:rStyle w:val="Hyperlink"/>
                </w:rPr>
                <w:t>Appendix</w:t>
              </w:r>
              <w:r w:rsidRPr="00ED36D0">
                <w:rPr>
                  <w:rStyle w:val="Hyperlink"/>
                </w:rPr>
                <w:t xml:space="preserve"> 8</w:t>
              </w:r>
            </w:hyperlink>
            <w:r>
              <w:t>.</w:t>
            </w:r>
          </w:p>
          <w:p w14:paraId="5EB7E8CB" w14:textId="77777777" w:rsidR="008564E3" w:rsidRDefault="008564E3" w:rsidP="008564E3">
            <w:pPr>
              <w:pStyle w:val="FFABody"/>
              <w:jc w:val="center"/>
              <w:rPr>
                <w:i/>
              </w:rPr>
            </w:pPr>
          </w:p>
          <w:p w14:paraId="1A82BDEC" w14:textId="742FCEF7" w:rsidR="00815DBD" w:rsidRPr="00987EAA" w:rsidRDefault="00815DBD" w:rsidP="001669E7">
            <w:pPr>
              <w:pStyle w:val="FFABody"/>
              <w:jc w:val="center"/>
              <w:rPr>
                <w:b/>
              </w:rPr>
            </w:pPr>
          </w:p>
        </w:tc>
        <w:tc>
          <w:tcPr>
            <w:tcW w:w="2494" w:type="dxa"/>
            <w:tcBorders>
              <w:top w:val="single" w:sz="4" w:space="0" w:color="auto"/>
              <w:bottom w:val="nil"/>
            </w:tcBorders>
          </w:tcPr>
          <w:p w14:paraId="144EBF52" w14:textId="1FD58C39" w:rsidR="008564E3" w:rsidRDefault="044B12E4" w:rsidP="00815DBD">
            <w:pPr>
              <w:pStyle w:val="FFABody"/>
              <w:jc w:val="center"/>
            </w:pPr>
            <w:r>
              <w:t>Watch a new SAE video.</w:t>
            </w:r>
          </w:p>
          <w:p w14:paraId="24BCCB4C" w14:textId="544A3886" w:rsidR="00815DBD" w:rsidRPr="00B46137" w:rsidRDefault="044B12E4" w:rsidP="00815DBD">
            <w:pPr>
              <w:pStyle w:val="FFABody"/>
              <w:jc w:val="center"/>
            </w:pPr>
            <w:r>
              <w:t>Develop a social media profile for the SAE.</w:t>
            </w:r>
          </w:p>
          <w:p w14:paraId="068736E2" w14:textId="77777777" w:rsidR="008564E3" w:rsidRDefault="008564E3" w:rsidP="00815DBD">
            <w:pPr>
              <w:pStyle w:val="FFABody"/>
              <w:jc w:val="center"/>
            </w:pPr>
          </w:p>
          <w:p w14:paraId="1FBB080A" w14:textId="77777777" w:rsidR="008564E3" w:rsidRDefault="008564E3" w:rsidP="00815DBD">
            <w:pPr>
              <w:pStyle w:val="FFABody"/>
              <w:jc w:val="center"/>
            </w:pPr>
          </w:p>
          <w:p w14:paraId="5397F6D7" w14:textId="56B04405" w:rsidR="008564E3" w:rsidRDefault="044B12E4" w:rsidP="044B12E4">
            <w:pPr>
              <w:pStyle w:val="FFABody"/>
              <w:jc w:val="center"/>
              <w:rPr>
                <w:i/>
                <w:iCs/>
              </w:rPr>
            </w:pPr>
            <w:hyperlink w:anchor="Worksheet6" w:history="1">
              <w:r w:rsidRPr="00ED36D0">
                <w:rPr>
                  <w:rStyle w:val="Hyperlink"/>
                  <w:i/>
                  <w:iCs/>
                </w:rPr>
                <w:t xml:space="preserve">Use </w:t>
              </w:r>
              <w:r w:rsidR="00387D62">
                <w:rPr>
                  <w:rStyle w:val="Hyperlink"/>
                  <w:i/>
                  <w:iCs/>
                </w:rPr>
                <w:t>Appendix</w:t>
              </w:r>
              <w:r w:rsidRPr="00ED36D0">
                <w:rPr>
                  <w:rStyle w:val="Hyperlink"/>
                  <w:i/>
                  <w:iCs/>
                </w:rPr>
                <w:t xml:space="preserve"> 6.</w:t>
              </w:r>
            </w:hyperlink>
          </w:p>
          <w:p w14:paraId="367CEE58" w14:textId="77777777" w:rsidR="00815DBD" w:rsidRDefault="00815DBD" w:rsidP="00815DBD">
            <w:pPr>
              <w:pStyle w:val="FFABody"/>
              <w:jc w:val="center"/>
            </w:pPr>
          </w:p>
          <w:p w14:paraId="71D07CF5" w14:textId="77777777" w:rsidR="00815DBD" w:rsidRPr="00BD450A" w:rsidRDefault="00815DBD" w:rsidP="00815DBD">
            <w:pPr>
              <w:pStyle w:val="FFABody"/>
              <w:jc w:val="center"/>
            </w:pPr>
          </w:p>
          <w:p w14:paraId="6656BEC9" w14:textId="77777777" w:rsidR="00815DBD" w:rsidRDefault="00815DBD" w:rsidP="00815DBD">
            <w:pPr>
              <w:pStyle w:val="FFABody"/>
              <w:jc w:val="center"/>
              <w:rPr>
                <w:i/>
              </w:rPr>
            </w:pPr>
          </w:p>
          <w:p w14:paraId="28E2018F" w14:textId="77777777" w:rsidR="00815DBD" w:rsidRDefault="00815DBD" w:rsidP="00815DBD">
            <w:pPr>
              <w:pStyle w:val="FFABody"/>
              <w:jc w:val="center"/>
              <w:rPr>
                <w:i/>
              </w:rPr>
            </w:pPr>
          </w:p>
          <w:p w14:paraId="74E874B3" w14:textId="436466C0" w:rsidR="00815DBD" w:rsidRPr="00987EAA" w:rsidRDefault="00815DBD" w:rsidP="001669E7">
            <w:pPr>
              <w:pStyle w:val="FFABody"/>
              <w:rPr>
                <w:b/>
              </w:rPr>
            </w:pPr>
          </w:p>
        </w:tc>
      </w:tr>
      <w:tr w:rsidR="007776C8" w14:paraId="5461711E" w14:textId="77777777" w:rsidTr="044B12E4">
        <w:trPr>
          <w:cantSplit/>
          <w:trHeight w:val="230"/>
        </w:trPr>
        <w:tc>
          <w:tcPr>
            <w:tcW w:w="732" w:type="dxa"/>
            <w:tcBorders>
              <w:top w:val="nil"/>
              <w:bottom w:val="single" w:sz="4" w:space="0" w:color="auto"/>
            </w:tcBorders>
            <w:textDirection w:val="btLr"/>
            <w:vAlign w:val="center"/>
          </w:tcPr>
          <w:p w14:paraId="49B13A56" w14:textId="77777777" w:rsidR="007776C8" w:rsidRDefault="007776C8" w:rsidP="001669E7">
            <w:pPr>
              <w:pStyle w:val="FFABody"/>
              <w:jc w:val="right"/>
            </w:pPr>
          </w:p>
        </w:tc>
        <w:tc>
          <w:tcPr>
            <w:tcW w:w="2494" w:type="dxa"/>
            <w:tcBorders>
              <w:top w:val="nil"/>
              <w:bottom w:val="single" w:sz="4" w:space="0" w:color="auto"/>
            </w:tcBorders>
          </w:tcPr>
          <w:p w14:paraId="2F17DE5E" w14:textId="481C8515" w:rsidR="007776C8" w:rsidRPr="00B46137" w:rsidRDefault="044B12E4" w:rsidP="001669E7">
            <w:pPr>
              <w:pStyle w:val="FFABody"/>
              <w:jc w:val="right"/>
            </w:pPr>
            <w:r w:rsidRPr="044B12E4">
              <w:rPr>
                <w:b/>
                <w:bCs/>
              </w:rPr>
              <w:t>15 points</w:t>
            </w:r>
          </w:p>
        </w:tc>
        <w:tc>
          <w:tcPr>
            <w:tcW w:w="2494" w:type="dxa"/>
            <w:tcBorders>
              <w:top w:val="nil"/>
              <w:bottom w:val="single" w:sz="4" w:space="0" w:color="auto"/>
            </w:tcBorders>
          </w:tcPr>
          <w:p w14:paraId="41BA8FEB" w14:textId="0E52DB25" w:rsidR="007776C8" w:rsidRPr="00B46137" w:rsidRDefault="044B12E4" w:rsidP="001669E7">
            <w:pPr>
              <w:pStyle w:val="FFABody"/>
              <w:jc w:val="right"/>
            </w:pPr>
            <w:r w:rsidRPr="044B12E4">
              <w:rPr>
                <w:b/>
                <w:bCs/>
              </w:rPr>
              <w:t>15 points</w:t>
            </w:r>
          </w:p>
        </w:tc>
        <w:tc>
          <w:tcPr>
            <w:tcW w:w="2494" w:type="dxa"/>
            <w:tcBorders>
              <w:top w:val="nil"/>
              <w:bottom w:val="single" w:sz="4" w:space="0" w:color="auto"/>
            </w:tcBorders>
            <w:vAlign w:val="bottom"/>
          </w:tcPr>
          <w:p w14:paraId="2D30070F" w14:textId="0F7A1E54" w:rsidR="007776C8" w:rsidRPr="00B46137" w:rsidRDefault="044B12E4" w:rsidP="001669E7">
            <w:pPr>
              <w:pStyle w:val="FFABody"/>
              <w:jc w:val="right"/>
            </w:pPr>
            <w:r w:rsidRPr="044B12E4">
              <w:rPr>
                <w:b/>
                <w:bCs/>
              </w:rPr>
              <w:t>15 points</w:t>
            </w:r>
          </w:p>
        </w:tc>
        <w:tc>
          <w:tcPr>
            <w:tcW w:w="2494" w:type="dxa"/>
            <w:tcBorders>
              <w:top w:val="nil"/>
              <w:bottom w:val="single" w:sz="4" w:space="0" w:color="auto"/>
            </w:tcBorders>
          </w:tcPr>
          <w:p w14:paraId="268B9860" w14:textId="6A73A3B6" w:rsidR="007776C8" w:rsidRPr="00B46137" w:rsidRDefault="044B12E4" w:rsidP="001669E7">
            <w:pPr>
              <w:pStyle w:val="FFABody"/>
              <w:jc w:val="right"/>
            </w:pPr>
            <w:r w:rsidRPr="044B12E4">
              <w:rPr>
                <w:b/>
                <w:bCs/>
              </w:rPr>
              <w:t>15 points</w:t>
            </w:r>
          </w:p>
        </w:tc>
      </w:tr>
    </w:tbl>
    <w:p w14:paraId="59D5A2F0" w14:textId="7DC6BBE6" w:rsidR="00B22DD5" w:rsidRPr="00B45452" w:rsidRDefault="044B12E4" w:rsidP="004505AF">
      <w:pPr>
        <w:pStyle w:val="DocumentTitle"/>
      </w:pPr>
      <w:r>
        <w:lastRenderedPageBreak/>
        <w:t>SAE Video Choice Board — First Half of the Semester</w:t>
      </w:r>
    </w:p>
    <w:p w14:paraId="0F116BCC" w14:textId="77777777" w:rsidR="000D6E66" w:rsidRDefault="044B12E4" w:rsidP="044B12E4">
      <w:pPr>
        <w:pStyle w:val="FFABody"/>
        <w:rPr>
          <w:i/>
          <w:iCs/>
          <w:sz w:val="14"/>
          <w:szCs w:val="14"/>
        </w:rPr>
      </w:pPr>
      <w:r w:rsidRPr="044B12E4">
        <w:rPr>
          <w:i/>
          <w:iCs/>
          <w:sz w:val="14"/>
          <w:szCs w:val="14"/>
        </w:rPr>
        <w:t>Created: 02/2018 by the National FFA Organization</w:t>
      </w:r>
    </w:p>
    <w:p w14:paraId="06884384" w14:textId="2A612AF5" w:rsidR="00D25853" w:rsidRDefault="044B12E4" w:rsidP="000D6E66">
      <w:pPr>
        <w:pStyle w:val="FFASub1"/>
      </w:pPr>
      <w:r>
        <w:t>Directions:</w:t>
      </w:r>
    </w:p>
    <w:p w14:paraId="68537E68" w14:textId="77777777" w:rsidR="00473E6F" w:rsidRDefault="00473E6F" w:rsidP="00473E6F">
      <w:pPr>
        <w:pStyle w:val="FFABody"/>
        <w:numPr>
          <w:ilvl w:val="0"/>
          <w:numId w:val="26"/>
        </w:numPr>
      </w:pPr>
      <w:r>
        <w:t xml:space="preserve">Complete </w:t>
      </w:r>
      <w:r w:rsidRPr="044B12E4">
        <w:rPr>
          <w:i/>
          <w:iCs/>
        </w:rPr>
        <w:t>at</w:t>
      </w:r>
      <w:r>
        <w:t xml:space="preserve"> </w:t>
      </w:r>
      <w:r w:rsidRPr="044B12E4">
        <w:rPr>
          <w:i/>
          <w:iCs/>
        </w:rPr>
        <w:t xml:space="preserve">least </w:t>
      </w:r>
      <w:r>
        <w:rPr>
          <w:i/>
          <w:iCs/>
        </w:rPr>
        <w:t>one</w:t>
      </w:r>
      <w:r w:rsidRPr="044B12E4">
        <w:rPr>
          <w:i/>
          <w:iCs/>
        </w:rPr>
        <w:t xml:space="preserve"> </w:t>
      </w:r>
      <w:r w:rsidRPr="00F734E9">
        <w:t xml:space="preserve">of the following tasks each </w:t>
      </w:r>
      <w:r>
        <w:t xml:space="preserve">week. </w:t>
      </w:r>
      <w:r w:rsidRPr="00F734E9">
        <w:t>There are a total of 1</w:t>
      </w:r>
      <w:r>
        <w:t>6</w:t>
      </w:r>
      <w:r w:rsidRPr="00F734E9">
        <w:t xml:space="preserve"> activities that must be completed by the time the </w:t>
      </w:r>
      <w:r>
        <w:t>nine</w:t>
      </w:r>
      <w:r w:rsidRPr="00F734E9">
        <w:t xml:space="preserve"> weeks are over. </w:t>
      </w:r>
      <w:r>
        <w:t xml:space="preserve"> </w:t>
      </w:r>
    </w:p>
    <w:p w14:paraId="314E0DFC" w14:textId="77777777" w:rsidR="00994ACA" w:rsidRDefault="044B12E4" w:rsidP="00994ACA">
      <w:pPr>
        <w:pStyle w:val="FFABody"/>
        <w:numPr>
          <w:ilvl w:val="0"/>
          <w:numId w:val="26"/>
        </w:numPr>
        <w:textAlignment w:val="auto"/>
      </w:pPr>
      <w:r>
        <w:t xml:space="preserve">You can complete the tasks in any order you choose. </w:t>
      </w:r>
    </w:p>
    <w:p w14:paraId="1A7B57BD" w14:textId="0282885C" w:rsidR="00994ACA" w:rsidRDefault="044B12E4" w:rsidP="00994ACA">
      <w:pPr>
        <w:pStyle w:val="FFABody"/>
        <w:numPr>
          <w:ilvl w:val="0"/>
          <w:numId w:val="26"/>
        </w:numPr>
        <w:textAlignment w:val="auto"/>
      </w:pPr>
      <w:r>
        <w:t xml:space="preserve">Shade or color in each block below as you complete it. Write responses on your own paper unless the box tells you to use one of the worksheets. </w:t>
      </w:r>
    </w:p>
    <w:p w14:paraId="08E1A350" w14:textId="77777777" w:rsidR="00994ACA" w:rsidRDefault="044B12E4" w:rsidP="00994ACA">
      <w:pPr>
        <w:pStyle w:val="FFABody"/>
        <w:numPr>
          <w:ilvl w:val="0"/>
          <w:numId w:val="26"/>
        </w:numPr>
        <w:textAlignment w:val="auto"/>
      </w:pPr>
      <w:r>
        <w:t>This board is worth 140 points.</w:t>
      </w:r>
    </w:p>
    <w:p w14:paraId="5342E9A3" w14:textId="77777777" w:rsidR="00994ACA" w:rsidRDefault="044B12E4" w:rsidP="00994ACA">
      <w:pPr>
        <w:pStyle w:val="FFABody"/>
        <w:numPr>
          <w:ilvl w:val="0"/>
          <w:numId w:val="26"/>
        </w:numPr>
        <w:textAlignment w:val="auto"/>
      </w:pPr>
      <w:r w:rsidRPr="044B12E4">
        <w:rPr>
          <w:b/>
          <w:bCs/>
        </w:rPr>
        <w:t>Due date for completion is _________.</w:t>
      </w:r>
    </w:p>
    <w:p w14:paraId="4909E72F" w14:textId="6078F3A1" w:rsidR="00994ACA" w:rsidRDefault="044B12E4" w:rsidP="00994ACA">
      <w:pPr>
        <w:pStyle w:val="FFABody"/>
        <w:numPr>
          <w:ilvl w:val="0"/>
          <w:numId w:val="26"/>
        </w:numPr>
        <w:textAlignment w:val="auto"/>
      </w:pPr>
      <w:r>
        <w:t xml:space="preserve">Access the SAE videos at </w:t>
      </w:r>
      <w:hyperlink r:id="rId19" w:history="1">
        <w:r w:rsidR="002C47E9" w:rsidRPr="00887D8A">
          <w:rPr>
            <w:rStyle w:val="Hyperlink"/>
          </w:rPr>
          <w:t>www.FFA.org/FFA-video-center/</w:t>
        </w:r>
      </w:hyperlink>
      <w:hyperlink r:id="rId20" w:history="1">
        <w:r w:rsidR="002C47E9">
          <w:rPr>
            <w:rStyle w:val="Hyperlink"/>
          </w:rPr>
          <w:t>sae-video-library/</w:t>
        </w:r>
      </w:hyperlink>
      <w:r>
        <w:t>.</w:t>
      </w:r>
    </w:p>
    <w:p w14:paraId="5E64481B" w14:textId="7F32CE40" w:rsidR="000D6E66" w:rsidRDefault="000D6E66" w:rsidP="001669E7">
      <w:pPr>
        <w:pStyle w:val="FFABody"/>
      </w:pPr>
    </w:p>
    <w:tbl>
      <w:tblPr>
        <w:tblStyle w:val="TableGrid"/>
        <w:tblpPr w:leftFromText="180" w:rightFromText="180" w:vertAnchor="text" w:horzAnchor="margin" w:tblpXSpec="right" w:tblpY="200"/>
        <w:tblW w:w="10795" w:type="dxa"/>
        <w:tblBorders>
          <w:insideH w:val="none" w:sz="0" w:space="0" w:color="auto"/>
        </w:tblBorders>
        <w:tblLayout w:type="fixed"/>
        <w:tblLook w:val="04A0" w:firstRow="1" w:lastRow="0" w:firstColumn="1" w:lastColumn="0" w:noHBand="0" w:noVBand="1"/>
      </w:tblPr>
      <w:tblGrid>
        <w:gridCol w:w="610"/>
        <w:gridCol w:w="2533"/>
        <w:gridCol w:w="2612"/>
        <w:gridCol w:w="2520"/>
        <w:gridCol w:w="2520"/>
      </w:tblGrid>
      <w:tr w:rsidR="00FA1BB1" w14:paraId="7AD18631" w14:textId="77777777" w:rsidTr="044B12E4">
        <w:trPr>
          <w:cantSplit/>
          <w:trHeight w:val="346"/>
        </w:trPr>
        <w:tc>
          <w:tcPr>
            <w:tcW w:w="5000" w:type="pct"/>
            <w:gridSpan w:val="5"/>
            <w:tcBorders>
              <w:top w:val="single" w:sz="4" w:space="0" w:color="auto"/>
              <w:bottom w:val="single" w:sz="4" w:space="0" w:color="auto"/>
            </w:tcBorders>
            <w:vAlign w:val="center"/>
          </w:tcPr>
          <w:p w14:paraId="7029488F" w14:textId="5B1F571F" w:rsidR="00FA1BB1" w:rsidRDefault="044B12E4" w:rsidP="00FA1BB1">
            <w:pPr>
              <w:pStyle w:val="FFASub1"/>
              <w:jc w:val="center"/>
            </w:pPr>
            <w:r>
              <w:t xml:space="preserve">first half of the semester </w:t>
            </w:r>
          </w:p>
        </w:tc>
      </w:tr>
      <w:tr w:rsidR="00994ACA" w:rsidRPr="00DE16FB" w14:paraId="6409ECDD" w14:textId="77777777" w:rsidTr="044B12E4">
        <w:trPr>
          <w:cantSplit/>
          <w:trHeight w:val="1877"/>
        </w:trPr>
        <w:tc>
          <w:tcPr>
            <w:tcW w:w="283" w:type="pct"/>
            <w:tcBorders>
              <w:top w:val="single" w:sz="4" w:space="0" w:color="auto"/>
            </w:tcBorders>
            <w:textDirection w:val="btLr"/>
            <w:vAlign w:val="center"/>
          </w:tcPr>
          <w:p w14:paraId="5315FA77" w14:textId="77777777" w:rsidR="00994ACA" w:rsidRPr="00DE16FB" w:rsidRDefault="044B12E4" w:rsidP="044B12E4">
            <w:pPr>
              <w:pStyle w:val="FFABody"/>
              <w:jc w:val="center"/>
              <w:rPr>
                <w:sz w:val="16"/>
                <w:szCs w:val="16"/>
              </w:rPr>
            </w:pPr>
            <w:r w:rsidRPr="044B12E4">
              <w:rPr>
                <w:sz w:val="16"/>
                <w:szCs w:val="16"/>
              </w:rPr>
              <w:t>Remember/</w:t>
            </w:r>
          </w:p>
          <w:p w14:paraId="0D367A08" w14:textId="77777777" w:rsidR="00994ACA" w:rsidRPr="00DE16FB" w:rsidRDefault="044B12E4" w:rsidP="044B12E4">
            <w:pPr>
              <w:pStyle w:val="FFABody"/>
              <w:jc w:val="center"/>
              <w:rPr>
                <w:sz w:val="16"/>
                <w:szCs w:val="16"/>
              </w:rPr>
            </w:pPr>
            <w:r w:rsidRPr="044B12E4">
              <w:rPr>
                <w:sz w:val="16"/>
                <w:szCs w:val="16"/>
              </w:rPr>
              <w:t>Understand</w:t>
            </w:r>
          </w:p>
        </w:tc>
        <w:tc>
          <w:tcPr>
            <w:tcW w:w="1173" w:type="pct"/>
            <w:tcBorders>
              <w:top w:val="single" w:sz="4" w:space="0" w:color="auto"/>
            </w:tcBorders>
          </w:tcPr>
          <w:p w14:paraId="217CA550" w14:textId="4888F5CF" w:rsidR="00994ACA" w:rsidRPr="00B46137" w:rsidRDefault="044B12E4" w:rsidP="00994ACA">
            <w:pPr>
              <w:pStyle w:val="FFABody"/>
              <w:jc w:val="center"/>
            </w:pPr>
            <w:r>
              <w:t>Watch a new SAE video.</w:t>
            </w:r>
          </w:p>
          <w:p w14:paraId="45DEA9EE" w14:textId="77777777" w:rsidR="00994ACA" w:rsidRDefault="044B12E4" w:rsidP="00994ACA">
            <w:pPr>
              <w:pStyle w:val="FFABody"/>
              <w:jc w:val="center"/>
            </w:pPr>
            <w:r>
              <w:t>Describe the SAE in one paragraph or prepare a 30-second oral summary of the video.</w:t>
            </w:r>
          </w:p>
          <w:p w14:paraId="0A29EE53" w14:textId="77777777" w:rsidR="00994ACA" w:rsidRDefault="00994ACA" w:rsidP="00994ACA">
            <w:pPr>
              <w:pStyle w:val="FFABody"/>
              <w:jc w:val="center"/>
            </w:pPr>
          </w:p>
          <w:p w14:paraId="05A897FC" w14:textId="15319BDB" w:rsidR="00994ACA" w:rsidRDefault="044B12E4" w:rsidP="044B12E4">
            <w:pPr>
              <w:pStyle w:val="FFABody"/>
              <w:jc w:val="center"/>
              <w:rPr>
                <w:i/>
                <w:iCs/>
              </w:rPr>
            </w:pPr>
            <w:r>
              <w:t xml:space="preserve">  </w:t>
            </w:r>
            <w:r w:rsidRPr="044B12E4">
              <w:rPr>
                <w:i/>
                <w:iCs/>
              </w:rPr>
              <w:t xml:space="preserve"> </w:t>
            </w:r>
            <w:hyperlink w:anchor="Worksheet3" w:history="1">
              <w:r w:rsidRPr="00ED36D0">
                <w:rPr>
                  <w:rStyle w:val="Hyperlink"/>
                  <w:i/>
                  <w:iCs/>
                </w:rPr>
                <w:t xml:space="preserve">Record your answer on </w:t>
              </w:r>
              <w:r w:rsidR="00387D62">
                <w:rPr>
                  <w:rStyle w:val="Hyperlink"/>
                  <w:i/>
                  <w:iCs/>
                </w:rPr>
                <w:t>Appendix</w:t>
              </w:r>
              <w:r w:rsidRPr="00ED36D0">
                <w:rPr>
                  <w:rStyle w:val="Hyperlink"/>
                  <w:i/>
                  <w:iCs/>
                </w:rPr>
                <w:t xml:space="preserve"> 3.</w:t>
              </w:r>
            </w:hyperlink>
          </w:p>
          <w:p w14:paraId="1B7D4C49" w14:textId="4968A78C" w:rsidR="00994ACA" w:rsidRPr="00C04048" w:rsidRDefault="00994ACA" w:rsidP="00994ACA">
            <w:pPr>
              <w:pStyle w:val="FFABody"/>
              <w:jc w:val="center"/>
              <w:rPr>
                <w:i/>
              </w:rPr>
            </w:pPr>
            <w:r w:rsidDel="00815DBD">
              <w:rPr>
                <w:i/>
              </w:rPr>
              <w:t xml:space="preserve"> </w:t>
            </w:r>
          </w:p>
        </w:tc>
        <w:tc>
          <w:tcPr>
            <w:tcW w:w="1210" w:type="pct"/>
            <w:tcBorders>
              <w:top w:val="single" w:sz="4" w:space="0" w:color="auto"/>
            </w:tcBorders>
          </w:tcPr>
          <w:p w14:paraId="30E45DF8" w14:textId="424E11DC" w:rsidR="00994ACA" w:rsidRPr="008F48A0" w:rsidRDefault="044B12E4" w:rsidP="00994ACA">
            <w:pPr>
              <w:pStyle w:val="FFABody"/>
              <w:jc w:val="center"/>
            </w:pPr>
            <w:r>
              <w:t>Watch a new SAE video.</w:t>
            </w:r>
          </w:p>
          <w:p w14:paraId="04E0A03E" w14:textId="189964D4" w:rsidR="00994ACA" w:rsidRDefault="044B12E4" w:rsidP="00994ACA">
            <w:pPr>
              <w:pStyle w:val="FFABody"/>
              <w:jc w:val="center"/>
            </w:pPr>
            <w:r>
              <w:t>List 3 skills the student learned from this SAE.  What advice does he or she give to other students who want to start an SAE?</w:t>
            </w:r>
          </w:p>
          <w:p w14:paraId="476B9F1F" w14:textId="77777777" w:rsidR="00994ACA" w:rsidRDefault="00994ACA" w:rsidP="00994ACA">
            <w:pPr>
              <w:pStyle w:val="FFABody"/>
              <w:jc w:val="center"/>
              <w:rPr>
                <w:i/>
              </w:rPr>
            </w:pPr>
          </w:p>
          <w:p w14:paraId="6FFC62C4" w14:textId="29BF9C35" w:rsidR="00994ACA" w:rsidRDefault="044B12E4" w:rsidP="044B12E4">
            <w:pPr>
              <w:pStyle w:val="FFABody"/>
              <w:jc w:val="center"/>
              <w:rPr>
                <w:i/>
                <w:iCs/>
              </w:rPr>
            </w:pPr>
            <w:hyperlink w:anchor="Worksheet3" w:history="1">
              <w:r w:rsidRPr="00ED36D0">
                <w:rPr>
                  <w:rStyle w:val="Hyperlink"/>
                  <w:i/>
                  <w:iCs/>
                </w:rPr>
                <w:t xml:space="preserve">Record your answer on </w:t>
              </w:r>
              <w:r w:rsidR="00387D62">
                <w:rPr>
                  <w:rStyle w:val="Hyperlink"/>
                  <w:i/>
                  <w:iCs/>
                </w:rPr>
                <w:t>Appendix</w:t>
              </w:r>
              <w:r w:rsidRPr="00ED36D0">
                <w:rPr>
                  <w:rStyle w:val="Hyperlink"/>
                  <w:i/>
                  <w:iCs/>
                </w:rPr>
                <w:t xml:space="preserve"> 3.</w:t>
              </w:r>
            </w:hyperlink>
          </w:p>
          <w:p w14:paraId="43F5B794" w14:textId="07A4D506" w:rsidR="00994ACA" w:rsidRPr="00C04048" w:rsidRDefault="00994ACA" w:rsidP="00994ACA">
            <w:pPr>
              <w:pStyle w:val="FFABody"/>
              <w:jc w:val="center"/>
              <w:rPr>
                <w:i/>
              </w:rPr>
            </w:pPr>
          </w:p>
        </w:tc>
        <w:tc>
          <w:tcPr>
            <w:tcW w:w="1167" w:type="pct"/>
            <w:tcBorders>
              <w:top w:val="single" w:sz="4" w:space="0" w:color="auto"/>
            </w:tcBorders>
          </w:tcPr>
          <w:p w14:paraId="5BE7402D" w14:textId="39378AFF" w:rsidR="00994ACA" w:rsidRDefault="044B12E4" w:rsidP="00994ACA">
            <w:pPr>
              <w:pStyle w:val="FFABody"/>
              <w:jc w:val="center"/>
            </w:pPr>
            <w:r>
              <w:t>Watch a new SAE video.</w:t>
            </w:r>
          </w:p>
          <w:p w14:paraId="3BE78A80" w14:textId="6AB767F1" w:rsidR="00994ACA" w:rsidRDefault="044B12E4" w:rsidP="00994ACA">
            <w:pPr>
              <w:pStyle w:val="FFABody"/>
              <w:jc w:val="center"/>
            </w:pPr>
            <w:r>
              <w:t xml:space="preserve">In </w:t>
            </w:r>
            <w:r w:rsidR="00616722">
              <w:t>one</w:t>
            </w:r>
            <w:r>
              <w:t xml:space="preserve"> paragraphs, briefly describe the SAE or prepare a </w:t>
            </w:r>
            <w:r w:rsidR="00616722">
              <w:t>30-second</w:t>
            </w:r>
            <w:r>
              <w:t xml:space="preserve"> oral summary of the video.  </w:t>
            </w:r>
          </w:p>
          <w:p w14:paraId="242D3937" w14:textId="77777777" w:rsidR="00994ACA" w:rsidRDefault="00994ACA" w:rsidP="00994ACA">
            <w:pPr>
              <w:pStyle w:val="FFABody"/>
              <w:jc w:val="center"/>
            </w:pPr>
          </w:p>
          <w:p w14:paraId="770C04AF" w14:textId="2F4A3DBE" w:rsidR="00994ACA" w:rsidRPr="008F48A0" w:rsidRDefault="044B12E4" w:rsidP="00994ACA">
            <w:pPr>
              <w:pStyle w:val="FFABody"/>
              <w:jc w:val="center"/>
            </w:pPr>
            <w:r>
              <w:t>Identify the proficiency award area it relates to and explain how it does.</w:t>
            </w:r>
          </w:p>
        </w:tc>
        <w:tc>
          <w:tcPr>
            <w:tcW w:w="1167" w:type="pct"/>
            <w:tcBorders>
              <w:top w:val="single" w:sz="4" w:space="0" w:color="auto"/>
            </w:tcBorders>
          </w:tcPr>
          <w:p w14:paraId="231CAA7B" w14:textId="02B84333" w:rsidR="00994ACA" w:rsidRPr="008F48A0" w:rsidRDefault="044B12E4" w:rsidP="00994ACA">
            <w:pPr>
              <w:pStyle w:val="FFABody"/>
              <w:jc w:val="center"/>
            </w:pPr>
            <w:r>
              <w:t>Watch a new SAE video.</w:t>
            </w:r>
          </w:p>
          <w:p w14:paraId="2A0695CE" w14:textId="76F56B3A" w:rsidR="00994ACA" w:rsidRPr="008F48A0" w:rsidRDefault="044B12E4" w:rsidP="00994ACA">
            <w:pPr>
              <w:pStyle w:val="FFABody"/>
              <w:jc w:val="center"/>
            </w:pPr>
            <w:r>
              <w:t xml:space="preserve">Using </w:t>
            </w:r>
            <w:proofErr w:type="spellStart"/>
            <w:r>
              <w:t>AgExplorer</w:t>
            </w:r>
            <w:proofErr w:type="spellEnd"/>
            <w:r>
              <w:t>, identify 10 careers that relate to this SAE area.</w:t>
            </w:r>
          </w:p>
          <w:p w14:paraId="1CEB71CB" w14:textId="77777777" w:rsidR="00994ACA" w:rsidRDefault="00994ACA" w:rsidP="00994ACA">
            <w:pPr>
              <w:pStyle w:val="FFABody"/>
              <w:jc w:val="center"/>
            </w:pPr>
          </w:p>
          <w:p w14:paraId="5D06BE3A" w14:textId="4EF7FA78" w:rsidR="00994ACA" w:rsidRDefault="044B12E4" w:rsidP="044B12E4">
            <w:pPr>
              <w:pStyle w:val="FFABody"/>
              <w:jc w:val="center"/>
              <w:rPr>
                <w:i/>
                <w:iCs/>
              </w:rPr>
            </w:pPr>
            <w:hyperlink w:anchor="Worksheet3" w:history="1">
              <w:r w:rsidRPr="00ED36D0">
                <w:rPr>
                  <w:rStyle w:val="Hyperlink"/>
                  <w:i/>
                  <w:iCs/>
                </w:rPr>
                <w:t xml:space="preserve">Record your answer on </w:t>
              </w:r>
              <w:r w:rsidR="00387D62">
                <w:rPr>
                  <w:rStyle w:val="Hyperlink"/>
                  <w:i/>
                  <w:iCs/>
                </w:rPr>
                <w:t>Appendix</w:t>
              </w:r>
              <w:r w:rsidRPr="00ED36D0">
                <w:rPr>
                  <w:rStyle w:val="Hyperlink"/>
                  <w:i/>
                  <w:iCs/>
                </w:rPr>
                <w:t xml:space="preserve"> 3.</w:t>
              </w:r>
            </w:hyperlink>
          </w:p>
          <w:p w14:paraId="27D651B9" w14:textId="77777777" w:rsidR="00994ACA" w:rsidRPr="008F48A0" w:rsidRDefault="00994ACA" w:rsidP="00440516">
            <w:pPr>
              <w:pStyle w:val="FFABody"/>
              <w:jc w:val="center"/>
            </w:pPr>
          </w:p>
        </w:tc>
      </w:tr>
      <w:tr w:rsidR="00994ACA" w:rsidRPr="00DE16FB" w14:paraId="159EF215" w14:textId="77777777" w:rsidTr="044B12E4">
        <w:trPr>
          <w:cantSplit/>
          <w:trHeight w:val="112"/>
        </w:trPr>
        <w:tc>
          <w:tcPr>
            <w:tcW w:w="283" w:type="pct"/>
            <w:tcBorders>
              <w:bottom w:val="single" w:sz="4" w:space="0" w:color="auto"/>
            </w:tcBorders>
            <w:vAlign w:val="center"/>
          </w:tcPr>
          <w:p w14:paraId="6BD0BF23" w14:textId="77777777" w:rsidR="00994ACA" w:rsidRPr="00DE16FB" w:rsidRDefault="00994ACA" w:rsidP="00440516">
            <w:pPr>
              <w:pStyle w:val="FFABody"/>
              <w:jc w:val="right"/>
              <w:rPr>
                <w:sz w:val="16"/>
              </w:rPr>
            </w:pPr>
          </w:p>
        </w:tc>
        <w:tc>
          <w:tcPr>
            <w:tcW w:w="1173" w:type="pct"/>
            <w:tcBorders>
              <w:bottom w:val="single" w:sz="4" w:space="0" w:color="auto"/>
            </w:tcBorders>
          </w:tcPr>
          <w:p w14:paraId="42418E49" w14:textId="77777777" w:rsidR="00994ACA" w:rsidRPr="00FE1703" w:rsidRDefault="044B12E4" w:rsidP="044B12E4">
            <w:pPr>
              <w:pStyle w:val="FFABody"/>
              <w:jc w:val="right"/>
              <w:rPr>
                <w:b/>
                <w:bCs/>
              </w:rPr>
            </w:pPr>
            <w:r w:rsidRPr="044B12E4">
              <w:rPr>
                <w:b/>
                <w:bCs/>
              </w:rPr>
              <w:t>5 points</w:t>
            </w:r>
          </w:p>
        </w:tc>
        <w:tc>
          <w:tcPr>
            <w:tcW w:w="1210" w:type="pct"/>
            <w:tcBorders>
              <w:bottom w:val="single" w:sz="4" w:space="0" w:color="auto"/>
            </w:tcBorders>
          </w:tcPr>
          <w:p w14:paraId="67FC6800" w14:textId="77777777" w:rsidR="00994ACA" w:rsidRPr="00FE1703" w:rsidRDefault="044B12E4" w:rsidP="044B12E4">
            <w:pPr>
              <w:pStyle w:val="FFABody"/>
              <w:jc w:val="right"/>
              <w:rPr>
                <w:b/>
                <w:bCs/>
              </w:rPr>
            </w:pPr>
            <w:r w:rsidRPr="044B12E4">
              <w:rPr>
                <w:b/>
                <w:bCs/>
              </w:rPr>
              <w:t>5 points</w:t>
            </w:r>
          </w:p>
        </w:tc>
        <w:tc>
          <w:tcPr>
            <w:tcW w:w="1167" w:type="pct"/>
            <w:tcBorders>
              <w:bottom w:val="single" w:sz="4" w:space="0" w:color="auto"/>
            </w:tcBorders>
          </w:tcPr>
          <w:p w14:paraId="592EADE7" w14:textId="77777777" w:rsidR="00994ACA" w:rsidRPr="00FE1703" w:rsidRDefault="044B12E4" w:rsidP="044B12E4">
            <w:pPr>
              <w:pStyle w:val="FFABody"/>
              <w:ind w:left="152"/>
              <w:jc w:val="right"/>
              <w:rPr>
                <w:b/>
                <w:bCs/>
              </w:rPr>
            </w:pPr>
            <w:r w:rsidRPr="044B12E4">
              <w:rPr>
                <w:b/>
                <w:bCs/>
              </w:rPr>
              <w:t>5 points</w:t>
            </w:r>
          </w:p>
        </w:tc>
        <w:tc>
          <w:tcPr>
            <w:tcW w:w="1167" w:type="pct"/>
            <w:tcBorders>
              <w:bottom w:val="single" w:sz="4" w:space="0" w:color="auto"/>
            </w:tcBorders>
          </w:tcPr>
          <w:p w14:paraId="6ED251F4" w14:textId="52AC7A28" w:rsidR="00994ACA" w:rsidRPr="00FE1703" w:rsidRDefault="044B12E4" w:rsidP="044B12E4">
            <w:pPr>
              <w:pStyle w:val="FFABody"/>
              <w:ind w:left="152"/>
              <w:jc w:val="right"/>
              <w:rPr>
                <w:b/>
                <w:bCs/>
              </w:rPr>
            </w:pPr>
            <w:r w:rsidRPr="044B12E4">
              <w:rPr>
                <w:b/>
                <w:bCs/>
              </w:rPr>
              <w:t>5 points</w:t>
            </w:r>
          </w:p>
        </w:tc>
      </w:tr>
      <w:tr w:rsidR="00994ACA" w:rsidRPr="00DE16FB" w14:paraId="3E582F22" w14:textId="77777777" w:rsidTr="044B12E4">
        <w:trPr>
          <w:cantSplit/>
          <w:trHeight w:hRule="exact" w:val="2113"/>
        </w:trPr>
        <w:tc>
          <w:tcPr>
            <w:tcW w:w="283" w:type="pct"/>
            <w:tcBorders>
              <w:bottom w:val="nil"/>
            </w:tcBorders>
            <w:textDirection w:val="btLr"/>
            <w:vAlign w:val="center"/>
          </w:tcPr>
          <w:p w14:paraId="0DB9CD99" w14:textId="77777777" w:rsidR="00994ACA" w:rsidRPr="00DE16FB" w:rsidRDefault="044B12E4" w:rsidP="044B12E4">
            <w:pPr>
              <w:pStyle w:val="FFABody"/>
              <w:ind w:left="113" w:right="113"/>
              <w:jc w:val="center"/>
              <w:rPr>
                <w:sz w:val="16"/>
                <w:szCs w:val="16"/>
              </w:rPr>
            </w:pPr>
            <w:r w:rsidRPr="044B12E4">
              <w:rPr>
                <w:sz w:val="16"/>
                <w:szCs w:val="16"/>
              </w:rPr>
              <w:t>Apply/Analyze/</w:t>
            </w:r>
          </w:p>
          <w:p w14:paraId="2C112260" w14:textId="77777777" w:rsidR="00994ACA" w:rsidRPr="00DE16FB" w:rsidRDefault="044B12E4" w:rsidP="044B12E4">
            <w:pPr>
              <w:pStyle w:val="FFABody"/>
              <w:ind w:left="113" w:right="113"/>
              <w:jc w:val="center"/>
              <w:rPr>
                <w:sz w:val="16"/>
                <w:szCs w:val="16"/>
              </w:rPr>
            </w:pPr>
            <w:r w:rsidRPr="044B12E4">
              <w:rPr>
                <w:sz w:val="16"/>
                <w:szCs w:val="16"/>
              </w:rPr>
              <w:t>Evaluate</w:t>
            </w:r>
          </w:p>
        </w:tc>
        <w:tc>
          <w:tcPr>
            <w:tcW w:w="1173" w:type="pct"/>
            <w:tcBorders>
              <w:bottom w:val="nil"/>
            </w:tcBorders>
          </w:tcPr>
          <w:p w14:paraId="1050143A" w14:textId="20B8A6F0" w:rsidR="009438C8" w:rsidRPr="00F54389" w:rsidRDefault="044B12E4" w:rsidP="009438C8">
            <w:pPr>
              <w:pStyle w:val="FFABody"/>
              <w:jc w:val="center"/>
            </w:pPr>
            <w:r w:rsidRPr="00F54389">
              <w:t xml:space="preserve">Complete an </w:t>
            </w:r>
            <w:hyperlink r:id="rId21" w:history="1">
              <w:r w:rsidR="00F54389" w:rsidRPr="00F54389">
                <w:rPr>
                  <w:rStyle w:val="Hyperlink"/>
                </w:rPr>
                <w:t>SAE Video Worksheet</w:t>
              </w:r>
            </w:hyperlink>
            <w:r w:rsidR="0012037E">
              <w:t>.</w:t>
            </w:r>
            <w:r w:rsidR="00F54389" w:rsidRPr="00F54389">
              <w:t xml:space="preserve"> </w:t>
            </w:r>
          </w:p>
          <w:p w14:paraId="2B53E43D" w14:textId="77777777" w:rsidR="009438C8" w:rsidRPr="00F54389" w:rsidRDefault="009438C8" w:rsidP="00994ACA">
            <w:pPr>
              <w:pStyle w:val="FFABody"/>
              <w:jc w:val="center"/>
            </w:pPr>
          </w:p>
          <w:p w14:paraId="1C37FF84" w14:textId="77777777" w:rsidR="00994ACA" w:rsidRPr="00F54389" w:rsidRDefault="00994ACA" w:rsidP="00994ACA">
            <w:pPr>
              <w:pStyle w:val="FFABody"/>
              <w:jc w:val="center"/>
            </w:pPr>
          </w:p>
          <w:p w14:paraId="2B523C67" w14:textId="77777777" w:rsidR="00994ACA" w:rsidRPr="00F54389" w:rsidRDefault="044B12E4" w:rsidP="00994ACA">
            <w:pPr>
              <w:pStyle w:val="FFABody"/>
              <w:jc w:val="center"/>
            </w:pPr>
            <w:r w:rsidRPr="00F54389">
              <w:t>Title of Worksheet:</w:t>
            </w:r>
          </w:p>
          <w:p w14:paraId="3EE99F5E" w14:textId="124C780F" w:rsidR="00994ACA" w:rsidRPr="00F54389" w:rsidRDefault="044B12E4" w:rsidP="00994ACA">
            <w:pPr>
              <w:pStyle w:val="FFABody"/>
              <w:jc w:val="center"/>
            </w:pPr>
            <w:r w:rsidRPr="00F54389">
              <w:t>____________________</w:t>
            </w:r>
            <w:r w:rsidR="00F54389" w:rsidRPr="00F54389">
              <w:t>______________________</w:t>
            </w:r>
          </w:p>
          <w:p w14:paraId="3A7514DB" w14:textId="6080D4B2" w:rsidR="00994ACA" w:rsidRPr="00F54389" w:rsidRDefault="00994ACA" w:rsidP="00994ACA">
            <w:pPr>
              <w:pStyle w:val="FFABody"/>
              <w:rPr>
                <w:highlight w:val="yellow"/>
              </w:rPr>
            </w:pPr>
          </w:p>
          <w:p w14:paraId="496CA2B4" w14:textId="77777777" w:rsidR="00994ACA" w:rsidRPr="00F54389" w:rsidRDefault="00994ACA" w:rsidP="00994ACA">
            <w:pPr>
              <w:pStyle w:val="FFABody"/>
              <w:rPr>
                <w:highlight w:val="yellow"/>
              </w:rPr>
            </w:pPr>
          </w:p>
          <w:p w14:paraId="0347736C" w14:textId="2D921C65" w:rsidR="00994ACA" w:rsidRPr="00F54389" w:rsidRDefault="00994ACA" w:rsidP="00994ACA">
            <w:pPr>
              <w:pStyle w:val="FFABody"/>
              <w:rPr>
                <w:highlight w:val="yellow"/>
              </w:rPr>
            </w:pPr>
          </w:p>
          <w:p w14:paraId="5958283B" w14:textId="77777777" w:rsidR="00994ACA" w:rsidRPr="00F54389" w:rsidRDefault="00994ACA" w:rsidP="00994ACA">
            <w:pPr>
              <w:pStyle w:val="FFABody"/>
              <w:rPr>
                <w:highlight w:val="yellow"/>
              </w:rPr>
            </w:pPr>
          </w:p>
          <w:p w14:paraId="5C8ECFAC" w14:textId="77777777" w:rsidR="00994ACA" w:rsidRPr="00F54389" w:rsidRDefault="00994ACA" w:rsidP="00994ACA">
            <w:pPr>
              <w:pStyle w:val="FFABody"/>
              <w:jc w:val="center"/>
              <w:rPr>
                <w:highlight w:val="yellow"/>
              </w:rPr>
            </w:pPr>
          </w:p>
          <w:p w14:paraId="6DC1DDBC" w14:textId="77777777" w:rsidR="00994ACA" w:rsidRPr="00F54389" w:rsidRDefault="00994ACA" w:rsidP="00994ACA">
            <w:pPr>
              <w:pStyle w:val="FFABody"/>
              <w:jc w:val="center"/>
              <w:rPr>
                <w:highlight w:val="yellow"/>
              </w:rPr>
            </w:pPr>
          </w:p>
          <w:p w14:paraId="416476D9" w14:textId="77777777" w:rsidR="00994ACA" w:rsidRPr="00F54389" w:rsidRDefault="00994ACA" w:rsidP="00994ACA">
            <w:pPr>
              <w:pStyle w:val="FFABody"/>
              <w:jc w:val="center"/>
              <w:rPr>
                <w:highlight w:val="yellow"/>
              </w:rPr>
            </w:pPr>
          </w:p>
          <w:p w14:paraId="46303EEB" w14:textId="77777777" w:rsidR="00994ACA" w:rsidRPr="00F54389" w:rsidRDefault="00994ACA" w:rsidP="00994ACA">
            <w:pPr>
              <w:pStyle w:val="FFABody"/>
              <w:jc w:val="center"/>
              <w:rPr>
                <w:highlight w:val="yellow"/>
              </w:rPr>
            </w:pPr>
          </w:p>
          <w:p w14:paraId="43EAA047" w14:textId="77777777" w:rsidR="00994ACA" w:rsidRPr="00F54389" w:rsidRDefault="044B12E4" w:rsidP="00994ACA">
            <w:pPr>
              <w:pStyle w:val="FFABody"/>
              <w:jc w:val="center"/>
              <w:rPr>
                <w:highlight w:val="yellow"/>
              </w:rPr>
            </w:pPr>
            <w:r w:rsidRPr="00F54389">
              <w:rPr>
                <w:highlight w:val="yellow"/>
              </w:rPr>
              <w:t>10 points</w:t>
            </w:r>
          </w:p>
          <w:p w14:paraId="1B1394A5" w14:textId="77777777" w:rsidR="00994ACA" w:rsidRPr="00F54389" w:rsidRDefault="00994ACA" w:rsidP="00994ACA">
            <w:pPr>
              <w:pStyle w:val="FFABody"/>
              <w:jc w:val="center"/>
              <w:rPr>
                <w:highlight w:val="yellow"/>
              </w:rPr>
            </w:pPr>
          </w:p>
        </w:tc>
        <w:tc>
          <w:tcPr>
            <w:tcW w:w="1210" w:type="pct"/>
            <w:tcBorders>
              <w:bottom w:val="nil"/>
            </w:tcBorders>
          </w:tcPr>
          <w:p w14:paraId="6DA905E6" w14:textId="500F2FDF" w:rsidR="001D3F28" w:rsidRDefault="044B12E4" w:rsidP="044B12E4">
            <w:pPr>
              <w:pStyle w:val="FFABody"/>
              <w:jc w:val="center"/>
              <w:rPr>
                <w:i/>
                <w:iCs/>
              </w:rPr>
            </w:pPr>
            <w:r>
              <w:t xml:space="preserve">Apply knowledge learned from the SAE videos you have watched by completing the SAE grant application.  </w:t>
            </w:r>
          </w:p>
          <w:p w14:paraId="20563BD1" w14:textId="77777777" w:rsidR="001D3F28" w:rsidRDefault="001D3F28" w:rsidP="00994ACA">
            <w:pPr>
              <w:pStyle w:val="FFABody"/>
              <w:jc w:val="center"/>
              <w:rPr>
                <w:i/>
              </w:rPr>
            </w:pPr>
          </w:p>
          <w:p w14:paraId="0C40FA89" w14:textId="73CECD3C" w:rsidR="00994ACA" w:rsidRDefault="044B12E4" w:rsidP="044B12E4">
            <w:pPr>
              <w:pStyle w:val="FFABody"/>
              <w:jc w:val="center"/>
              <w:rPr>
                <w:i/>
                <w:iCs/>
              </w:rPr>
            </w:pPr>
            <w:hyperlink w:anchor="Worksheet9" w:history="1">
              <w:r w:rsidRPr="00ED36D0">
                <w:rPr>
                  <w:rStyle w:val="Hyperlink"/>
                  <w:i/>
                  <w:iCs/>
                </w:rPr>
                <w:t xml:space="preserve">Use </w:t>
              </w:r>
              <w:r w:rsidR="00387D62">
                <w:rPr>
                  <w:rStyle w:val="Hyperlink"/>
                  <w:i/>
                  <w:iCs/>
                </w:rPr>
                <w:t>Appendix</w:t>
              </w:r>
              <w:r w:rsidRPr="00ED36D0">
                <w:rPr>
                  <w:rStyle w:val="Hyperlink"/>
                  <w:i/>
                  <w:iCs/>
                </w:rPr>
                <w:t xml:space="preserve"> 9.</w:t>
              </w:r>
            </w:hyperlink>
            <w:r w:rsidRPr="044B12E4">
              <w:rPr>
                <w:i/>
                <w:iCs/>
              </w:rPr>
              <w:t xml:space="preserve"> </w:t>
            </w:r>
          </w:p>
          <w:p w14:paraId="3E4FBE48" w14:textId="77777777" w:rsidR="00994ACA" w:rsidRPr="002A7509" w:rsidRDefault="00994ACA" w:rsidP="00994ACA">
            <w:pPr>
              <w:pStyle w:val="FFABody"/>
              <w:jc w:val="center"/>
              <w:rPr>
                <w:i/>
              </w:rPr>
            </w:pPr>
          </w:p>
          <w:p w14:paraId="33D80AEC" w14:textId="77777777" w:rsidR="00994ACA" w:rsidRDefault="00994ACA" w:rsidP="00994ACA">
            <w:pPr>
              <w:pStyle w:val="FFABody"/>
            </w:pPr>
          </w:p>
          <w:p w14:paraId="0227DF92" w14:textId="77777777" w:rsidR="00994ACA" w:rsidRPr="008F48A0" w:rsidRDefault="00994ACA" w:rsidP="00994ACA">
            <w:pPr>
              <w:pStyle w:val="FFABody"/>
            </w:pPr>
          </w:p>
          <w:p w14:paraId="4EB8A3BA" w14:textId="48B1D583" w:rsidR="00994ACA" w:rsidRPr="00FE1703" w:rsidRDefault="00994ACA" w:rsidP="00994ACA">
            <w:pPr>
              <w:pStyle w:val="FFABody"/>
              <w:jc w:val="center"/>
              <w:rPr>
                <w:b/>
              </w:rPr>
            </w:pPr>
          </w:p>
          <w:p w14:paraId="1C6DFF8D" w14:textId="77777777" w:rsidR="00994ACA" w:rsidRPr="008F48A0" w:rsidRDefault="00994ACA" w:rsidP="00994ACA">
            <w:pPr>
              <w:pStyle w:val="FFABody"/>
              <w:jc w:val="center"/>
            </w:pPr>
          </w:p>
          <w:p w14:paraId="33583B0B" w14:textId="5B412018" w:rsidR="00994ACA" w:rsidRDefault="00994ACA" w:rsidP="00994ACA">
            <w:pPr>
              <w:pStyle w:val="FFABody"/>
              <w:jc w:val="center"/>
            </w:pPr>
          </w:p>
          <w:p w14:paraId="6C7920A4" w14:textId="77777777" w:rsidR="00994ACA" w:rsidRPr="008F48A0" w:rsidRDefault="00994ACA" w:rsidP="00994ACA">
            <w:pPr>
              <w:pStyle w:val="FFABody"/>
              <w:jc w:val="center"/>
            </w:pPr>
          </w:p>
          <w:p w14:paraId="5ADDF235" w14:textId="77777777" w:rsidR="00994ACA" w:rsidRPr="008F48A0" w:rsidRDefault="00994ACA" w:rsidP="00994ACA">
            <w:pPr>
              <w:pStyle w:val="FFABody"/>
              <w:jc w:val="center"/>
            </w:pPr>
          </w:p>
          <w:p w14:paraId="0FA1B399" w14:textId="77777777" w:rsidR="00994ACA" w:rsidRPr="008F48A0" w:rsidRDefault="00994ACA" w:rsidP="00994ACA">
            <w:pPr>
              <w:pStyle w:val="FFABody"/>
              <w:jc w:val="center"/>
            </w:pPr>
          </w:p>
        </w:tc>
        <w:tc>
          <w:tcPr>
            <w:tcW w:w="1167" w:type="pct"/>
            <w:tcBorders>
              <w:bottom w:val="nil"/>
            </w:tcBorders>
          </w:tcPr>
          <w:p w14:paraId="4973ADFA" w14:textId="0F0A7B16" w:rsidR="00994ACA" w:rsidRPr="008F48A0" w:rsidRDefault="044B12E4" w:rsidP="00994ACA">
            <w:pPr>
              <w:pStyle w:val="FFABody"/>
              <w:jc w:val="center"/>
            </w:pPr>
            <w:r>
              <w:t xml:space="preserve">Watch a new SAE video. </w:t>
            </w:r>
          </w:p>
          <w:p w14:paraId="1AA24104" w14:textId="136C771E" w:rsidR="00994ACA" w:rsidRDefault="044B12E4" w:rsidP="00994ACA">
            <w:pPr>
              <w:pStyle w:val="FFABody"/>
              <w:jc w:val="center"/>
            </w:pPr>
            <w:r>
              <w:t>Write 10 review questions and answers about the video.</w:t>
            </w:r>
          </w:p>
          <w:p w14:paraId="08771F68" w14:textId="77777777" w:rsidR="00891B70" w:rsidRDefault="00891B70" w:rsidP="00994ACA">
            <w:pPr>
              <w:pStyle w:val="FFABody"/>
              <w:jc w:val="center"/>
              <w:rPr>
                <w:i/>
              </w:rPr>
            </w:pPr>
          </w:p>
          <w:p w14:paraId="11E980DA" w14:textId="15930DAF" w:rsidR="00891B70" w:rsidRDefault="044B12E4" w:rsidP="044B12E4">
            <w:pPr>
              <w:pStyle w:val="FFABody"/>
              <w:jc w:val="center"/>
              <w:rPr>
                <w:i/>
                <w:iCs/>
              </w:rPr>
            </w:pPr>
            <w:hyperlink w:anchor="Worksheet3" w:history="1">
              <w:r w:rsidRPr="00ED36D0">
                <w:rPr>
                  <w:rStyle w:val="Hyperlink"/>
                  <w:i/>
                  <w:iCs/>
                </w:rPr>
                <w:t xml:space="preserve">Record your answer on </w:t>
              </w:r>
              <w:r w:rsidR="00387D62">
                <w:rPr>
                  <w:rStyle w:val="Hyperlink"/>
                  <w:i/>
                  <w:iCs/>
                </w:rPr>
                <w:t>Appendix</w:t>
              </w:r>
              <w:r w:rsidRPr="00ED36D0">
                <w:rPr>
                  <w:rStyle w:val="Hyperlink"/>
                  <w:i/>
                  <w:iCs/>
                </w:rPr>
                <w:t xml:space="preserve"> 3.</w:t>
              </w:r>
            </w:hyperlink>
          </w:p>
          <w:p w14:paraId="5DA4FBE9" w14:textId="77777777" w:rsidR="00994ACA" w:rsidRPr="008F48A0" w:rsidRDefault="00994ACA" w:rsidP="00994ACA">
            <w:pPr>
              <w:pStyle w:val="FFABody"/>
              <w:ind w:left="152"/>
              <w:jc w:val="center"/>
            </w:pPr>
          </w:p>
          <w:p w14:paraId="1D610219" w14:textId="77777777" w:rsidR="00994ACA" w:rsidRPr="008F48A0" w:rsidRDefault="00994ACA" w:rsidP="00994ACA">
            <w:pPr>
              <w:pStyle w:val="FFABody"/>
              <w:ind w:left="152"/>
              <w:jc w:val="center"/>
            </w:pPr>
          </w:p>
          <w:p w14:paraId="2D9A3480" w14:textId="77777777" w:rsidR="00994ACA" w:rsidRPr="008F48A0" w:rsidRDefault="00994ACA" w:rsidP="00994ACA">
            <w:pPr>
              <w:pStyle w:val="FFABody"/>
            </w:pPr>
          </w:p>
          <w:p w14:paraId="299FF490" w14:textId="77777777" w:rsidR="00994ACA" w:rsidRPr="008F48A0" w:rsidRDefault="00994ACA" w:rsidP="00994ACA">
            <w:pPr>
              <w:pStyle w:val="FFABody"/>
              <w:ind w:left="152"/>
              <w:jc w:val="center"/>
            </w:pPr>
          </w:p>
          <w:p w14:paraId="787607E2" w14:textId="77777777" w:rsidR="00994ACA" w:rsidRPr="008F48A0" w:rsidRDefault="00994ACA" w:rsidP="00994ACA">
            <w:pPr>
              <w:pStyle w:val="FFABody"/>
              <w:ind w:left="152"/>
              <w:jc w:val="center"/>
            </w:pPr>
          </w:p>
          <w:p w14:paraId="6319658E" w14:textId="77777777" w:rsidR="00994ACA" w:rsidRPr="008F48A0" w:rsidRDefault="044B12E4" w:rsidP="00994ACA">
            <w:pPr>
              <w:pStyle w:val="FFABody"/>
              <w:ind w:left="152"/>
              <w:jc w:val="center"/>
            </w:pPr>
            <w:r>
              <w:t>10 points</w:t>
            </w:r>
          </w:p>
          <w:p w14:paraId="6059ED8C" w14:textId="77777777" w:rsidR="00994ACA" w:rsidRPr="008F48A0" w:rsidRDefault="00994ACA" w:rsidP="00994ACA">
            <w:pPr>
              <w:pStyle w:val="FFABody"/>
              <w:ind w:left="152"/>
              <w:jc w:val="center"/>
            </w:pPr>
          </w:p>
          <w:p w14:paraId="74FB0273" w14:textId="77777777" w:rsidR="00994ACA" w:rsidRPr="008F48A0" w:rsidRDefault="00994ACA" w:rsidP="00994ACA">
            <w:pPr>
              <w:pStyle w:val="FFABody"/>
              <w:ind w:left="152"/>
              <w:jc w:val="center"/>
            </w:pPr>
          </w:p>
          <w:p w14:paraId="5C99F9E0" w14:textId="77777777" w:rsidR="00994ACA" w:rsidRPr="008F48A0" w:rsidRDefault="00994ACA" w:rsidP="00994ACA">
            <w:pPr>
              <w:pStyle w:val="FFABody"/>
              <w:ind w:left="152"/>
              <w:jc w:val="center"/>
            </w:pPr>
          </w:p>
        </w:tc>
        <w:tc>
          <w:tcPr>
            <w:tcW w:w="1167" w:type="pct"/>
            <w:tcBorders>
              <w:bottom w:val="nil"/>
            </w:tcBorders>
          </w:tcPr>
          <w:p w14:paraId="1A13E935" w14:textId="26989706" w:rsidR="00994ACA" w:rsidRPr="008F48A0" w:rsidRDefault="044B12E4" w:rsidP="00994ACA">
            <w:pPr>
              <w:pStyle w:val="FFABody"/>
              <w:jc w:val="center"/>
            </w:pPr>
            <w:r>
              <w:t>Watch a new SAE video.</w:t>
            </w:r>
          </w:p>
          <w:p w14:paraId="70558BEF" w14:textId="77777777" w:rsidR="00891B70" w:rsidRDefault="00891B70" w:rsidP="00994ACA">
            <w:pPr>
              <w:pStyle w:val="FFABody"/>
              <w:jc w:val="center"/>
            </w:pPr>
          </w:p>
          <w:p w14:paraId="0902D5F1" w14:textId="69A3F666" w:rsidR="00994ACA" w:rsidRDefault="044B12E4" w:rsidP="00994ACA">
            <w:pPr>
              <w:pStyle w:val="FFABody"/>
              <w:jc w:val="center"/>
            </w:pPr>
            <w:r>
              <w:t>What did you learn from this video?  How can you apply that information in your SAE, school and future career?</w:t>
            </w:r>
          </w:p>
          <w:p w14:paraId="4456CC47" w14:textId="77777777" w:rsidR="00994ACA" w:rsidRDefault="00994ACA" w:rsidP="00994ACA">
            <w:pPr>
              <w:pStyle w:val="FFABody"/>
              <w:ind w:left="152"/>
              <w:jc w:val="center"/>
            </w:pPr>
          </w:p>
          <w:p w14:paraId="610061E2" w14:textId="77777777" w:rsidR="00994ACA" w:rsidRDefault="00994ACA" w:rsidP="00994ACA">
            <w:pPr>
              <w:pStyle w:val="FFABody"/>
              <w:ind w:left="152"/>
              <w:jc w:val="center"/>
            </w:pPr>
          </w:p>
          <w:p w14:paraId="4CD62D02" w14:textId="5230A0D0" w:rsidR="00994ACA" w:rsidRPr="00FE1703" w:rsidRDefault="00994ACA" w:rsidP="00994ACA">
            <w:pPr>
              <w:pStyle w:val="FFABody"/>
              <w:ind w:left="152"/>
              <w:jc w:val="center"/>
              <w:rPr>
                <w:b/>
              </w:rPr>
            </w:pPr>
          </w:p>
          <w:p w14:paraId="4F8970E1" w14:textId="77777777" w:rsidR="00994ACA" w:rsidRPr="008F48A0" w:rsidRDefault="00994ACA" w:rsidP="00994ACA">
            <w:pPr>
              <w:tabs>
                <w:tab w:val="left" w:pos="1395"/>
              </w:tabs>
              <w:jc w:val="center"/>
              <w:rPr>
                <w:sz w:val="17"/>
                <w:szCs w:val="17"/>
              </w:rPr>
            </w:pPr>
          </w:p>
          <w:p w14:paraId="66BC48B2" w14:textId="77777777" w:rsidR="00994ACA" w:rsidRPr="008F48A0" w:rsidRDefault="00994ACA" w:rsidP="00994ACA">
            <w:pPr>
              <w:tabs>
                <w:tab w:val="left" w:pos="1395"/>
              </w:tabs>
              <w:jc w:val="center"/>
              <w:rPr>
                <w:rFonts w:ascii="Verdana" w:hAnsi="Verdana"/>
                <w:sz w:val="17"/>
                <w:szCs w:val="17"/>
              </w:rPr>
            </w:pPr>
          </w:p>
          <w:p w14:paraId="603DB026" w14:textId="77777777" w:rsidR="00994ACA" w:rsidRPr="008F48A0" w:rsidRDefault="00994ACA" w:rsidP="00994ACA">
            <w:pPr>
              <w:tabs>
                <w:tab w:val="left" w:pos="1395"/>
              </w:tabs>
              <w:jc w:val="center"/>
              <w:rPr>
                <w:rFonts w:ascii="Verdana" w:hAnsi="Verdana"/>
                <w:sz w:val="17"/>
                <w:szCs w:val="17"/>
              </w:rPr>
            </w:pPr>
          </w:p>
          <w:p w14:paraId="399B99B1" w14:textId="77777777" w:rsidR="00994ACA" w:rsidRPr="008F48A0" w:rsidRDefault="00994ACA" w:rsidP="00994ACA">
            <w:pPr>
              <w:tabs>
                <w:tab w:val="left" w:pos="1395"/>
              </w:tabs>
              <w:jc w:val="center"/>
              <w:rPr>
                <w:rFonts w:ascii="Verdana" w:hAnsi="Verdana"/>
                <w:sz w:val="17"/>
                <w:szCs w:val="17"/>
              </w:rPr>
            </w:pPr>
          </w:p>
          <w:p w14:paraId="2163E6C1" w14:textId="77777777" w:rsidR="00994ACA" w:rsidRPr="008F48A0" w:rsidRDefault="00994ACA" w:rsidP="00994ACA">
            <w:pPr>
              <w:tabs>
                <w:tab w:val="left" w:pos="1395"/>
              </w:tabs>
              <w:jc w:val="center"/>
              <w:rPr>
                <w:rFonts w:ascii="Verdana" w:hAnsi="Verdana"/>
                <w:sz w:val="17"/>
                <w:szCs w:val="17"/>
              </w:rPr>
            </w:pPr>
          </w:p>
          <w:p w14:paraId="10985095" w14:textId="77777777" w:rsidR="00994ACA" w:rsidRPr="008F48A0" w:rsidRDefault="044B12E4" w:rsidP="044B12E4">
            <w:pPr>
              <w:tabs>
                <w:tab w:val="left" w:pos="1395"/>
              </w:tabs>
              <w:jc w:val="center"/>
              <w:rPr>
                <w:rFonts w:ascii="Verdana" w:eastAsia="Verdana" w:hAnsi="Verdana" w:cs="Verdana"/>
                <w:sz w:val="17"/>
                <w:szCs w:val="17"/>
              </w:rPr>
            </w:pPr>
            <w:r w:rsidRPr="044B12E4">
              <w:rPr>
                <w:rFonts w:ascii="Verdana" w:eastAsia="Verdana" w:hAnsi="Verdana" w:cs="Verdana"/>
                <w:sz w:val="17"/>
                <w:szCs w:val="17"/>
              </w:rPr>
              <w:t>10 points</w:t>
            </w:r>
          </w:p>
        </w:tc>
      </w:tr>
      <w:tr w:rsidR="00994ACA" w:rsidRPr="00DE16FB" w14:paraId="4C97D65C" w14:textId="77777777" w:rsidTr="044B12E4">
        <w:trPr>
          <w:cantSplit/>
          <w:trHeight w:hRule="exact" w:val="230"/>
        </w:trPr>
        <w:tc>
          <w:tcPr>
            <w:tcW w:w="283" w:type="pct"/>
            <w:tcBorders>
              <w:top w:val="nil"/>
              <w:bottom w:val="single" w:sz="4" w:space="0" w:color="auto"/>
            </w:tcBorders>
            <w:textDirection w:val="btLr"/>
            <w:vAlign w:val="center"/>
          </w:tcPr>
          <w:p w14:paraId="4F34A53E" w14:textId="77777777" w:rsidR="00994ACA" w:rsidRPr="00DE16FB" w:rsidRDefault="00994ACA" w:rsidP="001669E7">
            <w:pPr>
              <w:pStyle w:val="FFABody"/>
              <w:ind w:left="113" w:right="113"/>
              <w:jc w:val="right"/>
              <w:rPr>
                <w:sz w:val="16"/>
              </w:rPr>
            </w:pPr>
          </w:p>
        </w:tc>
        <w:tc>
          <w:tcPr>
            <w:tcW w:w="1173" w:type="pct"/>
            <w:tcBorders>
              <w:top w:val="nil"/>
              <w:bottom w:val="single" w:sz="4" w:space="0" w:color="auto"/>
            </w:tcBorders>
          </w:tcPr>
          <w:p w14:paraId="4871C6C9" w14:textId="77777777" w:rsidR="00994ACA" w:rsidRPr="00F54389" w:rsidRDefault="044B12E4" w:rsidP="044B12E4">
            <w:pPr>
              <w:pStyle w:val="FFABody"/>
              <w:jc w:val="right"/>
              <w:rPr>
                <w:b/>
                <w:bCs/>
              </w:rPr>
            </w:pPr>
            <w:r w:rsidRPr="00F54389">
              <w:rPr>
                <w:b/>
                <w:bCs/>
              </w:rPr>
              <w:t>5 points</w:t>
            </w:r>
          </w:p>
          <w:p w14:paraId="31B429D2" w14:textId="77777777" w:rsidR="00994ACA" w:rsidRPr="00F54389" w:rsidRDefault="00994ACA" w:rsidP="001669E7">
            <w:pPr>
              <w:pStyle w:val="FFABody"/>
              <w:jc w:val="right"/>
            </w:pPr>
          </w:p>
        </w:tc>
        <w:tc>
          <w:tcPr>
            <w:tcW w:w="1210" w:type="pct"/>
            <w:tcBorders>
              <w:top w:val="nil"/>
              <w:bottom w:val="single" w:sz="4" w:space="0" w:color="auto"/>
            </w:tcBorders>
          </w:tcPr>
          <w:p w14:paraId="67B51F26" w14:textId="75DE2F63" w:rsidR="00994ACA" w:rsidRDefault="044B12E4" w:rsidP="001669E7">
            <w:pPr>
              <w:pStyle w:val="FFABody"/>
              <w:jc w:val="right"/>
            </w:pPr>
            <w:r w:rsidRPr="044B12E4">
              <w:rPr>
                <w:b/>
                <w:bCs/>
              </w:rPr>
              <w:t>5 points</w:t>
            </w:r>
          </w:p>
        </w:tc>
        <w:tc>
          <w:tcPr>
            <w:tcW w:w="1167" w:type="pct"/>
            <w:tcBorders>
              <w:top w:val="nil"/>
              <w:bottom w:val="single" w:sz="4" w:space="0" w:color="auto"/>
            </w:tcBorders>
          </w:tcPr>
          <w:p w14:paraId="258879D3" w14:textId="77777777" w:rsidR="00994ACA" w:rsidRPr="00FE1703" w:rsidRDefault="044B12E4" w:rsidP="044B12E4">
            <w:pPr>
              <w:pStyle w:val="FFABody"/>
              <w:ind w:left="152"/>
              <w:jc w:val="right"/>
              <w:rPr>
                <w:b/>
                <w:bCs/>
              </w:rPr>
            </w:pPr>
            <w:r w:rsidRPr="044B12E4">
              <w:rPr>
                <w:b/>
                <w:bCs/>
              </w:rPr>
              <w:t>5 points</w:t>
            </w:r>
          </w:p>
          <w:p w14:paraId="2A78E80C" w14:textId="77777777" w:rsidR="00994ACA" w:rsidRDefault="00994ACA" w:rsidP="001669E7">
            <w:pPr>
              <w:pStyle w:val="FFABody"/>
              <w:jc w:val="right"/>
            </w:pPr>
          </w:p>
        </w:tc>
        <w:tc>
          <w:tcPr>
            <w:tcW w:w="1167" w:type="pct"/>
            <w:tcBorders>
              <w:top w:val="nil"/>
              <w:bottom w:val="single" w:sz="4" w:space="0" w:color="auto"/>
            </w:tcBorders>
          </w:tcPr>
          <w:p w14:paraId="7B6AD5C5" w14:textId="4A643684" w:rsidR="00994ACA" w:rsidRPr="008F48A0" w:rsidRDefault="044B12E4" w:rsidP="001669E7">
            <w:pPr>
              <w:pStyle w:val="FFABody"/>
              <w:jc w:val="right"/>
            </w:pPr>
            <w:r w:rsidRPr="044B12E4">
              <w:rPr>
                <w:b/>
                <w:bCs/>
              </w:rPr>
              <w:t>5 points</w:t>
            </w:r>
          </w:p>
        </w:tc>
      </w:tr>
      <w:tr w:rsidR="00994ACA" w:rsidRPr="00DE16FB" w14:paraId="11EE1A88" w14:textId="77777777" w:rsidTr="044B12E4">
        <w:trPr>
          <w:cantSplit/>
          <w:trHeight w:hRule="exact" w:val="2136"/>
        </w:trPr>
        <w:tc>
          <w:tcPr>
            <w:tcW w:w="283" w:type="pct"/>
            <w:tcBorders>
              <w:top w:val="single" w:sz="4" w:space="0" w:color="auto"/>
              <w:bottom w:val="nil"/>
            </w:tcBorders>
            <w:textDirection w:val="btLr"/>
            <w:vAlign w:val="center"/>
          </w:tcPr>
          <w:p w14:paraId="5814FE5F" w14:textId="77777777" w:rsidR="00994ACA" w:rsidRPr="00DE16FB" w:rsidRDefault="044B12E4" w:rsidP="044B12E4">
            <w:pPr>
              <w:pStyle w:val="FFABody"/>
              <w:ind w:left="113" w:right="113"/>
              <w:jc w:val="center"/>
              <w:rPr>
                <w:sz w:val="16"/>
                <w:szCs w:val="16"/>
              </w:rPr>
            </w:pPr>
            <w:r w:rsidRPr="044B12E4">
              <w:rPr>
                <w:sz w:val="16"/>
                <w:szCs w:val="16"/>
              </w:rPr>
              <w:t>Apply/Analyze/</w:t>
            </w:r>
          </w:p>
          <w:p w14:paraId="386F663E" w14:textId="77777777" w:rsidR="00994ACA" w:rsidRPr="00DE16FB" w:rsidRDefault="044B12E4" w:rsidP="044B12E4">
            <w:pPr>
              <w:pStyle w:val="FFABody"/>
              <w:jc w:val="center"/>
              <w:rPr>
                <w:sz w:val="16"/>
                <w:szCs w:val="16"/>
              </w:rPr>
            </w:pPr>
            <w:r w:rsidRPr="044B12E4">
              <w:rPr>
                <w:sz w:val="16"/>
                <w:szCs w:val="16"/>
              </w:rPr>
              <w:t>Evaluate</w:t>
            </w:r>
          </w:p>
        </w:tc>
        <w:tc>
          <w:tcPr>
            <w:tcW w:w="1173" w:type="pct"/>
            <w:tcBorders>
              <w:top w:val="single" w:sz="4" w:space="0" w:color="auto"/>
              <w:bottom w:val="nil"/>
            </w:tcBorders>
          </w:tcPr>
          <w:p w14:paraId="17D4EB82" w14:textId="77777777" w:rsidR="00891B70" w:rsidRDefault="044B12E4" w:rsidP="00891B70">
            <w:pPr>
              <w:pStyle w:val="FFABody"/>
              <w:jc w:val="center"/>
            </w:pPr>
            <w:r>
              <w:t>Watch 2 SAE videos and</w:t>
            </w:r>
          </w:p>
          <w:p w14:paraId="5E5B9A70" w14:textId="77777777" w:rsidR="00891B70" w:rsidRDefault="044B12E4" w:rsidP="00891B70">
            <w:pPr>
              <w:pStyle w:val="FFABody"/>
              <w:jc w:val="center"/>
            </w:pPr>
            <w:proofErr w:type="gramStart"/>
            <w:r>
              <w:t>compare and contrast</w:t>
            </w:r>
            <w:proofErr w:type="gramEnd"/>
            <w:r>
              <w:t xml:space="preserve"> them.  </w:t>
            </w:r>
          </w:p>
          <w:p w14:paraId="7B40AE13" w14:textId="77777777" w:rsidR="00891B70" w:rsidRDefault="00891B70" w:rsidP="00891B70">
            <w:pPr>
              <w:pStyle w:val="FFABody"/>
              <w:jc w:val="center"/>
              <w:rPr>
                <w:i/>
              </w:rPr>
            </w:pPr>
          </w:p>
          <w:p w14:paraId="7B63049D" w14:textId="5FF80B5E" w:rsidR="00891B70" w:rsidRDefault="044B12E4" w:rsidP="00891B70">
            <w:pPr>
              <w:pStyle w:val="FFABody"/>
              <w:jc w:val="center"/>
            </w:pPr>
            <w:r w:rsidRPr="044B12E4">
              <w:rPr>
                <w:i/>
                <w:iCs/>
              </w:rPr>
              <w:t>Use the Venn diagram worksheet (</w:t>
            </w:r>
            <w:hyperlink w:anchor="Worksheet5" w:history="1">
              <w:r w:rsidR="00387D62">
                <w:rPr>
                  <w:rStyle w:val="Hyperlink"/>
                  <w:i/>
                  <w:iCs/>
                </w:rPr>
                <w:t>Appendix</w:t>
              </w:r>
              <w:r w:rsidRPr="00ED36D0">
                <w:rPr>
                  <w:rStyle w:val="Hyperlink"/>
                  <w:i/>
                  <w:iCs/>
                </w:rPr>
                <w:t xml:space="preserve"> 5</w:t>
              </w:r>
            </w:hyperlink>
            <w:r w:rsidRPr="044B12E4">
              <w:rPr>
                <w:i/>
                <w:iCs/>
              </w:rPr>
              <w:t>) to complete this task.</w:t>
            </w:r>
          </w:p>
          <w:p w14:paraId="61E71B1B" w14:textId="4DBCCB27" w:rsidR="00994ACA" w:rsidRPr="008F48A0" w:rsidRDefault="00994ACA" w:rsidP="00994ACA">
            <w:pPr>
              <w:pStyle w:val="FFABody"/>
              <w:jc w:val="center"/>
              <w:rPr>
                <w:i/>
              </w:rPr>
            </w:pPr>
          </w:p>
        </w:tc>
        <w:tc>
          <w:tcPr>
            <w:tcW w:w="1210" w:type="pct"/>
            <w:tcBorders>
              <w:top w:val="single" w:sz="4" w:space="0" w:color="auto"/>
              <w:bottom w:val="nil"/>
            </w:tcBorders>
          </w:tcPr>
          <w:p w14:paraId="7A07B41F" w14:textId="400D60F2" w:rsidR="00994ACA" w:rsidRPr="008F48A0" w:rsidRDefault="044B12E4" w:rsidP="00994ACA">
            <w:pPr>
              <w:pStyle w:val="FFABody"/>
              <w:jc w:val="center"/>
            </w:pPr>
            <w:r>
              <w:t>Watch a new SAE video.</w:t>
            </w:r>
          </w:p>
          <w:p w14:paraId="688355BE" w14:textId="77777777" w:rsidR="00891B70" w:rsidRDefault="00891B70" w:rsidP="00994ACA">
            <w:pPr>
              <w:pStyle w:val="FFABody"/>
              <w:jc w:val="center"/>
            </w:pPr>
          </w:p>
          <w:p w14:paraId="7CFF0B54" w14:textId="77777777" w:rsidR="00891B70" w:rsidRDefault="044B12E4" w:rsidP="00891B70">
            <w:pPr>
              <w:pStyle w:val="FFABody"/>
              <w:jc w:val="center"/>
            </w:pPr>
            <w:r>
              <w:t>Write a summary of this video to persuade a new student in your agriculture class that the SAE is a good area/topic for him or her.</w:t>
            </w:r>
          </w:p>
          <w:p w14:paraId="1495F6E3" w14:textId="7AAE7F04" w:rsidR="00994ACA" w:rsidRPr="008F48A0" w:rsidRDefault="00994ACA" w:rsidP="00994ACA">
            <w:pPr>
              <w:pStyle w:val="FFABody"/>
              <w:jc w:val="center"/>
            </w:pPr>
          </w:p>
        </w:tc>
        <w:tc>
          <w:tcPr>
            <w:tcW w:w="1167" w:type="pct"/>
            <w:tcBorders>
              <w:top w:val="single" w:sz="4" w:space="0" w:color="auto"/>
              <w:bottom w:val="nil"/>
            </w:tcBorders>
          </w:tcPr>
          <w:p w14:paraId="688176E9" w14:textId="01857A53" w:rsidR="00891B70" w:rsidRDefault="00891B70" w:rsidP="00994ACA">
            <w:pPr>
              <w:pStyle w:val="FFABody"/>
              <w:jc w:val="center"/>
              <w:rPr>
                <w:noProof/>
                <w:lang w:eastAsia="en-US"/>
              </w:rPr>
            </w:pPr>
            <w:r>
              <w:rPr>
                <w:noProof/>
                <w:lang w:eastAsia="en-US"/>
              </w:rPr>
              <w:t>Watch</w:t>
            </w:r>
            <w:r w:rsidRPr="008F48A0">
              <w:rPr>
                <w:noProof/>
                <w:lang w:eastAsia="en-US"/>
              </w:rPr>
              <w:t xml:space="preserve"> </w:t>
            </w:r>
            <w:r w:rsidR="00994ACA" w:rsidRPr="008F48A0">
              <w:rPr>
                <w:noProof/>
                <w:lang w:eastAsia="en-US"/>
              </w:rPr>
              <w:t>a</w:t>
            </w:r>
            <w:r w:rsidR="000D6E92">
              <w:rPr>
                <w:noProof/>
                <w:lang w:eastAsia="en-US"/>
              </w:rPr>
              <w:t xml:space="preserve"> </w:t>
            </w:r>
            <w:r w:rsidR="00087C3F">
              <w:rPr>
                <w:noProof/>
                <w:lang w:eastAsia="en-US"/>
              </w:rPr>
              <w:t xml:space="preserve">new </w:t>
            </w:r>
            <w:r w:rsidR="00994ACA" w:rsidRPr="008F48A0">
              <w:rPr>
                <w:noProof/>
                <w:lang w:eastAsia="en-US"/>
              </w:rPr>
              <w:t xml:space="preserve">SAE video. </w:t>
            </w:r>
          </w:p>
          <w:p w14:paraId="44235DDB" w14:textId="77777777" w:rsidR="00891B70" w:rsidRDefault="00891B70" w:rsidP="00994ACA">
            <w:pPr>
              <w:pStyle w:val="FFABody"/>
              <w:jc w:val="center"/>
              <w:rPr>
                <w:noProof/>
                <w:lang w:eastAsia="en-US"/>
              </w:rPr>
            </w:pPr>
          </w:p>
          <w:p w14:paraId="52DCA9E3" w14:textId="77777777" w:rsidR="00891B70" w:rsidRDefault="044B12E4" w:rsidP="00891B70">
            <w:pPr>
              <w:pStyle w:val="FFABody"/>
              <w:jc w:val="center"/>
            </w:pPr>
            <w:r>
              <w:t>Draw an image that explains the SAE in a way an elementary student could understand.</w:t>
            </w:r>
          </w:p>
          <w:p w14:paraId="582D0C0D" w14:textId="5ED09013" w:rsidR="00994ACA" w:rsidRPr="008F48A0" w:rsidRDefault="00994ACA" w:rsidP="00994ACA">
            <w:pPr>
              <w:pStyle w:val="FFABody"/>
              <w:jc w:val="center"/>
            </w:pPr>
          </w:p>
        </w:tc>
        <w:tc>
          <w:tcPr>
            <w:tcW w:w="1167" w:type="pct"/>
            <w:tcBorders>
              <w:top w:val="single" w:sz="4" w:space="0" w:color="auto"/>
              <w:bottom w:val="nil"/>
            </w:tcBorders>
          </w:tcPr>
          <w:p w14:paraId="6222557F" w14:textId="470AEE0F" w:rsidR="00891B70" w:rsidRDefault="00891B70" w:rsidP="00994ACA">
            <w:pPr>
              <w:pStyle w:val="FFABody"/>
              <w:ind w:left="152"/>
              <w:jc w:val="center"/>
              <w:rPr>
                <w:noProof/>
                <w:lang w:eastAsia="en-US"/>
              </w:rPr>
            </w:pPr>
            <w:r>
              <w:rPr>
                <w:noProof/>
                <w:lang w:eastAsia="en-US"/>
              </w:rPr>
              <w:t>Watch</w:t>
            </w:r>
            <w:r w:rsidRPr="008F48A0">
              <w:rPr>
                <w:noProof/>
                <w:lang w:eastAsia="en-US"/>
              </w:rPr>
              <w:t xml:space="preserve"> </w:t>
            </w:r>
            <w:r w:rsidR="00994ACA" w:rsidRPr="008F48A0">
              <w:rPr>
                <w:noProof/>
                <w:lang w:eastAsia="en-US"/>
              </w:rPr>
              <w:t xml:space="preserve">2 SAE videos. Write a </w:t>
            </w:r>
            <w:r>
              <w:rPr>
                <w:noProof/>
                <w:lang w:eastAsia="en-US"/>
              </w:rPr>
              <w:t>1-</w:t>
            </w:r>
            <w:r w:rsidRPr="008F48A0">
              <w:rPr>
                <w:noProof/>
                <w:lang w:eastAsia="en-US"/>
              </w:rPr>
              <w:t xml:space="preserve"> </w:t>
            </w:r>
            <w:r w:rsidR="00994ACA" w:rsidRPr="008F48A0">
              <w:rPr>
                <w:noProof/>
                <w:lang w:eastAsia="en-US"/>
              </w:rPr>
              <w:t xml:space="preserve">to </w:t>
            </w:r>
            <w:r>
              <w:rPr>
                <w:noProof/>
                <w:lang w:eastAsia="en-US"/>
              </w:rPr>
              <w:t>2</w:t>
            </w:r>
            <w:r w:rsidR="00994ACA" w:rsidRPr="008F48A0">
              <w:rPr>
                <w:noProof/>
                <w:lang w:eastAsia="en-US"/>
              </w:rPr>
              <w:t>-page comparative analysis</w:t>
            </w:r>
            <w:r w:rsidR="00756B98">
              <w:rPr>
                <w:noProof/>
                <w:lang w:eastAsia="en-US"/>
              </w:rPr>
              <w:t>. Your classmates are the</w:t>
            </w:r>
            <w:r w:rsidR="00994ACA" w:rsidRPr="008F48A0">
              <w:rPr>
                <w:noProof/>
                <w:lang w:eastAsia="en-US"/>
              </w:rPr>
              <w:t xml:space="preserve"> intended audience.  </w:t>
            </w:r>
          </w:p>
          <w:p w14:paraId="33262079" w14:textId="77777777" w:rsidR="00891B70" w:rsidRDefault="00891B70" w:rsidP="00994ACA">
            <w:pPr>
              <w:pStyle w:val="FFABody"/>
              <w:ind w:left="152"/>
              <w:jc w:val="center"/>
              <w:rPr>
                <w:i/>
                <w:noProof/>
                <w:lang w:eastAsia="en-US"/>
              </w:rPr>
            </w:pPr>
          </w:p>
          <w:p w14:paraId="5334214B" w14:textId="2571A4BA" w:rsidR="00994ACA" w:rsidRPr="008F48A0" w:rsidRDefault="00891B70" w:rsidP="00387D62">
            <w:pPr>
              <w:pStyle w:val="FFABody"/>
              <w:ind w:left="152"/>
              <w:jc w:val="center"/>
              <w:rPr>
                <w:i/>
                <w:noProof/>
                <w:lang w:eastAsia="en-US"/>
              </w:rPr>
            </w:pPr>
            <w:hyperlink w:anchor="Worksheet7" w:history="1">
              <w:r w:rsidRPr="00ED36D0">
                <w:rPr>
                  <w:rStyle w:val="Hyperlink"/>
                  <w:i/>
                  <w:noProof/>
                  <w:lang w:eastAsia="en-US"/>
                </w:rPr>
                <w:t xml:space="preserve">See </w:t>
              </w:r>
              <w:r w:rsidR="00387D62">
                <w:rPr>
                  <w:rStyle w:val="Hyperlink"/>
                  <w:i/>
                  <w:noProof/>
                  <w:lang w:eastAsia="en-US"/>
                </w:rPr>
                <w:t>Appendix</w:t>
              </w:r>
              <w:r w:rsidR="00AD4E49" w:rsidRPr="00ED36D0">
                <w:rPr>
                  <w:rStyle w:val="Hyperlink"/>
                  <w:i/>
                  <w:noProof/>
                  <w:lang w:eastAsia="en-US"/>
                </w:rPr>
                <w:t xml:space="preserve"> 7</w:t>
              </w:r>
              <w:r w:rsidRPr="00ED36D0">
                <w:rPr>
                  <w:rStyle w:val="Hyperlink"/>
                  <w:i/>
                  <w:noProof/>
                  <w:lang w:eastAsia="en-US"/>
                </w:rPr>
                <w:t xml:space="preserve"> for a rubric to guide your analysis</w:t>
              </w:r>
              <w:r w:rsidR="00994ACA" w:rsidRPr="00ED36D0">
                <w:rPr>
                  <w:rStyle w:val="Hyperlink"/>
                  <w:i/>
                  <w:noProof/>
                  <w:lang w:eastAsia="en-US"/>
                </w:rPr>
                <w:t>.</w:t>
              </w:r>
            </w:hyperlink>
          </w:p>
        </w:tc>
      </w:tr>
      <w:tr w:rsidR="00994ACA" w:rsidRPr="00DE16FB" w14:paraId="3017BBE2" w14:textId="77777777" w:rsidTr="044B12E4">
        <w:trPr>
          <w:cantSplit/>
          <w:trHeight w:val="175"/>
        </w:trPr>
        <w:tc>
          <w:tcPr>
            <w:tcW w:w="283" w:type="pct"/>
            <w:tcBorders>
              <w:top w:val="nil"/>
              <w:bottom w:val="single" w:sz="4" w:space="0" w:color="auto"/>
            </w:tcBorders>
            <w:vAlign w:val="center"/>
          </w:tcPr>
          <w:p w14:paraId="767C968A" w14:textId="77777777" w:rsidR="00994ACA" w:rsidRPr="00DE16FB" w:rsidRDefault="00994ACA" w:rsidP="00440516">
            <w:pPr>
              <w:pStyle w:val="FFABody"/>
              <w:jc w:val="right"/>
              <w:rPr>
                <w:sz w:val="16"/>
              </w:rPr>
            </w:pPr>
          </w:p>
        </w:tc>
        <w:tc>
          <w:tcPr>
            <w:tcW w:w="1173" w:type="pct"/>
            <w:tcBorders>
              <w:top w:val="nil"/>
              <w:bottom w:val="single" w:sz="4" w:space="0" w:color="auto"/>
            </w:tcBorders>
          </w:tcPr>
          <w:p w14:paraId="24A822BF" w14:textId="7334CB03" w:rsidR="00994ACA" w:rsidRPr="00FE1703" w:rsidRDefault="044B12E4" w:rsidP="044B12E4">
            <w:pPr>
              <w:pStyle w:val="FFABody"/>
              <w:jc w:val="right"/>
              <w:rPr>
                <w:b/>
                <w:bCs/>
              </w:rPr>
            </w:pPr>
            <w:r w:rsidRPr="044B12E4">
              <w:rPr>
                <w:b/>
                <w:bCs/>
              </w:rPr>
              <w:t>10 points</w:t>
            </w:r>
          </w:p>
        </w:tc>
        <w:tc>
          <w:tcPr>
            <w:tcW w:w="1210" w:type="pct"/>
            <w:tcBorders>
              <w:top w:val="nil"/>
              <w:bottom w:val="single" w:sz="4" w:space="0" w:color="auto"/>
            </w:tcBorders>
          </w:tcPr>
          <w:p w14:paraId="6149C18A" w14:textId="526F1BF3" w:rsidR="00994ACA" w:rsidRPr="00FE1703" w:rsidRDefault="044B12E4" w:rsidP="044B12E4">
            <w:pPr>
              <w:pStyle w:val="FFABody"/>
              <w:jc w:val="right"/>
              <w:rPr>
                <w:b/>
                <w:bCs/>
              </w:rPr>
            </w:pPr>
            <w:r w:rsidRPr="044B12E4">
              <w:rPr>
                <w:b/>
                <w:bCs/>
              </w:rPr>
              <w:t>10 points</w:t>
            </w:r>
          </w:p>
        </w:tc>
        <w:tc>
          <w:tcPr>
            <w:tcW w:w="1167" w:type="pct"/>
            <w:tcBorders>
              <w:top w:val="nil"/>
              <w:bottom w:val="single" w:sz="4" w:space="0" w:color="auto"/>
            </w:tcBorders>
          </w:tcPr>
          <w:p w14:paraId="6592C843" w14:textId="6655DD02" w:rsidR="00994ACA" w:rsidRPr="00FE1703" w:rsidRDefault="044B12E4" w:rsidP="044B12E4">
            <w:pPr>
              <w:pStyle w:val="FFABody"/>
              <w:jc w:val="right"/>
              <w:rPr>
                <w:b/>
                <w:bCs/>
              </w:rPr>
            </w:pPr>
            <w:r w:rsidRPr="044B12E4">
              <w:rPr>
                <w:b/>
                <w:bCs/>
              </w:rPr>
              <w:t>10 points</w:t>
            </w:r>
          </w:p>
        </w:tc>
        <w:tc>
          <w:tcPr>
            <w:tcW w:w="1167" w:type="pct"/>
            <w:tcBorders>
              <w:top w:val="nil"/>
              <w:bottom w:val="single" w:sz="4" w:space="0" w:color="auto"/>
            </w:tcBorders>
          </w:tcPr>
          <w:p w14:paraId="4B199937" w14:textId="01A6119D" w:rsidR="00994ACA" w:rsidRPr="00FE1703" w:rsidRDefault="044B12E4" w:rsidP="044B12E4">
            <w:pPr>
              <w:pStyle w:val="FFABody"/>
              <w:jc w:val="right"/>
              <w:rPr>
                <w:b/>
                <w:bCs/>
              </w:rPr>
            </w:pPr>
            <w:r w:rsidRPr="044B12E4">
              <w:rPr>
                <w:b/>
                <w:bCs/>
              </w:rPr>
              <w:t xml:space="preserve">10 points </w:t>
            </w:r>
          </w:p>
        </w:tc>
      </w:tr>
      <w:tr w:rsidR="00994ACA" w:rsidRPr="00DE16FB" w14:paraId="62306CF7" w14:textId="77777777" w:rsidTr="044B12E4">
        <w:trPr>
          <w:cantSplit/>
          <w:trHeight w:val="1699"/>
        </w:trPr>
        <w:tc>
          <w:tcPr>
            <w:tcW w:w="283" w:type="pct"/>
            <w:tcBorders>
              <w:top w:val="single" w:sz="4" w:space="0" w:color="auto"/>
              <w:bottom w:val="nil"/>
            </w:tcBorders>
            <w:textDirection w:val="btLr"/>
            <w:vAlign w:val="center"/>
          </w:tcPr>
          <w:p w14:paraId="198F8BF8" w14:textId="77777777" w:rsidR="00994ACA" w:rsidRPr="00DE16FB" w:rsidRDefault="044B12E4" w:rsidP="044B12E4">
            <w:pPr>
              <w:pStyle w:val="FFABody"/>
              <w:jc w:val="center"/>
              <w:rPr>
                <w:sz w:val="16"/>
                <w:szCs w:val="16"/>
              </w:rPr>
            </w:pPr>
            <w:r w:rsidRPr="044B12E4">
              <w:rPr>
                <w:sz w:val="16"/>
                <w:szCs w:val="16"/>
              </w:rPr>
              <w:t>Create</w:t>
            </w:r>
          </w:p>
        </w:tc>
        <w:tc>
          <w:tcPr>
            <w:tcW w:w="1173" w:type="pct"/>
            <w:tcBorders>
              <w:top w:val="single" w:sz="4" w:space="0" w:color="auto"/>
              <w:bottom w:val="nil"/>
            </w:tcBorders>
          </w:tcPr>
          <w:p w14:paraId="74FA2727" w14:textId="77777777" w:rsidR="00891B70" w:rsidRDefault="044B12E4" w:rsidP="00891B70">
            <w:pPr>
              <w:pStyle w:val="FFABody"/>
              <w:jc w:val="center"/>
            </w:pPr>
            <w:r>
              <w:t xml:space="preserve">Create a vision board for an SAE you are interested in starting.  </w:t>
            </w:r>
          </w:p>
          <w:p w14:paraId="3BBD0611" w14:textId="77777777" w:rsidR="00891B70" w:rsidRDefault="00891B70" w:rsidP="00891B70">
            <w:pPr>
              <w:pStyle w:val="FFABody"/>
              <w:jc w:val="center"/>
              <w:rPr>
                <w:i/>
              </w:rPr>
            </w:pPr>
          </w:p>
          <w:p w14:paraId="5D9EA09A" w14:textId="6C90CBE7" w:rsidR="00891B70" w:rsidRDefault="044B12E4" w:rsidP="044B12E4">
            <w:pPr>
              <w:pStyle w:val="FFABody"/>
              <w:jc w:val="center"/>
              <w:rPr>
                <w:i/>
                <w:iCs/>
              </w:rPr>
            </w:pPr>
            <w:hyperlink w:anchor="Worksheet11" w:history="1">
              <w:r w:rsidRPr="00ED36D0">
                <w:rPr>
                  <w:rStyle w:val="Hyperlink"/>
                  <w:i/>
                  <w:iCs/>
                </w:rPr>
                <w:t xml:space="preserve">Use </w:t>
              </w:r>
              <w:r w:rsidR="00387D62">
                <w:rPr>
                  <w:rStyle w:val="Hyperlink"/>
                  <w:i/>
                  <w:iCs/>
                </w:rPr>
                <w:t>Appendix</w:t>
              </w:r>
              <w:r w:rsidRPr="00ED36D0">
                <w:rPr>
                  <w:rStyle w:val="Hyperlink"/>
                  <w:i/>
                  <w:iCs/>
                </w:rPr>
                <w:t xml:space="preserve"> 11.</w:t>
              </w:r>
            </w:hyperlink>
          </w:p>
          <w:p w14:paraId="29841966" w14:textId="77777777" w:rsidR="00891B70" w:rsidRDefault="00891B70" w:rsidP="00D505E0">
            <w:pPr>
              <w:pStyle w:val="FFABody"/>
              <w:jc w:val="center"/>
              <w:rPr>
                <w:i/>
              </w:rPr>
            </w:pPr>
          </w:p>
          <w:p w14:paraId="4BCF35A5" w14:textId="77777777" w:rsidR="00891B70" w:rsidRDefault="044B12E4" w:rsidP="00891B70">
            <w:pPr>
              <w:pStyle w:val="FFABody"/>
              <w:jc w:val="center"/>
            </w:pPr>
            <w:r w:rsidRPr="044B12E4">
              <w:rPr>
                <w:sz w:val="16"/>
                <w:szCs w:val="16"/>
              </w:rPr>
              <w:t xml:space="preserve">(If you already have an SAE, create a vision board on how to expand your SAE.)  </w:t>
            </w:r>
          </w:p>
          <w:p w14:paraId="25A8A476" w14:textId="77777777" w:rsidR="00994ACA" w:rsidRPr="008F48A0" w:rsidRDefault="00994ACA" w:rsidP="001669E7">
            <w:pPr>
              <w:pStyle w:val="FFABody"/>
              <w:rPr>
                <w:i/>
              </w:rPr>
            </w:pPr>
          </w:p>
        </w:tc>
        <w:tc>
          <w:tcPr>
            <w:tcW w:w="1210" w:type="pct"/>
            <w:tcBorders>
              <w:top w:val="single" w:sz="4" w:space="0" w:color="auto"/>
              <w:bottom w:val="nil"/>
            </w:tcBorders>
          </w:tcPr>
          <w:p w14:paraId="35D0BE1B" w14:textId="77777777" w:rsidR="00085133" w:rsidRDefault="044B12E4" w:rsidP="044B12E4">
            <w:pPr>
              <w:pStyle w:val="FFABody"/>
              <w:jc w:val="center"/>
              <w:rPr>
                <w:i/>
                <w:iCs/>
              </w:rPr>
            </w:pPr>
            <w:r>
              <w:t xml:space="preserve">Write a blog post about one of the SAE videos.  </w:t>
            </w:r>
          </w:p>
          <w:p w14:paraId="2419D7E8" w14:textId="77777777" w:rsidR="00085133" w:rsidRDefault="00085133" w:rsidP="00085133">
            <w:pPr>
              <w:pStyle w:val="FFABody"/>
              <w:jc w:val="center"/>
            </w:pPr>
          </w:p>
          <w:p w14:paraId="0E7CA305" w14:textId="77777777" w:rsidR="00085133" w:rsidRDefault="044B12E4" w:rsidP="00085133">
            <w:pPr>
              <w:pStyle w:val="FFABody"/>
              <w:jc w:val="center"/>
            </w:pPr>
            <w:r>
              <w:t xml:space="preserve">Title of SAE Video: </w:t>
            </w:r>
          </w:p>
          <w:p w14:paraId="5E86B215" w14:textId="5D333E05" w:rsidR="00085133" w:rsidRDefault="044B12E4" w:rsidP="00085133">
            <w:pPr>
              <w:pStyle w:val="FFABody"/>
              <w:jc w:val="center"/>
            </w:pPr>
            <w:r>
              <w:t>____________________</w:t>
            </w:r>
            <w:r w:rsidR="0012037E">
              <w:t>_______________________</w:t>
            </w:r>
            <w:r>
              <w:t>_</w:t>
            </w:r>
          </w:p>
          <w:p w14:paraId="706AC377" w14:textId="77777777" w:rsidR="00085133" w:rsidRDefault="00085133" w:rsidP="00085133">
            <w:pPr>
              <w:pStyle w:val="FFABody"/>
              <w:jc w:val="center"/>
            </w:pPr>
          </w:p>
          <w:p w14:paraId="4AD9A564" w14:textId="77777777" w:rsidR="00085133" w:rsidRDefault="00085133" w:rsidP="00085133">
            <w:pPr>
              <w:pStyle w:val="FFABody"/>
              <w:jc w:val="center"/>
            </w:pPr>
          </w:p>
          <w:p w14:paraId="1AAABC3B" w14:textId="3C381E4F" w:rsidR="00085133" w:rsidRDefault="044B12E4" w:rsidP="044B12E4">
            <w:pPr>
              <w:pStyle w:val="FFABody"/>
              <w:jc w:val="center"/>
              <w:rPr>
                <w:i/>
                <w:iCs/>
              </w:rPr>
            </w:pPr>
            <w:hyperlink w:anchor="Worksheet2" w:history="1">
              <w:r w:rsidRPr="00ED36D0">
                <w:rPr>
                  <w:rStyle w:val="Hyperlink"/>
                  <w:i/>
                  <w:iCs/>
                </w:rPr>
                <w:t xml:space="preserve">Use </w:t>
              </w:r>
              <w:r w:rsidR="00387D62">
                <w:rPr>
                  <w:rStyle w:val="Hyperlink"/>
                  <w:i/>
                  <w:iCs/>
                </w:rPr>
                <w:t>Appendix</w:t>
              </w:r>
              <w:r w:rsidRPr="00ED36D0">
                <w:rPr>
                  <w:rStyle w:val="Hyperlink"/>
                  <w:i/>
                  <w:iCs/>
                </w:rPr>
                <w:t xml:space="preserve"> 2.</w:t>
              </w:r>
            </w:hyperlink>
          </w:p>
          <w:p w14:paraId="5977A849" w14:textId="73BCD668" w:rsidR="00994ACA" w:rsidRPr="005F3E26" w:rsidRDefault="00994ACA" w:rsidP="00994ACA">
            <w:pPr>
              <w:pStyle w:val="FFABody"/>
              <w:jc w:val="center"/>
            </w:pPr>
          </w:p>
        </w:tc>
        <w:tc>
          <w:tcPr>
            <w:tcW w:w="1167" w:type="pct"/>
            <w:tcBorders>
              <w:top w:val="nil"/>
            </w:tcBorders>
          </w:tcPr>
          <w:p w14:paraId="77A1C378" w14:textId="77777777" w:rsidR="00085133" w:rsidRDefault="044B12E4" w:rsidP="044B12E4">
            <w:pPr>
              <w:pStyle w:val="FFABody"/>
              <w:jc w:val="center"/>
              <w:rPr>
                <w:i/>
                <w:iCs/>
              </w:rPr>
            </w:pPr>
            <w:r>
              <w:t xml:space="preserve">Create an infographic related to an SAE video.  </w:t>
            </w:r>
          </w:p>
          <w:p w14:paraId="66F82A3C" w14:textId="77777777" w:rsidR="00085133" w:rsidRDefault="00085133" w:rsidP="00994ACA">
            <w:pPr>
              <w:pStyle w:val="FFABody"/>
              <w:jc w:val="center"/>
              <w:rPr>
                <w:i/>
              </w:rPr>
            </w:pPr>
          </w:p>
          <w:p w14:paraId="6737B39C" w14:textId="49405DA7" w:rsidR="00994ACA" w:rsidRPr="009E24A7" w:rsidRDefault="044B12E4" w:rsidP="00387D62">
            <w:pPr>
              <w:pStyle w:val="FFABody"/>
              <w:jc w:val="center"/>
              <w:rPr>
                <w:i/>
                <w:iCs/>
              </w:rPr>
            </w:pPr>
            <w:hyperlink w:anchor="Worksheet12" w:history="1">
              <w:r w:rsidRPr="00ED36D0">
                <w:rPr>
                  <w:rStyle w:val="Hyperlink"/>
                  <w:i/>
                  <w:iCs/>
                </w:rPr>
                <w:t xml:space="preserve">Use </w:t>
              </w:r>
              <w:r w:rsidR="00387D62">
                <w:rPr>
                  <w:rStyle w:val="Hyperlink"/>
                  <w:i/>
                  <w:iCs/>
                </w:rPr>
                <w:t>Appendix</w:t>
              </w:r>
              <w:r w:rsidRPr="00ED36D0">
                <w:rPr>
                  <w:rStyle w:val="Hyperlink"/>
                  <w:i/>
                  <w:iCs/>
                </w:rPr>
                <w:t xml:space="preserve"> 12.</w:t>
              </w:r>
            </w:hyperlink>
          </w:p>
        </w:tc>
        <w:tc>
          <w:tcPr>
            <w:tcW w:w="1167" w:type="pct"/>
            <w:tcBorders>
              <w:top w:val="single" w:sz="4" w:space="0" w:color="auto"/>
              <w:bottom w:val="nil"/>
            </w:tcBorders>
          </w:tcPr>
          <w:p w14:paraId="5588F11B" w14:textId="28201963" w:rsidR="00085133" w:rsidRDefault="044B12E4" w:rsidP="00085133">
            <w:pPr>
              <w:pStyle w:val="FFABody"/>
              <w:jc w:val="center"/>
            </w:pPr>
            <w:r>
              <w:t>Watch a new SAE video.</w:t>
            </w:r>
          </w:p>
          <w:p w14:paraId="019677F9" w14:textId="77777777" w:rsidR="00085133" w:rsidRDefault="044B12E4" w:rsidP="00085133">
            <w:pPr>
              <w:pStyle w:val="FFABody"/>
              <w:jc w:val="center"/>
            </w:pPr>
            <w:r>
              <w:t>Develop a social media profile for the SAE.</w:t>
            </w:r>
          </w:p>
          <w:p w14:paraId="43E94D6B" w14:textId="77777777" w:rsidR="0012037E" w:rsidRDefault="0012037E" w:rsidP="044B12E4">
            <w:pPr>
              <w:pStyle w:val="FFABody"/>
              <w:jc w:val="center"/>
              <w:rPr>
                <w:i/>
                <w:iCs/>
              </w:rPr>
            </w:pPr>
          </w:p>
          <w:p w14:paraId="18AB72BD" w14:textId="7B635B7B" w:rsidR="00085133" w:rsidRDefault="044B12E4" w:rsidP="044B12E4">
            <w:pPr>
              <w:pStyle w:val="FFABody"/>
              <w:jc w:val="center"/>
              <w:rPr>
                <w:i/>
                <w:iCs/>
              </w:rPr>
            </w:pPr>
            <w:hyperlink w:anchor="Worksheet6" w:history="1">
              <w:r w:rsidRPr="00ED36D0">
                <w:rPr>
                  <w:rStyle w:val="Hyperlink"/>
                  <w:i/>
                  <w:iCs/>
                </w:rPr>
                <w:t xml:space="preserve">Use </w:t>
              </w:r>
              <w:r w:rsidR="00387D62">
                <w:rPr>
                  <w:rStyle w:val="Hyperlink"/>
                  <w:i/>
                  <w:iCs/>
                </w:rPr>
                <w:t>Appendix</w:t>
              </w:r>
              <w:r w:rsidRPr="00ED36D0">
                <w:rPr>
                  <w:rStyle w:val="Hyperlink"/>
                  <w:i/>
                  <w:iCs/>
                </w:rPr>
                <w:t xml:space="preserve"> 6.</w:t>
              </w:r>
            </w:hyperlink>
          </w:p>
          <w:p w14:paraId="79E85C78" w14:textId="77777777" w:rsidR="00994ACA" w:rsidRPr="008F48A0" w:rsidRDefault="00994ACA" w:rsidP="00994ACA">
            <w:pPr>
              <w:ind w:firstLine="720"/>
              <w:jc w:val="center"/>
              <w:rPr>
                <w:sz w:val="17"/>
                <w:szCs w:val="17"/>
              </w:rPr>
            </w:pPr>
          </w:p>
        </w:tc>
      </w:tr>
      <w:tr w:rsidR="00994ACA" w:rsidRPr="00DE16FB" w14:paraId="470F563B" w14:textId="77777777" w:rsidTr="044B12E4">
        <w:trPr>
          <w:cantSplit/>
          <w:trHeight w:val="80"/>
        </w:trPr>
        <w:tc>
          <w:tcPr>
            <w:tcW w:w="283" w:type="pct"/>
            <w:tcBorders>
              <w:top w:val="nil"/>
            </w:tcBorders>
            <w:textDirection w:val="btLr"/>
            <w:vAlign w:val="center"/>
          </w:tcPr>
          <w:p w14:paraId="76D125DB" w14:textId="77777777" w:rsidR="00994ACA" w:rsidRPr="00DE16FB" w:rsidRDefault="00994ACA" w:rsidP="00440516">
            <w:pPr>
              <w:pStyle w:val="FFABody"/>
              <w:jc w:val="right"/>
              <w:rPr>
                <w:sz w:val="16"/>
              </w:rPr>
            </w:pPr>
          </w:p>
        </w:tc>
        <w:tc>
          <w:tcPr>
            <w:tcW w:w="1173" w:type="pct"/>
            <w:tcBorders>
              <w:top w:val="nil"/>
            </w:tcBorders>
            <w:vAlign w:val="bottom"/>
          </w:tcPr>
          <w:p w14:paraId="50A63280" w14:textId="79C74852" w:rsidR="00994ACA" w:rsidRPr="00FE1703" w:rsidRDefault="044B12E4" w:rsidP="044B12E4">
            <w:pPr>
              <w:pStyle w:val="FFABody"/>
              <w:jc w:val="right"/>
              <w:rPr>
                <w:b/>
                <w:bCs/>
              </w:rPr>
            </w:pPr>
            <w:r w:rsidRPr="044B12E4">
              <w:rPr>
                <w:b/>
                <w:bCs/>
              </w:rPr>
              <w:t>15 points</w:t>
            </w:r>
          </w:p>
        </w:tc>
        <w:tc>
          <w:tcPr>
            <w:tcW w:w="1210" w:type="pct"/>
            <w:tcBorders>
              <w:top w:val="nil"/>
            </w:tcBorders>
            <w:vAlign w:val="bottom"/>
          </w:tcPr>
          <w:p w14:paraId="12EC40BA" w14:textId="055E324E" w:rsidR="00994ACA" w:rsidRPr="00FE1703" w:rsidRDefault="044B12E4" w:rsidP="044B12E4">
            <w:pPr>
              <w:pStyle w:val="FFABody"/>
              <w:jc w:val="right"/>
              <w:rPr>
                <w:b/>
                <w:bCs/>
              </w:rPr>
            </w:pPr>
            <w:r w:rsidRPr="044B12E4">
              <w:rPr>
                <w:b/>
                <w:bCs/>
              </w:rPr>
              <w:t>15 points</w:t>
            </w:r>
          </w:p>
        </w:tc>
        <w:tc>
          <w:tcPr>
            <w:tcW w:w="1167" w:type="pct"/>
            <w:tcBorders>
              <w:top w:val="nil"/>
            </w:tcBorders>
            <w:vAlign w:val="bottom"/>
          </w:tcPr>
          <w:p w14:paraId="0C7BEC73" w14:textId="6D915825" w:rsidR="00994ACA" w:rsidRPr="00FE1703" w:rsidRDefault="044B12E4" w:rsidP="044B12E4">
            <w:pPr>
              <w:pStyle w:val="FFABody"/>
              <w:jc w:val="right"/>
              <w:rPr>
                <w:b/>
                <w:bCs/>
              </w:rPr>
            </w:pPr>
            <w:r w:rsidRPr="044B12E4">
              <w:rPr>
                <w:b/>
                <w:bCs/>
              </w:rPr>
              <w:t>15 points</w:t>
            </w:r>
          </w:p>
        </w:tc>
        <w:tc>
          <w:tcPr>
            <w:tcW w:w="1167" w:type="pct"/>
            <w:tcBorders>
              <w:top w:val="nil"/>
            </w:tcBorders>
            <w:vAlign w:val="bottom"/>
          </w:tcPr>
          <w:p w14:paraId="092AB932" w14:textId="327A8ADE" w:rsidR="00994ACA" w:rsidRPr="00FE1703" w:rsidRDefault="044B12E4" w:rsidP="044B12E4">
            <w:pPr>
              <w:pStyle w:val="FFABody"/>
              <w:jc w:val="right"/>
              <w:rPr>
                <w:b/>
                <w:bCs/>
              </w:rPr>
            </w:pPr>
            <w:r w:rsidRPr="044B12E4">
              <w:rPr>
                <w:b/>
                <w:bCs/>
              </w:rPr>
              <w:t>15 points</w:t>
            </w:r>
          </w:p>
        </w:tc>
      </w:tr>
    </w:tbl>
    <w:p w14:paraId="38F23E06" w14:textId="17CE2723" w:rsidR="008564E3" w:rsidRPr="001669E7" w:rsidRDefault="008564E3" w:rsidP="001669E7">
      <w:pPr>
        <w:spacing w:line="276" w:lineRule="auto"/>
        <w:rPr>
          <w:rFonts w:ascii="Verdana" w:hAnsi="Verdana" w:cs="Lasiver-Regular"/>
          <w:color w:val="070909"/>
          <w:sz w:val="17"/>
          <w:szCs w:val="17"/>
        </w:rPr>
      </w:pPr>
    </w:p>
    <w:p w14:paraId="6968B990" w14:textId="3A643AA6" w:rsidR="00DE16FB" w:rsidRPr="00B45452" w:rsidRDefault="044B12E4" w:rsidP="004505AF">
      <w:pPr>
        <w:pStyle w:val="DocumentTitle"/>
      </w:pPr>
      <w:r>
        <w:lastRenderedPageBreak/>
        <w:t>SAE Video Choice Board — Second Half of the Semester</w:t>
      </w:r>
    </w:p>
    <w:p w14:paraId="56A0C3EA" w14:textId="77777777" w:rsidR="000D6E66" w:rsidRDefault="044B12E4" w:rsidP="044B12E4">
      <w:pPr>
        <w:pStyle w:val="FFABody"/>
        <w:rPr>
          <w:i/>
          <w:iCs/>
          <w:sz w:val="14"/>
          <w:szCs w:val="14"/>
        </w:rPr>
      </w:pPr>
      <w:r w:rsidRPr="044B12E4">
        <w:rPr>
          <w:i/>
          <w:iCs/>
          <w:sz w:val="14"/>
          <w:szCs w:val="14"/>
        </w:rPr>
        <w:t>Created: 02/2018 by the National FFA Organization</w:t>
      </w:r>
    </w:p>
    <w:p w14:paraId="53532FB1" w14:textId="7088C943" w:rsidR="00477B5D" w:rsidRDefault="044B12E4" w:rsidP="00477B5D">
      <w:pPr>
        <w:pStyle w:val="FFASub1"/>
      </w:pPr>
      <w:r>
        <w:t>directions:</w:t>
      </w:r>
    </w:p>
    <w:p w14:paraId="66253C83" w14:textId="77777777" w:rsidR="00473E6F" w:rsidRDefault="00473E6F" w:rsidP="00473E6F">
      <w:pPr>
        <w:pStyle w:val="FFABody"/>
        <w:numPr>
          <w:ilvl w:val="0"/>
          <w:numId w:val="30"/>
        </w:numPr>
      </w:pPr>
      <w:r>
        <w:t xml:space="preserve">Complete </w:t>
      </w:r>
      <w:r w:rsidRPr="044B12E4">
        <w:rPr>
          <w:i/>
          <w:iCs/>
        </w:rPr>
        <w:t>at</w:t>
      </w:r>
      <w:r>
        <w:t xml:space="preserve"> </w:t>
      </w:r>
      <w:r w:rsidRPr="044B12E4">
        <w:rPr>
          <w:i/>
          <w:iCs/>
        </w:rPr>
        <w:t xml:space="preserve">least </w:t>
      </w:r>
      <w:r>
        <w:rPr>
          <w:i/>
          <w:iCs/>
        </w:rPr>
        <w:t>one</w:t>
      </w:r>
      <w:r w:rsidRPr="044B12E4">
        <w:rPr>
          <w:i/>
          <w:iCs/>
        </w:rPr>
        <w:t xml:space="preserve"> </w:t>
      </w:r>
      <w:r w:rsidRPr="00F734E9">
        <w:t xml:space="preserve">of the following tasks each </w:t>
      </w:r>
      <w:r>
        <w:t xml:space="preserve">week. </w:t>
      </w:r>
      <w:r w:rsidRPr="00F734E9">
        <w:t>There are a total of 1</w:t>
      </w:r>
      <w:r>
        <w:t>6</w:t>
      </w:r>
      <w:r w:rsidRPr="00F734E9">
        <w:t xml:space="preserve"> activities that must be completed by the time the </w:t>
      </w:r>
      <w:r>
        <w:t>nine</w:t>
      </w:r>
      <w:r w:rsidRPr="00F734E9">
        <w:t xml:space="preserve"> weeks are over. </w:t>
      </w:r>
      <w:r>
        <w:t xml:space="preserve"> </w:t>
      </w:r>
    </w:p>
    <w:p w14:paraId="1524A688" w14:textId="77777777" w:rsidR="00240691" w:rsidRDefault="044B12E4" w:rsidP="00240691">
      <w:pPr>
        <w:pStyle w:val="FFABody"/>
        <w:numPr>
          <w:ilvl w:val="0"/>
          <w:numId w:val="30"/>
        </w:numPr>
        <w:textAlignment w:val="auto"/>
      </w:pPr>
      <w:r>
        <w:t xml:space="preserve">You can complete the tasks in any order you choose. </w:t>
      </w:r>
    </w:p>
    <w:p w14:paraId="3A157E62" w14:textId="49917834" w:rsidR="00240691" w:rsidRDefault="0012037E" w:rsidP="00240691">
      <w:pPr>
        <w:pStyle w:val="FFABody"/>
        <w:numPr>
          <w:ilvl w:val="0"/>
          <w:numId w:val="30"/>
        </w:numPr>
        <w:textAlignment w:val="auto"/>
      </w:pPr>
      <w:r>
        <w:t>Shade or color in each box</w:t>
      </w:r>
      <w:r w:rsidR="044B12E4">
        <w:t xml:space="preserve"> below as you complete it. Write responses on your own paper unless the box tells you to use one of the worksheets. </w:t>
      </w:r>
    </w:p>
    <w:p w14:paraId="659E3A4F" w14:textId="72A587C5" w:rsidR="00240691" w:rsidRDefault="044B12E4" w:rsidP="00240691">
      <w:pPr>
        <w:pStyle w:val="FFABody"/>
        <w:numPr>
          <w:ilvl w:val="0"/>
          <w:numId w:val="30"/>
        </w:numPr>
        <w:textAlignment w:val="auto"/>
      </w:pPr>
      <w:r>
        <w:t>This board is worth 140 points.</w:t>
      </w:r>
    </w:p>
    <w:p w14:paraId="022FD832" w14:textId="77777777" w:rsidR="00240691" w:rsidRDefault="044B12E4" w:rsidP="00240691">
      <w:pPr>
        <w:pStyle w:val="FFABody"/>
        <w:numPr>
          <w:ilvl w:val="0"/>
          <w:numId w:val="30"/>
        </w:numPr>
        <w:textAlignment w:val="auto"/>
      </w:pPr>
      <w:r w:rsidRPr="044B12E4">
        <w:rPr>
          <w:b/>
          <w:bCs/>
        </w:rPr>
        <w:t>Due date for completion is _________.</w:t>
      </w:r>
    </w:p>
    <w:p w14:paraId="0085B46F" w14:textId="4D6C34E4" w:rsidR="00240691" w:rsidRDefault="044B12E4" w:rsidP="00240691">
      <w:pPr>
        <w:pStyle w:val="FFABody"/>
        <w:numPr>
          <w:ilvl w:val="0"/>
          <w:numId w:val="30"/>
        </w:numPr>
        <w:textAlignment w:val="auto"/>
      </w:pPr>
      <w:r>
        <w:t xml:space="preserve">Access the SAE videos at </w:t>
      </w:r>
      <w:hyperlink r:id="rId22" w:history="1">
        <w:r w:rsidR="002C47E9" w:rsidRPr="00887D8A">
          <w:rPr>
            <w:rStyle w:val="Hyperlink"/>
          </w:rPr>
          <w:t>www.FFA.org/FFA-video-center/</w:t>
        </w:r>
      </w:hyperlink>
      <w:hyperlink r:id="rId23" w:history="1">
        <w:r w:rsidR="002C47E9">
          <w:rPr>
            <w:rStyle w:val="Hyperlink"/>
          </w:rPr>
          <w:t>sae-video-library/</w:t>
        </w:r>
      </w:hyperlink>
      <w:r>
        <w:t>.</w:t>
      </w:r>
    </w:p>
    <w:p w14:paraId="27515A27" w14:textId="77777777" w:rsidR="00157B5C" w:rsidRPr="00157B5C" w:rsidRDefault="00157B5C" w:rsidP="00157B5C">
      <w:pPr>
        <w:pStyle w:val="FFABody"/>
        <w:ind w:left="720"/>
        <w:rPr>
          <w:rStyle w:val="Hyperlink"/>
          <w:color w:val="070909"/>
          <w:u w:val="none"/>
        </w:rPr>
      </w:pPr>
    </w:p>
    <w:tbl>
      <w:tblPr>
        <w:tblStyle w:val="TableGrid"/>
        <w:tblpPr w:leftFromText="180" w:rightFromText="180" w:vertAnchor="text" w:horzAnchor="margin" w:tblpY="28"/>
        <w:tblW w:w="5046" w:type="pct"/>
        <w:tblBorders>
          <w:insideH w:val="none" w:sz="0" w:space="0" w:color="auto"/>
        </w:tblBorders>
        <w:tblLook w:val="04A0" w:firstRow="1" w:lastRow="0" w:firstColumn="1" w:lastColumn="0" w:noHBand="0" w:noVBand="1"/>
      </w:tblPr>
      <w:tblGrid>
        <w:gridCol w:w="858"/>
        <w:gridCol w:w="2508"/>
        <w:gridCol w:w="2508"/>
        <w:gridCol w:w="2509"/>
        <w:gridCol w:w="2506"/>
      </w:tblGrid>
      <w:tr w:rsidR="00157B5C" w14:paraId="2135052C" w14:textId="77777777" w:rsidTr="044B12E4">
        <w:trPr>
          <w:cantSplit/>
          <w:trHeight w:val="346"/>
        </w:trPr>
        <w:tc>
          <w:tcPr>
            <w:tcW w:w="5000" w:type="pct"/>
            <w:gridSpan w:val="5"/>
            <w:tcBorders>
              <w:top w:val="single" w:sz="4" w:space="0" w:color="auto"/>
              <w:bottom w:val="single" w:sz="4" w:space="0" w:color="auto"/>
            </w:tcBorders>
          </w:tcPr>
          <w:p w14:paraId="75D5AC04" w14:textId="77777777" w:rsidR="00157B5C" w:rsidRDefault="044B12E4" w:rsidP="00440516">
            <w:pPr>
              <w:pStyle w:val="FFASub1"/>
              <w:jc w:val="center"/>
            </w:pPr>
            <w:r>
              <w:t>Second half of the semester</w:t>
            </w:r>
          </w:p>
        </w:tc>
      </w:tr>
      <w:tr w:rsidR="009425C0" w14:paraId="2081D896" w14:textId="77777777" w:rsidTr="044B12E4">
        <w:trPr>
          <w:cantSplit/>
          <w:trHeight w:val="2058"/>
        </w:trPr>
        <w:tc>
          <w:tcPr>
            <w:tcW w:w="353" w:type="pct"/>
            <w:tcBorders>
              <w:top w:val="single" w:sz="4" w:space="0" w:color="auto"/>
              <w:bottom w:val="nil"/>
            </w:tcBorders>
            <w:textDirection w:val="btLr"/>
          </w:tcPr>
          <w:p w14:paraId="0A143C3C" w14:textId="77777777" w:rsidR="00157B5C" w:rsidRDefault="044B12E4" w:rsidP="00440516">
            <w:pPr>
              <w:pStyle w:val="FFABody"/>
              <w:jc w:val="center"/>
            </w:pPr>
            <w:r>
              <w:t>Remember/</w:t>
            </w:r>
          </w:p>
          <w:p w14:paraId="455775B4" w14:textId="77777777" w:rsidR="00157B5C" w:rsidRDefault="044B12E4" w:rsidP="00440516">
            <w:pPr>
              <w:pStyle w:val="FFABody"/>
              <w:jc w:val="center"/>
            </w:pPr>
            <w:r>
              <w:t>Understand</w:t>
            </w:r>
          </w:p>
        </w:tc>
        <w:tc>
          <w:tcPr>
            <w:tcW w:w="1162" w:type="pct"/>
            <w:tcBorders>
              <w:top w:val="single" w:sz="4" w:space="0" w:color="auto"/>
              <w:bottom w:val="nil"/>
            </w:tcBorders>
          </w:tcPr>
          <w:p w14:paraId="474B652A" w14:textId="00E62E5B" w:rsidR="00157B5C" w:rsidRPr="009E7910" w:rsidRDefault="044B12E4" w:rsidP="00440516">
            <w:pPr>
              <w:pStyle w:val="FFABody"/>
              <w:jc w:val="center"/>
            </w:pPr>
            <w:r>
              <w:t>Watch a new SAE video.</w:t>
            </w:r>
          </w:p>
          <w:p w14:paraId="3274CFE1" w14:textId="13EB64C8" w:rsidR="00157B5C" w:rsidRDefault="044B12E4" w:rsidP="00D505E0">
            <w:pPr>
              <w:pStyle w:val="FFABody"/>
              <w:jc w:val="center"/>
            </w:pPr>
            <w:r>
              <w:t>Describe the SAE in one paragraph or prepare a 30-second oral summary of the video.</w:t>
            </w:r>
          </w:p>
          <w:p w14:paraId="2697BDBB" w14:textId="77777777" w:rsidR="00240691" w:rsidRDefault="00240691" w:rsidP="00440516">
            <w:pPr>
              <w:pStyle w:val="FFABody"/>
              <w:jc w:val="center"/>
              <w:rPr>
                <w:i/>
              </w:rPr>
            </w:pPr>
          </w:p>
          <w:p w14:paraId="41536E27" w14:textId="1556956A" w:rsidR="00240691" w:rsidRDefault="044B12E4" w:rsidP="044B12E4">
            <w:pPr>
              <w:pStyle w:val="FFABody"/>
              <w:jc w:val="center"/>
              <w:rPr>
                <w:i/>
                <w:iCs/>
              </w:rPr>
            </w:pPr>
            <w:hyperlink w:anchor="Worksheet3" w:history="1">
              <w:r w:rsidRPr="00ED36D0">
                <w:rPr>
                  <w:rStyle w:val="Hyperlink"/>
                  <w:i/>
                  <w:iCs/>
                </w:rPr>
                <w:t xml:space="preserve">Record your answer on </w:t>
              </w:r>
              <w:r w:rsidR="00387D62">
                <w:rPr>
                  <w:rStyle w:val="Hyperlink"/>
                  <w:i/>
                  <w:iCs/>
                </w:rPr>
                <w:t>Appendix</w:t>
              </w:r>
              <w:r w:rsidRPr="00ED36D0">
                <w:rPr>
                  <w:rStyle w:val="Hyperlink"/>
                  <w:i/>
                  <w:iCs/>
                </w:rPr>
                <w:t xml:space="preserve"> 3.</w:t>
              </w:r>
            </w:hyperlink>
          </w:p>
          <w:p w14:paraId="2E73C694" w14:textId="499817FE" w:rsidR="00157B5C" w:rsidRPr="00804BEB" w:rsidRDefault="00157B5C" w:rsidP="00D505E0">
            <w:pPr>
              <w:pStyle w:val="FFABody"/>
              <w:jc w:val="center"/>
              <w:rPr>
                <w:b/>
                <w:i/>
              </w:rPr>
            </w:pPr>
          </w:p>
        </w:tc>
        <w:tc>
          <w:tcPr>
            <w:tcW w:w="1162" w:type="pct"/>
            <w:tcBorders>
              <w:top w:val="single" w:sz="4" w:space="0" w:color="auto"/>
              <w:bottom w:val="nil"/>
            </w:tcBorders>
          </w:tcPr>
          <w:p w14:paraId="2A95F143" w14:textId="1EFF385C" w:rsidR="00157B5C" w:rsidRPr="009E7910" w:rsidRDefault="044B12E4" w:rsidP="00B15A52">
            <w:pPr>
              <w:pStyle w:val="FFABody"/>
              <w:jc w:val="center"/>
            </w:pPr>
            <w:r>
              <w:t>Watch a new SAE video.</w:t>
            </w:r>
          </w:p>
          <w:p w14:paraId="5555547B" w14:textId="1A89D727" w:rsidR="00157B5C" w:rsidRDefault="044B12E4" w:rsidP="00440516">
            <w:pPr>
              <w:pStyle w:val="FFABody"/>
              <w:jc w:val="center"/>
            </w:pPr>
            <w:r>
              <w:t>List 3 skills the student learned from this SAE.  What advice does he or she give to other students who want to start an SAE?</w:t>
            </w:r>
          </w:p>
          <w:p w14:paraId="1F0C68A0" w14:textId="77777777" w:rsidR="00240691" w:rsidRDefault="00240691" w:rsidP="00440516">
            <w:pPr>
              <w:pStyle w:val="FFABody"/>
              <w:jc w:val="center"/>
            </w:pPr>
          </w:p>
          <w:p w14:paraId="43C4B9D1" w14:textId="73927979" w:rsidR="00AD4E49" w:rsidRPr="00ED36D0" w:rsidRDefault="00ED36D0" w:rsidP="044B12E4">
            <w:pPr>
              <w:pStyle w:val="FFABody"/>
              <w:jc w:val="center"/>
              <w:rPr>
                <w:rStyle w:val="Hyperlink"/>
                <w:i/>
                <w:iCs/>
              </w:rPr>
            </w:pPr>
            <w:r>
              <w:rPr>
                <w:i/>
                <w:iCs/>
              </w:rPr>
              <w:fldChar w:fldCharType="begin"/>
            </w:r>
            <w:r>
              <w:rPr>
                <w:i/>
                <w:iCs/>
              </w:rPr>
              <w:instrText xml:space="preserve"> HYPERLINK  \l "Worksheet3" </w:instrText>
            </w:r>
            <w:r>
              <w:rPr>
                <w:i/>
                <w:iCs/>
              </w:rPr>
            </w:r>
            <w:r>
              <w:rPr>
                <w:i/>
                <w:iCs/>
              </w:rPr>
              <w:fldChar w:fldCharType="separate"/>
            </w:r>
            <w:r w:rsidR="044B12E4" w:rsidRPr="00ED36D0">
              <w:rPr>
                <w:rStyle w:val="Hyperlink"/>
                <w:i/>
                <w:iCs/>
              </w:rPr>
              <w:t>Record your answer on</w:t>
            </w:r>
          </w:p>
          <w:p w14:paraId="4672F3DE" w14:textId="57D2B020" w:rsidR="00157B5C" w:rsidRPr="00804BEB" w:rsidRDefault="00387D62" w:rsidP="044B12E4">
            <w:pPr>
              <w:pStyle w:val="FFABody"/>
              <w:jc w:val="center"/>
              <w:rPr>
                <w:b/>
                <w:bCs/>
                <w:i/>
                <w:iCs/>
              </w:rPr>
            </w:pPr>
            <w:r>
              <w:rPr>
                <w:rStyle w:val="Hyperlink"/>
                <w:i/>
                <w:iCs/>
              </w:rPr>
              <w:t>Appendix</w:t>
            </w:r>
            <w:r w:rsidR="044B12E4" w:rsidRPr="00ED36D0">
              <w:rPr>
                <w:rStyle w:val="Hyperlink"/>
                <w:i/>
                <w:iCs/>
              </w:rPr>
              <w:t xml:space="preserve"> 3.</w:t>
            </w:r>
            <w:r w:rsidR="00ED36D0">
              <w:rPr>
                <w:i/>
                <w:iCs/>
              </w:rPr>
              <w:fldChar w:fldCharType="end"/>
            </w:r>
            <w:r w:rsidR="044B12E4" w:rsidRPr="044B12E4">
              <w:rPr>
                <w:i/>
                <w:iCs/>
              </w:rPr>
              <w:t xml:space="preserve"> </w:t>
            </w:r>
          </w:p>
        </w:tc>
        <w:tc>
          <w:tcPr>
            <w:tcW w:w="1162" w:type="pct"/>
            <w:tcBorders>
              <w:top w:val="single" w:sz="4" w:space="0" w:color="auto"/>
              <w:bottom w:val="nil"/>
            </w:tcBorders>
          </w:tcPr>
          <w:p w14:paraId="430263D7" w14:textId="097A627C" w:rsidR="00157B5C" w:rsidRPr="009E7910" w:rsidRDefault="044B12E4" w:rsidP="00D505E0">
            <w:pPr>
              <w:pStyle w:val="FFABody"/>
              <w:jc w:val="center"/>
            </w:pPr>
            <w:r>
              <w:t>Watch a new SAE video.</w:t>
            </w:r>
          </w:p>
          <w:p w14:paraId="34F66ADE" w14:textId="77777777" w:rsidR="00240691" w:rsidRDefault="00240691" w:rsidP="00440516">
            <w:pPr>
              <w:pStyle w:val="FFABody"/>
              <w:jc w:val="center"/>
            </w:pPr>
          </w:p>
          <w:p w14:paraId="4DBD00ED" w14:textId="5B14C432" w:rsidR="00157B5C" w:rsidRDefault="044B12E4" w:rsidP="00440516">
            <w:pPr>
              <w:pStyle w:val="FFABody"/>
              <w:jc w:val="center"/>
            </w:pPr>
            <w:r>
              <w:t>How did this student choose or get started with his or her SAE?</w:t>
            </w:r>
          </w:p>
          <w:p w14:paraId="66D96B6C" w14:textId="77777777" w:rsidR="00157B5C" w:rsidRDefault="00157B5C" w:rsidP="00D505E0">
            <w:pPr>
              <w:pStyle w:val="FFABody"/>
              <w:jc w:val="center"/>
            </w:pPr>
          </w:p>
          <w:p w14:paraId="3DFAFA95" w14:textId="77777777" w:rsidR="00157B5C" w:rsidRDefault="00157B5C" w:rsidP="00B15A52">
            <w:pPr>
              <w:pStyle w:val="FFABody"/>
              <w:jc w:val="center"/>
            </w:pPr>
          </w:p>
          <w:p w14:paraId="606BF2A1" w14:textId="77777777" w:rsidR="00157B5C" w:rsidRDefault="00157B5C" w:rsidP="00A72A30">
            <w:pPr>
              <w:pStyle w:val="FFABody"/>
              <w:jc w:val="center"/>
            </w:pPr>
          </w:p>
          <w:p w14:paraId="2847F5CA" w14:textId="46B7A6AD" w:rsidR="00157B5C" w:rsidRPr="00804BEB" w:rsidRDefault="00157B5C" w:rsidP="000710BD">
            <w:pPr>
              <w:pStyle w:val="FFABody"/>
              <w:jc w:val="center"/>
              <w:rPr>
                <w:b/>
              </w:rPr>
            </w:pPr>
          </w:p>
        </w:tc>
        <w:tc>
          <w:tcPr>
            <w:tcW w:w="1161" w:type="pct"/>
            <w:tcBorders>
              <w:top w:val="single" w:sz="4" w:space="0" w:color="auto"/>
              <w:bottom w:val="nil"/>
            </w:tcBorders>
          </w:tcPr>
          <w:p w14:paraId="6BACFE0D" w14:textId="3D101996" w:rsidR="00157B5C" w:rsidRPr="009E7910" w:rsidRDefault="044B12E4" w:rsidP="001A1664">
            <w:pPr>
              <w:pStyle w:val="FFABody"/>
              <w:jc w:val="center"/>
            </w:pPr>
            <w:r>
              <w:t>Watch a new SAE video.</w:t>
            </w:r>
          </w:p>
          <w:p w14:paraId="669B3759" w14:textId="77777777" w:rsidR="00157B5C" w:rsidRPr="009E7910" w:rsidRDefault="044B12E4" w:rsidP="00B45A2A">
            <w:pPr>
              <w:pStyle w:val="FFABody"/>
              <w:jc w:val="center"/>
            </w:pPr>
            <w:r>
              <w:t xml:space="preserve">Using </w:t>
            </w:r>
            <w:proofErr w:type="spellStart"/>
            <w:r>
              <w:t>AgExplorer</w:t>
            </w:r>
            <w:proofErr w:type="spellEnd"/>
            <w:r>
              <w:t>, identify 10 careers that relate to this SAE topic.</w:t>
            </w:r>
          </w:p>
          <w:p w14:paraId="6E1C3A35" w14:textId="77777777" w:rsidR="00240691" w:rsidRDefault="00240691" w:rsidP="00440516">
            <w:pPr>
              <w:pStyle w:val="FFABody"/>
              <w:jc w:val="center"/>
              <w:rPr>
                <w:i/>
              </w:rPr>
            </w:pPr>
          </w:p>
          <w:p w14:paraId="6CDB6EB4" w14:textId="3E2E56BE" w:rsidR="00240691" w:rsidRDefault="044B12E4" w:rsidP="044B12E4">
            <w:pPr>
              <w:pStyle w:val="FFABody"/>
              <w:jc w:val="center"/>
              <w:rPr>
                <w:i/>
                <w:iCs/>
              </w:rPr>
            </w:pPr>
            <w:hyperlink w:anchor="Worksheet3" w:history="1">
              <w:r w:rsidRPr="00ED36D0">
                <w:rPr>
                  <w:rStyle w:val="Hyperlink"/>
                  <w:i/>
                  <w:iCs/>
                </w:rPr>
                <w:t xml:space="preserve">Record your answer on </w:t>
              </w:r>
              <w:r w:rsidR="00387D62">
                <w:rPr>
                  <w:rStyle w:val="Hyperlink"/>
                  <w:i/>
                  <w:iCs/>
                </w:rPr>
                <w:t>Appendix</w:t>
              </w:r>
              <w:r w:rsidRPr="00ED36D0">
                <w:rPr>
                  <w:rStyle w:val="Hyperlink"/>
                  <w:i/>
                  <w:iCs/>
                </w:rPr>
                <w:t xml:space="preserve"> 3.</w:t>
              </w:r>
            </w:hyperlink>
          </w:p>
          <w:p w14:paraId="3A4FBFE7" w14:textId="66E0BB54" w:rsidR="00157B5C" w:rsidRPr="00804BEB" w:rsidRDefault="00157B5C" w:rsidP="00B15A52">
            <w:pPr>
              <w:pStyle w:val="FFABody"/>
              <w:jc w:val="center"/>
              <w:rPr>
                <w:b/>
              </w:rPr>
            </w:pPr>
          </w:p>
        </w:tc>
      </w:tr>
      <w:tr w:rsidR="009425C0" w:rsidRPr="00240691" w14:paraId="2F5A2270" w14:textId="77777777" w:rsidTr="044B12E4">
        <w:trPr>
          <w:cantSplit/>
          <w:trHeight w:val="230"/>
        </w:trPr>
        <w:tc>
          <w:tcPr>
            <w:tcW w:w="353" w:type="pct"/>
            <w:tcBorders>
              <w:top w:val="nil"/>
              <w:bottom w:val="single" w:sz="4" w:space="0" w:color="auto"/>
            </w:tcBorders>
            <w:textDirection w:val="btLr"/>
          </w:tcPr>
          <w:p w14:paraId="3FA30ED0" w14:textId="77777777" w:rsidR="00240691" w:rsidRPr="001669E7" w:rsidRDefault="00240691" w:rsidP="001669E7">
            <w:pPr>
              <w:pStyle w:val="FFABody"/>
              <w:jc w:val="right"/>
              <w:rPr>
                <w:b/>
              </w:rPr>
            </w:pPr>
          </w:p>
        </w:tc>
        <w:tc>
          <w:tcPr>
            <w:tcW w:w="1162" w:type="pct"/>
            <w:tcBorders>
              <w:top w:val="nil"/>
              <w:bottom w:val="single" w:sz="4" w:space="0" w:color="auto"/>
            </w:tcBorders>
          </w:tcPr>
          <w:p w14:paraId="6D7C0A51" w14:textId="4F3242D9" w:rsidR="00240691" w:rsidRPr="001669E7" w:rsidDel="00240691" w:rsidRDefault="044B12E4" w:rsidP="044B12E4">
            <w:pPr>
              <w:pStyle w:val="FFABody"/>
              <w:jc w:val="right"/>
              <w:rPr>
                <w:b/>
                <w:bCs/>
              </w:rPr>
            </w:pPr>
            <w:r w:rsidRPr="044B12E4">
              <w:rPr>
                <w:b/>
                <w:bCs/>
              </w:rPr>
              <w:t>5 points</w:t>
            </w:r>
          </w:p>
        </w:tc>
        <w:tc>
          <w:tcPr>
            <w:tcW w:w="1162" w:type="pct"/>
            <w:tcBorders>
              <w:top w:val="nil"/>
              <w:bottom w:val="single" w:sz="4" w:space="0" w:color="auto"/>
            </w:tcBorders>
          </w:tcPr>
          <w:p w14:paraId="4AA4AD93" w14:textId="7969FBAB" w:rsidR="00240691" w:rsidRPr="001669E7" w:rsidRDefault="044B12E4" w:rsidP="044B12E4">
            <w:pPr>
              <w:pStyle w:val="FFABody"/>
              <w:jc w:val="right"/>
              <w:rPr>
                <w:b/>
                <w:bCs/>
              </w:rPr>
            </w:pPr>
            <w:r w:rsidRPr="044B12E4">
              <w:rPr>
                <w:b/>
                <w:bCs/>
              </w:rPr>
              <w:t>5 points</w:t>
            </w:r>
          </w:p>
        </w:tc>
        <w:tc>
          <w:tcPr>
            <w:tcW w:w="1162" w:type="pct"/>
            <w:tcBorders>
              <w:top w:val="nil"/>
              <w:bottom w:val="single" w:sz="4" w:space="0" w:color="auto"/>
            </w:tcBorders>
          </w:tcPr>
          <w:p w14:paraId="2AA3CCD3" w14:textId="596F0B4E" w:rsidR="00240691" w:rsidRPr="001669E7" w:rsidRDefault="044B12E4" w:rsidP="044B12E4">
            <w:pPr>
              <w:pStyle w:val="FFABody"/>
              <w:jc w:val="right"/>
              <w:rPr>
                <w:b/>
                <w:bCs/>
              </w:rPr>
            </w:pPr>
            <w:r w:rsidRPr="044B12E4">
              <w:rPr>
                <w:b/>
                <w:bCs/>
              </w:rPr>
              <w:t>5 points</w:t>
            </w:r>
          </w:p>
        </w:tc>
        <w:tc>
          <w:tcPr>
            <w:tcW w:w="1161" w:type="pct"/>
            <w:tcBorders>
              <w:top w:val="nil"/>
              <w:bottom w:val="single" w:sz="4" w:space="0" w:color="auto"/>
            </w:tcBorders>
          </w:tcPr>
          <w:p w14:paraId="68F58E1F" w14:textId="134EEF5C" w:rsidR="00240691" w:rsidRPr="001669E7" w:rsidRDefault="044B12E4" w:rsidP="044B12E4">
            <w:pPr>
              <w:pStyle w:val="FFABody"/>
              <w:jc w:val="right"/>
              <w:rPr>
                <w:b/>
                <w:bCs/>
              </w:rPr>
            </w:pPr>
            <w:r w:rsidRPr="044B12E4">
              <w:rPr>
                <w:b/>
                <w:bCs/>
              </w:rPr>
              <w:t>5 points</w:t>
            </w:r>
          </w:p>
        </w:tc>
      </w:tr>
      <w:tr w:rsidR="009425C0" w14:paraId="22CCECC7" w14:textId="77777777" w:rsidTr="044B12E4">
        <w:trPr>
          <w:cantSplit/>
          <w:trHeight w:hRule="exact" w:val="1313"/>
        </w:trPr>
        <w:tc>
          <w:tcPr>
            <w:tcW w:w="353" w:type="pct"/>
            <w:tcBorders>
              <w:top w:val="single" w:sz="4" w:space="0" w:color="auto"/>
              <w:bottom w:val="nil"/>
            </w:tcBorders>
            <w:textDirection w:val="btLr"/>
          </w:tcPr>
          <w:p w14:paraId="295E85EE" w14:textId="77777777" w:rsidR="00F54389" w:rsidRDefault="044B12E4" w:rsidP="00440516">
            <w:pPr>
              <w:pStyle w:val="FFABody"/>
              <w:ind w:left="113" w:right="113"/>
              <w:jc w:val="center"/>
            </w:pPr>
            <w:r>
              <w:t>Apply/</w:t>
            </w:r>
          </w:p>
          <w:p w14:paraId="305EB9E6" w14:textId="3A09E9E3" w:rsidR="00157B5C" w:rsidRDefault="044B12E4" w:rsidP="00440516">
            <w:pPr>
              <w:pStyle w:val="FFABody"/>
              <w:ind w:left="113" w:right="113"/>
              <w:jc w:val="center"/>
            </w:pPr>
            <w:r>
              <w:t>Analyze/</w:t>
            </w:r>
          </w:p>
          <w:p w14:paraId="3D0E8A5E" w14:textId="77777777" w:rsidR="00157B5C" w:rsidRDefault="044B12E4" w:rsidP="00440516">
            <w:pPr>
              <w:pStyle w:val="FFABody"/>
              <w:ind w:left="113" w:right="113"/>
              <w:jc w:val="center"/>
            </w:pPr>
            <w:r>
              <w:t>Evaluate</w:t>
            </w:r>
          </w:p>
        </w:tc>
        <w:tc>
          <w:tcPr>
            <w:tcW w:w="1162" w:type="pct"/>
            <w:tcBorders>
              <w:bottom w:val="nil"/>
            </w:tcBorders>
          </w:tcPr>
          <w:p w14:paraId="652E3DE8" w14:textId="6B566FE2" w:rsidR="00F54389" w:rsidRPr="00F54389" w:rsidRDefault="044B12E4" w:rsidP="00440516">
            <w:pPr>
              <w:pStyle w:val="FFABody"/>
              <w:jc w:val="center"/>
            </w:pPr>
            <w:r w:rsidRPr="00F54389">
              <w:t xml:space="preserve">Complete an </w:t>
            </w:r>
            <w:hyperlink r:id="rId24" w:history="1">
              <w:r w:rsidR="00F54389" w:rsidRPr="00F54389">
                <w:rPr>
                  <w:rStyle w:val="Hyperlink"/>
                </w:rPr>
                <w:t>SAE Video Worksheet</w:t>
              </w:r>
            </w:hyperlink>
            <w:r w:rsidR="009425C0">
              <w:t>.</w:t>
            </w:r>
            <w:r w:rsidR="00F54389" w:rsidRPr="00F54389">
              <w:t xml:space="preserve"> </w:t>
            </w:r>
          </w:p>
          <w:p w14:paraId="5468A426" w14:textId="77777777" w:rsidR="009425C0" w:rsidRDefault="009425C0" w:rsidP="00440516">
            <w:pPr>
              <w:pStyle w:val="FFABody"/>
              <w:jc w:val="center"/>
            </w:pPr>
          </w:p>
          <w:p w14:paraId="10805E79" w14:textId="5656A0EE" w:rsidR="00157B5C" w:rsidRPr="00F54389" w:rsidRDefault="044B12E4" w:rsidP="00440516">
            <w:pPr>
              <w:pStyle w:val="FFABody"/>
              <w:jc w:val="center"/>
            </w:pPr>
            <w:r w:rsidRPr="00F54389">
              <w:t>Title of Worksheet:</w:t>
            </w:r>
          </w:p>
          <w:p w14:paraId="27B50074" w14:textId="19D7F348" w:rsidR="00157B5C" w:rsidRPr="00F54389" w:rsidRDefault="044B12E4" w:rsidP="00440516">
            <w:pPr>
              <w:pStyle w:val="FFABody"/>
              <w:jc w:val="center"/>
            </w:pPr>
            <w:r w:rsidRPr="00F54389">
              <w:t>_________________</w:t>
            </w:r>
            <w:r w:rsidR="009425C0">
              <w:t>_</w:t>
            </w:r>
            <w:r w:rsidR="00F54389" w:rsidRPr="00F54389">
              <w:t>__</w:t>
            </w:r>
            <w:r w:rsidRPr="00F54389">
              <w:t>_</w:t>
            </w:r>
          </w:p>
          <w:p w14:paraId="42FC8A8A" w14:textId="77777777" w:rsidR="00157B5C" w:rsidRDefault="009425C0" w:rsidP="001669E7">
            <w:pPr>
              <w:pStyle w:val="FFABody"/>
            </w:pPr>
            <w:r>
              <w:t>_____________________</w:t>
            </w:r>
          </w:p>
          <w:p w14:paraId="732109C5" w14:textId="77777777" w:rsidR="009425C0" w:rsidRDefault="009425C0" w:rsidP="001669E7">
            <w:pPr>
              <w:pStyle w:val="FFABody"/>
            </w:pPr>
          </w:p>
          <w:p w14:paraId="18FA505D" w14:textId="6D5BBAFA" w:rsidR="009425C0" w:rsidRPr="00F54389" w:rsidRDefault="009425C0" w:rsidP="001669E7">
            <w:pPr>
              <w:pStyle w:val="FFABody"/>
            </w:pPr>
          </w:p>
        </w:tc>
        <w:tc>
          <w:tcPr>
            <w:tcW w:w="1162" w:type="pct"/>
            <w:tcBorders>
              <w:bottom w:val="nil"/>
            </w:tcBorders>
          </w:tcPr>
          <w:p w14:paraId="7971EF1D" w14:textId="6E0F26F6" w:rsidR="00B70168" w:rsidRPr="00F54389" w:rsidRDefault="044B12E4" w:rsidP="00B70168">
            <w:pPr>
              <w:pStyle w:val="FFABody"/>
              <w:jc w:val="center"/>
            </w:pPr>
            <w:r w:rsidRPr="00F54389">
              <w:t xml:space="preserve">Complete a </w:t>
            </w:r>
            <w:r w:rsidR="00F54389" w:rsidRPr="00F54389">
              <w:t xml:space="preserve">new </w:t>
            </w:r>
            <w:hyperlink r:id="rId25" w:history="1">
              <w:r w:rsidR="00F54389" w:rsidRPr="00F54389">
                <w:rPr>
                  <w:rStyle w:val="Hyperlink"/>
                </w:rPr>
                <w:t>SAE Video Worksheet</w:t>
              </w:r>
            </w:hyperlink>
            <w:r w:rsidR="009425C0">
              <w:t>.</w:t>
            </w:r>
            <w:r w:rsidR="00F54389" w:rsidRPr="00F54389">
              <w:t xml:space="preserve"> </w:t>
            </w:r>
          </w:p>
          <w:p w14:paraId="45F6FA13" w14:textId="77777777" w:rsidR="009425C0" w:rsidRDefault="009425C0" w:rsidP="00B70168">
            <w:pPr>
              <w:pStyle w:val="FFABody"/>
              <w:jc w:val="center"/>
            </w:pPr>
          </w:p>
          <w:p w14:paraId="55E113C6" w14:textId="6D0DD025" w:rsidR="00157B5C" w:rsidRPr="000E140C" w:rsidRDefault="044B12E4" w:rsidP="00B70168">
            <w:pPr>
              <w:pStyle w:val="FFABody"/>
              <w:jc w:val="center"/>
            </w:pPr>
            <w:r w:rsidRPr="000E140C">
              <w:t>Title of Worksheet:</w:t>
            </w:r>
          </w:p>
          <w:p w14:paraId="36C07FA7" w14:textId="77777777" w:rsidR="00157B5C" w:rsidRPr="000E140C" w:rsidRDefault="044B12E4" w:rsidP="00440516">
            <w:pPr>
              <w:pStyle w:val="FFABody"/>
              <w:jc w:val="center"/>
            </w:pPr>
            <w:r w:rsidRPr="000E140C">
              <w:t>__________________</w:t>
            </w:r>
          </w:p>
          <w:p w14:paraId="6C284AA4" w14:textId="7D3CD1E9" w:rsidR="00157B5C" w:rsidRPr="000E140C" w:rsidRDefault="009425C0" w:rsidP="001669E7">
            <w:pPr>
              <w:pStyle w:val="FFABody"/>
            </w:pPr>
            <w:r>
              <w:t xml:space="preserve">   __________________</w:t>
            </w:r>
          </w:p>
        </w:tc>
        <w:tc>
          <w:tcPr>
            <w:tcW w:w="1162" w:type="pct"/>
            <w:tcBorders>
              <w:bottom w:val="nil"/>
            </w:tcBorders>
          </w:tcPr>
          <w:p w14:paraId="60C47913" w14:textId="2FEE1045" w:rsidR="00157B5C" w:rsidRPr="009E7910" w:rsidRDefault="044B12E4" w:rsidP="00440516">
            <w:pPr>
              <w:pStyle w:val="FFABody"/>
              <w:jc w:val="center"/>
            </w:pPr>
            <w:r>
              <w:t>Watch a new SAE video.</w:t>
            </w:r>
          </w:p>
          <w:p w14:paraId="6C65C5B6" w14:textId="69770758" w:rsidR="00157B5C" w:rsidRPr="001669E7" w:rsidRDefault="044B12E4" w:rsidP="00440516">
            <w:pPr>
              <w:pStyle w:val="FFABody"/>
              <w:jc w:val="center"/>
            </w:pPr>
            <w:r>
              <w:t>If this was your SAE, what is one thing you would do differently and why? What would you keep the same?</w:t>
            </w:r>
            <w:r w:rsidR="009425C0">
              <w:t xml:space="preserve"> Write two paragraphs.</w:t>
            </w:r>
          </w:p>
          <w:p w14:paraId="02249043" w14:textId="77777777" w:rsidR="00157B5C" w:rsidRPr="009E7910" w:rsidRDefault="00157B5C" w:rsidP="001669E7">
            <w:pPr>
              <w:pStyle w:val="FFABody"/>
            </w:pPr>
          </w:p>
        </w:tc>
        <w:tc>
          <w:tcPr>
            <w:tcW w:w="1161" w:type="pct"/>
            <w:tcBorders>
              <w:bottom w:val="nil"/>
            </w:tcBorders>
          </w:tcPr>
          <w:p w14:paraId="4FBF1E00" w14:textId="41EF478F" w:rsidR="00157B5C" w:rsidRPr="009E7910" w:rsidRDefault="044B12E4" w:rsidP="00440516">
            <w:pPr>
              <w:pStyle w:val="FFABody"/>
              <w:jc w:val="center"/>
            </w:pPr>
            <w:r>
              <w:t>Watch a new SAE video.</w:t>
            </w:r>
          </w:p>
          <w:p w14:paraId="6F62225B" w14:textId="2D4A809A" w:rsidR="00157B5C" w:rsidRPr="00804BEB" w:rsidRDefault="044B12E4" w:rsidP="044B12E4">
            <w:pPr>
              <w:pStyle w:val="FFABody"/>
              <w:jc w:val="center"/>
              <w:rPr>
                <w:b/>
                <w:bCs/>
              </w:rPr>
            </w:pPr>
            <w:r>
              <w:t>What did you learn from this video? How can you apply that information in your SAE, school and future career?</w:t>
            </w:r>
          </w:p>
        </w:tc>
      </w:tr>
      <w:tr w:rsidR="009425C0" w14:paraId="0CEE22F1" w14:textId="77777777" w:rsidTr="044B12E4">
        <w:trPr>
          <w:cantSplit/>
          <w:trHeight w:hRule="exact" w:val="230"/>
        </w:trPr>
        <w:tc>
          <w:tcPr>
            <w:tcW w:w="353" w:type="pct"/>
            <w:tcBorders>
              <w:top w:val="nil"/>
              <w:bottom w:val="single" w:sz="4" w:space="0" w:color="auto"/>
            </w:tcBorders>
            <w:textDirection w:val="btLr"/>
          </w:tcPr>
          <w:p w14:paraId="33FF1EA9" w14:textId="77777777" w:rsidR="00440516" w:rsidRDefault="00440516" w:rsidP="001669E7">
            <w:pPr>
              <w:pStyle w:val="FFABody"/>
              <w:ind w:left="113" w:right="113"/>
              <w:jc w:val="right"/>
            </w:pPr>
          </w:p>
        </w:tc>
        <w:tc>
          <w:tcPr>
            <w:tcW w:w="1162" w:type="pct"/>
            <w:tcBorders>
              <w:top w:val="nil"/>
              <w:bottom w:val="single" w:sz="4" w:space="0" w:color="auto"/>
            </w:tcBorders>
          </w:tcPr>
          <w:p w14:paraId="20E32BD7" w14:textId="77777777" w:rsidR="00440516" w:rsidRPr="00F54389" w:rsidRDefault="044B12E4" w:rsidP="001669E7">
            <w:pPr>
              <w:pStyle w:val="FFABody"/>
              <w:jc w:val="right"/>
            </w:pPr>
            <w:r w:rsidRPr="00F54389">
              <w:rPr>
                <w:b/>
                <w:bCs/>
              </w:rPr>
              <w:t>5 points</w:t>
            </w:r>
          </w:p>
          <w:p w14:paraId="5D481960" w14:textId="77777777" w:rsidR="00440516" w:rsidRPr="00F54389" w:rsidRDefault="00440516" w:rsidP="001669E7">
            <w:pPr>
              <w:pStyle w:val="FFABody"/>
              <w:jc w:val="right"/>
            </w:pPr>
          </w:p>
        </w:tc>
        <w:tc>
          <w:tcPr>
            <w:tcW w:w="1162" w:type="pct"/>
            <w:tcBorders>
              <w:top w:val="nil"/>
              <w:bottom w:val="single" w:sz="4" w:space="0" w:color="auto"/>
            </w:tcBorders>
          </w:tcPr>
          <w:p w14:paraId="13A01357" w14:textId="77777777" w:rsidR="00440516" w:rsidRPr="00F54389" w:rsidRDefault="044B12E4" w:rsidP="044B12E4">
            <w:pPr>
              <w:pStyle w:val="FFABody"/>
              <w:jc w:val="right"/>
              <w:rPr>
                <w:b/>
                <w:bCs/>
              </w:rPr>
            </w:pPr>
            <w:r w:rsidRPr="00F54389">
              <w:rPr>
                <w:b/>
                <w:bCs/>
              </w:rPr>
              <w:t>5 points</w:t>
            </w:r>
          </w:p>
          <w:p w14:paraId="32026BDD" w14:textId="77777777" w:rsidR="00440516" w:rsidRPr="000E140C" w:rsidRDefault="00440516" w:rsidP="001669E7">
            <w:pPr>
              <w:pStyle w:val="FFABody"/>
              <w:jc w:val="right"/>
            </w:pPr>
          </w:p>
        </w:tc>
        <w:tc>
          <w:tcPr>
            <w:tcW w:w="1162" w:type="pct"/>
            <w:tcBorders>
              <w:top w:val="nil"/>
              <w:bottom w:val="single" w:sz="4" w:space="0" w:color="auto"/>
            </w:tcBorders>
          </w:tcPr>
          <w:p w14:paraId="407A6AE8" w14:textId="77777777" w:rsidR="00440516" w:rsidRPr="00804BEB" w:rsidRDefault="044B12E4" w:rsidP="044B12E4">
            <w:pPr>
              <w:pStyle w:val="FFABody"/>
              <w:jc w:val="right"/>
              <w:rPr>
                <w:b/>
                <w:bCs/>
              </w:rPr>
            </w:pPr>
            <w:r w:rsidRPr="044B12E4">
              <w:rPr>
                <w:b/>
                <w:bCs/>
              </w:rPr>
              <w:t>5 points</w:t>
            </w:r>
          </w:p>
          <w:p w14:paraId="21F0DE05" w14:textId="77777777" w:rsidR="00440516" w:rsidRDefault="00440516" w:rsidP="001669E7">
            <w:pPr>
              <w:pStyle w:val="FFABody"/>
              <w:jc w:val="right"/>
            </w:pPr>
          </w:p>
        </w:tc>
        <w:tc>
          <w:tcPr>
            <w:tcW w:w="1161" w:type="pct"/>
            <w:tcBorders>
              <w:top w:val="nil"/>
              <w:bottom w:val="single" w:sz="4" w:space="0" w:color="auto"/>
            </w:tcBorders>
          </w:tcPr>
          <w:p w14:paraId="30822C66" w14:textId="388CFAE4" w:rsidR="00440516" w:rsidDel="00240691" w:rsidRDefault="044B12E4" w:rsidP="001669E7">
            <w:pPr>
              <w:pStyle w:val="FFABody"/>
              <w:jc w:val="right"/>
            </w:pPr>
            <w:r w:rsidRPr="044B12E4">
              <w:rPr>
                <w:b/>
                <w:bCs/>
              </w:rPr>
              <w:t>5 points</w:t>
            </w:r>
          </w:p>
        </w:tc>
      </w:tr>
      <w:tr w:rsidR="009425C0" w14:paraId="3E22DCF7" w14:textId="77777777" w:rsidTr="044B12E4">
        <w:trPr>
          <w:cantSplit/>
          <w:trHeight w:hRule="exact" w:val="1925"/>
        </w:trPr>
        <w:tc>
          <w:tcPr>
            <w:tcW w:w="353" w:type="pct"/>
            <w:tcBorders>
              <w:top w:val="single" w:sz="4" w:space="0" w:color="auto"/>
              <w:bottom w:val="nil"/>
            </w:tcBorders>
            <w:textDirection w:val="btLr"/>
          </w:tcPr>
          <w:p w14:paraId="2AA4618A" w14:textId="77777777" w:rsidR="00157B5C" w:rsidRDefault="044B12E4" w:rsidP="00440516">
            <w:pPr>
              <w:pStyle w:val="FFABody"/>
              <w:ind w:left="113" w:right="113"/>
              <w:jc w:val="center"/>
            </w:pPr>
            <w:r>
              <w:t>Apply/Analyze/</w:t>
            </w:r>
          </w:p>
          <w:p w14:paraId="7F3EBD67" w14:textId="77777777" w:rsidR="00157B5C" w:rsidRDefault="044B12E4" w:rsidP="00440516">
            <w:pPr>
              <w:pStyle w:val="FFABody"/>
              <w:jc w:val="center"/>
            </w:pPr>
            <w:r>
              <w:t>Evaluate</w:t>
            </w:r>
          </w:p>
        </w:tc>
        <w:tc>
          <w:tcPr>
            <w:tcW w:w="1162" w:type="pct"/>
            <w:tcBorders>
              <w:top w:val="single" w:sz="4" w:space="0" w:color="auto"/>
              <w:bottom w:val="nil"/>
            </w:tcBorders>
          </w:tcPr>
          <w:p w14:paraId="24F50331" w14:textId="77777777" w:rsidR="00157B5C" w:rsidRPr="009E7910" w:rsidRDefault="044B12E4" w:rsidP="00AD4E49">
            <w:pPr>
              <w:pStyle w:val="FFABody"/>
              <w:jc w:val="center"/>
            </w:pPr>
            <w:r>
              <w:t>Watch the SAE video: “Emily Seifert-SAE-Agriculture Communications”</w:t>
            </w:r>
          </w:p>
          <w:p w14:paraId="6688427E" w14:textId="78A7670D" w:rsidR="00157B5C" w:rsidRDefault="044B12E4" w:rsidP="00AD4E49">
            <w:pPr>
              <w:pStyle w:val="FFABody"/>
              <w:jc w:val="center"/>
            </w:pPr>
            <w:r>
              <w:t>and create a blog post.</w:t>
            </w:r>
          </w:p>
          <w:p w14:paraId="313F9D79" w14:textId="77777777" w:rsidR="00B21F85" w:rsidRDefault="00B21F85" w:rsidP="00AD4E49">
            <w:pPr>
              <w:pStyle w:val="FFABody"/>
              <w:jc w:val="center"/>
              <w:rPr>
                <w:i/>
              </w:rPr>
            </w:pPr>
          </w:p>
          <w:p w14:paraId="31963681" w14:textId="353E1E26" w:rsidR="00157B5C" w:rsidRPr="009E7910" w:rsidRDefault="044B12E4" w:rsidP="00387D62">
            <w:pPr>
              <w:pStyle w:val="FFABody"/>
              <w:jc w:val="center"/>
            </w:pPr>
            <w:hyperlink w:anchor="Worksheet2" w:history="1">
              <w:r w:rsidRPr="00ED36D0">
                <w:rPr>
                  <w:rStyle w:val="Hyperlink"/>
                  <w:i/>
                  <w:iCs/>
                </w:rPr>
                <w:t xml:space="preserve">Use </w:t>
              </w:r>
              <w:r w:rsidR="00387D62">
                <w:rPr>
                  <w:rStyle w:val="Hyperlink"/>
                  <w:i/>
                  <w:iCs/>
                </w:rPr>
                <w:t>Appendix</w:t>
              </w:r>
              <w:r w:rsidRPr="00ED36D0">
                <w:rPr>
                  <w:rStyle w:val="Hyperlink"/>
                  <w:i/>
                  <w:iCs/>
                </w:rPr>
                <w:t xml:space="preserve"> 2.</w:t>
              </w:r>
            </w:hyperlink>
          </w:p>
        </w:tc>
        <w:tc>
          <w:tcPr>
            <w:tcW w:w="1162" w:type="pct"/>
            <w:tcBorders>
              <w:top w:val="single" w:sz="4" w:space="0" w:color="auto"/>
              <w:bottom w:val="nil"/>
            </w:tcBorders>
          </w:tcPr>
          <w:p w14:paraId="6AB5D398" w14:textId="77777777" w:rsidR="00157B5C" w:rsidRPr="009E7910" w:rsidRDefault="044B12E4" w:rsidP="00440516">
            <w:pPr>
              <w:pStyle w:val="FFABody"/>
              <w:jc w:val="center"/>
            </w:pPr>
            <w:r>
              <w:t>Watch the “Peyton Moore SAE-Agritourism” video.</w:t>
            </w:r>
          </w:p>
          <w:p w14:paraId="5C835B2A" w14:textId="0D3B06C1" w:rsidR="00157B5C" w:rsidRDefault="044B12E4" w:rsidP="00440516">
            <w:pPr>
              <w:pStyle w:val="FFABody"/>
              <w:jc w:val="center"/>
            </w:pPr>
            <w:r>
              <w:t>Write a 2- to 3-paragraph summary of this SAE.</w:t>
            </w:r>
          </w:p>
          <w:p w14:paraId="364D3825" w14:textId="77777777" w:rsidR="00157B5C" w:rsidRDefault="00157B5C" w:rsidP="00440516">
            <w:pPr>
              <w:pStyle w:val="FFABody"/>
              <w:jc w:val="center"/>
            </w:pPr>
          </w:p>
          <w:p w14:paraId="4B6FADC5" w14:textId="77777777" w:rsidR="00157B5C" w:rsidRDefault="00157B5C" w:rsidP="00440516">
            <w:pPr>
              <w:pStyle w:val="FFABody"/>
              <w:jc w:val="center"/>
            </w:pPr>
          </w:p>
          <w:p w14:paraId="166A3F9A" w14:textId="77777777" w:rsidR="00157B5C" w:rsidRDefault="00157B5C" w:rsidP="00440516">
            <w:pPr>
              <w:pStyle w:val="FFABody"/>
              <w:jc w:val="center"/>
            </w:pPr>
          </w:p>
          <w:p w14:paraId="0516B30B" w14:textId="77777777" w:rsidR="00157B5C" w:rsidRDefault="00157B5C" w:rsidP="00440516">
            <w:pPr>
              <w:pStyle w:val="FFABody"/>
              <w:jc w:val="center"/>
            </w:pPr>
          </w:p>
          <w:p w14:paraId="52DF5408" w14:textId="2C7EE199" w:rsidR="00157B5C" w:rsidRPr="00804BEB" w:rsidRDefault="00157B5C" w:rsidP="001669E7">
            <w:pPr>
              <w:pStyle w:val="FFABody"/>
              <w:rPr>
                <w:b/>
              </w:rPr>
            </w:pPr>
          </w:p>
        </w:tc>
        <w:tc>
          <w:tcPr>
            <w:tcW w:w="1162" w:type="pct"/>
            <w:tcBorders>
              <w:top w:val="single" w:sz="4" w:space="0" w:color="auto"/>
              <w:bottom w:val="nil"/>
            </w:tcBorders>
          </w:tcPr>
          <w:p w14:paraId="5CA7A918" w14:textId="0463E97F" w:rsidR="00157B5C" w:rsidRPr="009E7910" w:rsidRDefault="00B21F85" w:rsidP="00440516">
            <w:pPr>
              <w:pStyle w:val="FFABody"/>
              <w:jc w:val="center"/>
              <w:rPr>
                <w:noProof/>
                <w:lang w:eastAsia="en-US"/>
              </w:rPr>
            </w:pPr>
            <w:r>
              <w:rPr>
                <w:noProof/>
                <w:lang w:eastAsia="en-US"/>
              </w:rPr>
              <w:t>W</w:t>
            </w:r>
            <w:r w:rsidR="00157B5C" w:rsidRPr="009E7910">
              <w:rPr>
                <w:noProof/>
                <w:lang w:eastAsia="en-US"/>
              </w:rPr>
              <w:t xml:space="preserve">atch </w:t>
            </w:r>
            <w:r w:rsidR="00157B5C">
              <w:rPr>
                <w:noProof/>
                <w:lang w:eastAsia="en-US"/>
              </w:rPr>
              <w:t xml:space="preserve">a </w:t>
            </w:r>
            <w:r w:rsidR="009639A6">
              <w:rPr>
                <w:noProof/>
                <w:lang w:eastAsia="en-US"/>
              </w:rPr>
              <w:t>new</w:t>
            </w:r>
            <w:r w:rsidR="00157B5C" w:rsidRPr="009E7910">
              <w:rPr>
                <w:noProof/>
                <w:lang w:eastAsia="en-US"/>
              </w:rPr>
              <w:t xml:space="preserve"> SAE video.</w:t>
            </w:r>
          </w:p>
          <w:p w14:paraId="270EF708" w14:textId="1786E4D4" w:rsidR="00157B5C" w:rsidRPr="00C470B6" w:rsidRDefault="00157B5C" w:rsidP="00440516">
            <w:pPr>
              <w:pStyle w:val="FFABody"/>
              <w:jc w:val="center"/>
              <w:rPr>
                <w:noProof/>
                <w:lang w:eastAsia="en-US"/>
              </w:rPr>
            </w:pPr>
            <w:r>
              <w:rPr>
                <w:noProof/>
                <w:lang w:eastAsia="en-US"/>
              </w:rPr>
              <w:t>Ide</w:t>
            </w:r>
            <w:r w:rsidR="009425C0">
              <w:rPr>
                <w:noProof/>
                <w:lang w:eastAsia="en-US"/>
              </w:rPr>
              <w:t>ntify a challenge (or potential</w:t>
            </w:r>
            <w:r>
              <w:rPr>
                <w:noProof/>
                <w:lang w:eastAsia="en-US"/>
              </w:rPr>
              <w:t xml:space="preserve"> challenge</w:t>
            </w:r>
            <w:r w:rsidR="009425C0">
              <w:rPr>
                <w:noProof/>
                <w:lang w:eastAsia="en-US"/>
              </w:rPr>
              <w:t>)</w:t>
            </w:r>
            <w:r>
              <w:rPr>
                <w:noProof/>
                <w:lang w:eastAsia="en-US"/>
              </w:rPr>
              <w:t xml:space="preserve"> the student faces in the SAE.  How do</w:t>
            </w:r>
            <w:r w:rsidR="00B21F85">
              <w:rPr>
                <w:noProof/>
                <w:lang w:eastAsia="en-US"/>
              </w:rPr>
              <w:t>es</w:t>
            </w:r>
            <w:r>
              <w:rPr>
                <w:noProof/>
                <w:lang w:eastAsia="en-US"/>
              </w:rPr>
              <w:t xml:space="preserve"> </w:t>
            </w:r>
            <w:r w:rsidR="00B21F85">
              <w:rPr>
                <w:noProof/>
                <w:lang w:eastAsia="en-US"/>
              </w:rPr>
              <w:t xml:space="preserve">he or she </w:t>
            </w:r>
            <w:r>
              <w:rPr>
                <w:noProof/>
                <w:lang w:eastAsia="en-US"/>
              </w:rPr>
              <w:t xml:space="preserve">overcome it (or how would you)?  </w:t>
            </w:r>
          </w:p>
          <w:p w14:paraId="79EFBE8D" w14:textId="08B28780" w:rsidR="00157B5C" w:rsidRPr="00804BEB" w:rsidRDefault="00157B5C" w:rsidP="001669E7">
            <w:pPr>
              <w:pStyle w:val="FFABody"/>
              <w:rPr>
                <w:b/>
              </w:rPr>
            </w:pPr>
          </w:p>
        </w:tc>
        <w:tc>
          <w:tcPr>
            <w:tcW w:w="1161" w:type="pct"/>
            <w:tcBorders>
              <w:top w:val="single" w:sz="4" w:space="0" w:color="auto"/>
              <w:bottom w:val="nil"/>
            </w:tcBorders>
          </w:tcPr>
          <w:p w14:paraId="7D6E2A6B" w14:textId="58EF143E" w:rsidR="00157B5C" w:rsidRPr="009E7910" w:rsidRDefault="00B21F85" w:rsidP="00440516">
            <w:pPr>
              <w:pStyle w:val="FFABody"/>
              <w:jc w:val="center"/>
              <w:rPr>
                <w:noProof/>
                <w:lang w:eastAsia="en-US"/>
              </w:rPr>
            </w:pPr>
            <w:r>
              <w:rPr>
                <w:noProof/>
                <w:lang w:eastAsia="en-US"/>
              </w:rPr>
              <w:t>W</w:t>
            </w:r>
            <w:r w:rsidR="00157B5C">
              <w:rPr>
                <w:noProof/>
                <w:lang w:eastAsia="en-US"/>
              </w:rPr>
              <w:t xml:space="preserve">atch a </w:t>
            </w:r>
            <w:r w:rsidR="009639A6">
              <w:rPr>
                <w:noProof/>
                <w:lang w:eastAsia="en-US"/>
              </w:rPr>
              <w:t>new</w:t>
            </w:r>
            <w:r w:rsidR="00157B5C" w:rsidRPr="009E7910">
              <w:rPr>
                <w:noProof/>
                <w:lang w:eastAsia="en-US"/>
              </w:rPr>
              <w:t xml:space="preserve"> SAE video.</w:t>
            </w:r>
          </w:p>
          <w:p w14:paraId="065E4D2D" w14:textId="2EC1EFF4" w:rsidR="00157B5C" w:rsidRPr="009E7910" w:rsidRDefault="009425C0" w:rsidP="00440516">
            <w:pPr>
              <w:pStyle w:val="FFABody"/>
              <w:jc w:val="center"/>
              <w:rPr>
                <w:noProof/>
                <w:lang w:eastAsia="en-US"/>
              </w:rPr>
            </w:pPr>
            <w:r>
              <w:rPr>
                <w:noProof/>
                <w:lang w:eastAsia="en-US"/>
              </w:rPr>
              <w:t>Write 2-3 paragraphs to j</w:t>
            </w:r>
            <w:r w:rsidR="00157B5C" w:rsidRPr="009E7910">
              <w:rPr>
                <w:noProof/>
                <w:lang w:eastAsia="en-US"/>
              </w:rPr>
              <w:t>ustify the importance of agriculture students having an SAE project.</w:t>
            </w:r>
          </w:p>
          <w:p w14:paraId="4B921455" w14:textId="13B278D8" w:rsidR="00157B5C" w:rsidRPr="009E7910" w:rsidRDefault="00157B5C" w:rsidP="001669E7">
            <w:pPr>
              <w:pStyle w:val="FFABody"/>
              <w:rPr>
                <w:i/>
                <w:noProof/>
                <w:lang w:eastAsia="en-US"/>
              </w:rPr>
            </w:pPr>
            <w:r w:rsidRPr="009E7910">
              <w:rPr>
                <w:i/>
                <w:noProof/>
                <w:lang w:eastAsia="en-US"/>
              </w:rPr>
              <w:t>(Include in your answer</w:t>
            </w:r>
            <w:r w:rsidR="00B21F85">
              <w:rPr>
                <w:i/>
                <w:noProof/>
                <w:lang w:eastAsia="en-US"/>
              </w:rPr>
              <w:t xml:space="preserve"> the</w:t>
            </w:r>
            <w:r w:rsidRPr="009E7910">
              <w:rPr>
                <w:i/>
                <w:noProof/>
                <w:lang w:eastAsia="en-US"/>
              </w:rPr>
              <w:t xml:space="preserve"> skills learned by the student</w:t>
            </w:r>
            <w:r>
              <w:rPr>
                <w:i/>
                <w:noProof/>
                <w:lang w:eastAsia="en-US"/>
              </w:rPr>
              <w:t xml:space="preserve"> in the SAE video you watched.)</w:t>
            </w:r>
          </w:p>
        </w:tc>
      </w:tr>
      <w:tr w:rsidR="009425C0" w14:paraId="7838A0A7" w14:textId="77777777" w:rsidTr="044B12E4">
        <w:trPr>
          <w:cantSplit/>
          <w:trHeight w:hRule="exact" w:val="230"/>
        </w:trPr>
        <w:tc>
          <w:tcPr>
            <w:tcW w:w="353" w:type="pct"/>
            <w:tcBorders>
              <w:top w:val="nil"/>
              <w:bottom w:val="single" w:sz="4" w:space="0" w:color="auto"/>
            </w:tcBorders>
            <w:textDirection w:val="btLr"/>
          </w:tcPr>
          <w:p w14:paraId="6787A4F3" w14:textId="77777777" w:rsidR="00440516" w:rsidRDefault="00440516" w:rsidP="001669E7">
            <w:pPr>
              <w:pStyle w:val="FFABody"/>
              <w:ind w:left="113" w:right="113"/>
              <w:jc w:val="right"/>
            </w:pPr>
          </w:p>
        </w:tc>
        <w:tc>
          <w:tcPr>
            <w:tcW w:w="1162" w:type="pct"/>
            <w:tcBorders>
              <w:top w:val="nil"/>
              <w:bottom w:val="single" w:sz="4" w:space="0" w:color="auto"/>
            </w:tcBorders>
          </w:tcPr>
          <w:p w14:paraId="25FCB3E8" w14:textId="77777777" w:rsidR="00440516" w:rsidRPr="00804BEB" w:rsidRDefault="044B12E4" w:rsidP="044B12E4">
            <w:pPr>
              <w:pStyle w:val="FFABody"/>
              <w:jc w:val="right"/>
              <w:rPr>
                <w:b/>
                <w:bCs/>
              </w:rPr>
            </w:pPr>
            <w:r w:rsidRPr="044B12E4">
              <w:rPr>
                <w:b/>
                <w:bCs/>
              </w:rPr>
              <w:t>10 points</w:t>
            </w:r>
          </w:p>
          <w:p w14:paraId="59CFDB0A" w14:textId="77777777" w:rsidR="00440516" w:rsidRPr="009E7910" w:rsidRDefault="00440516" w:rsidP="001669E7">
            <w:pPr>
              <w:pStyle w:val="FFABody"/>
              <w:jc w:val="right"/>
            </w:pPr>
          </w:p>
        </w:tc>
        <w:tc>
          <w:tcPr>
            <w:tcW w:w="1162" w:type="pct"/>
            <w:tcBorders>
              <w:top w:val="nil"/>
              <w:bottom w:val="single" w:sz="4" w:space="0" w:color="auto"/>
            </w:tcBorders>
          </w:tcPr>
          <w:p w14:paraId="1612E388" w14:textId="729B222D" w:rsidR="00440516" w:rsidRPr="009E7910" w:rsidRDefault="044B12E4" w:rsidP="001669E7">
            <w:pPr>
              <w:pStyle w:val="FFABody"/>
              <w:jc w:val="right"/>
            </w:pPr>
            <w:r w:rsidRPr="044B12E4">
              <w:rPr>
                <w:b/>
                <w:bCs/>
              </w:rPr>
              <w:t>10 points</w:t>
            </w:r>
          </w:p>
        </w:tc>
        <w:tc>
          <w:tcPr>
            <w:tcW w:w="1162" w:type="pct"/>
            <w:tcBorders>
              <w:top w:val="nil"/>
              <w:bottom w:val="single" w:sz="4" w:space="0" w:color="auto"/>
            </w:tcBorders>
          </w:tcPr>
          <w:p w14:paraId="6DAF8429" w14:textId="6D7EAE7A" w:rsidR="00440516" w:rsidDel="00B21F85" w:rsidRDefault="00440516" w:rsidP="001669E7">
            <w:pPr>
              <w:pStyle w:val="FFABody"/>
              <w:jc w:val="right"/>
              <w:rPr>
                <w:noProof/>
                <w:lang w:eastAsia="en-US"/>
              </w:rPr>
            </w:pPr>
            <w:r w:rsidRPr="00804BEB">
              <w:rPr>
                <w:b/>
                <w:noProof/>
                <w:lang w:eastAsia="en-US"/>
              </w:rPr>
              <w:t>10 points</w:t>
            </w:r>
          </w:p>
        </w:tc>
        <w:tc>
          <w:tcPr>
            <w:tcW w:w="1161" w:type="pct"/>
            <w:tcBorders>
              <w:top w:val="nil"/>
              <w:bottom w:val="single" w:sz="4" w:space="0" w:color="auto"/>
            </w:tcBorders>
          </w:tcPr>
          <w:p w14:paraId="5BA24849" w14:textId="77777777" w:rsidR="00440516" w:rsidRPr="00804BEB" w:rsidRDefault="00440516" w:rsidP="001669E7">
            <w:pPr>
              <w:pStyle w:val="FFABody"/>
              <w:jc w:val="right"/>
              <w:rPr>
                <w:b/>
                <w:noProof/>
                <w:lang w:eastAsia="en-US"/>
              </w:rPr>
            </w:pPr>
            <w:r w:rsidRPr="00804BEB">
              <w:rPr>
                <w:b/>
                <w:noProof/>
                <w:lang w:eastAsia="en-US"/>
              </w:rPr>
              <w:t>10 points</w:t>
            </w:r>
          </w:p>
          <w:p w14:paraId="016E1C19" w14:textId="77777777" w:rsidR="00440516" w:rsidDel="00B21F85" w:rsidRDefault="00440516" w:rsidP="001669E7">
            <w:pPr>
              <w:pStyle w:val="FFABody"/>
              <w:jc w:val="right"/>
              <w:rPr>
                <w:noProof/>
                <w:lang w:eastAsia="en-US"/>
              </w:rPr>
            </w:pPr>
          </w:p>
        </w:tc>
      </w:tr>
      <w:tr w:rsidR="009425C0" w14:paraId="4728F8FC" w14:textId="77777777" w:rsidTr="044B12E4">
        <w:trPr>
          <w:cantSplit/>
          <w:trHeight w:val="1883"/>
        </w:trPr>
        <w:tc>
          <w:tcPr>
            <w:tcW w:w="353" w:type="pct"/>
            <w:tcBorders>
              <w:top w:val="single" w:sz="4" w:space="0" w:color="auto"/>
              <w:bottom w:val="nil"/>
            </w:tcBorders>
            <w:textDirection w:val="btLr"/>
          </w:tcPr>
          <w:p w14:paraId="5A83D2A2" w14:textId="77777777" w:rsidR="00157B5C" w:rsidRDefault="044B12E4" w:rsidP="00440516">
            <w:pPr>
              <w:pStyle w:val="FFABody"/>
              <w:jc w:val="center"/>
            </w:pPr>
            <w:r>
              <w:t>Create</w:t>
            </w:r>
          </w:p>
        </w:tc>
        <w:tc>
          <w:tcPr>
            <w:tcW w:w="1162" w:type="pct"/>
            <w:tcBorders>
              <w:top w:val="single" w:sz="4" w:space="0" w:color="auto"/>
              <w:bottom w:val="nil"/>
            </w:tcBorders>
          </w:tcPr>
          <w:p w14:paraId="0E348811" w14:textId="1CE73F63" w:rsidR="00157B5C" w:rsidRPr="009E7910" w:rsidRDefault="044B12E4" w:rsidP="00440516">
            <w:pPr>
              <w:pStyle w:val="FFABody"/>
              <w:jc w:val="center"/>
            </w:pPr>
            <w:r>
              <w:t>Watch a new SAE video.</w:t>
            </w:r>
          </w:p>
          <w:p w14:paraId="4E134FC7" w14:textId="77777777" w:rsidR="00B21F85" w:rsidRDefault="00B21F85" w:rsidP="00440516">
            <w:pPr>
              <w:pStyle w:val="FFABody"/>
              <w:jc w:val="center"/>
            </w:pPr>
          </w:p>
          <w:p w14:paraId="1054A748" w14:textId="03D2EE79" w:rsidR="00157B5C" w:rsidRDefault="044B12E4" w:rsidP="00440516">
            <w:pPr>
              <w:pStyle w:val="FFABody"/>
              <w:jc w:val="center"/>
            </w:pPr>
            <w:r>
              <w:t>Based on the video, create an illustration to summarize the SAE.</w:t>
            </w:r>
          </w:p>
          <w:p w14:paraId="1AA223FD" w14:textId="77777777" w:rsidR="00157B5C" w:rsidRDefault="00157B5C" w:rsidP="00440516">
            <w:pPr>
              <w:pStyle w:val="FFABody"/>
              <w:jc w:val="center"/>
            </w:pPr>
          </w:p>
          <w:p w14:paraId="594B688A" w14:textId="77777777" w:rsidR="00157B5C" w:rsidRDefault="00157B5C" w:rsidP="00440516">
            <w:pPr>
              <w:pStyle w:val="FFABody"/>
              <w:jc w:val="center"/>
            </w:pPr>
          </w:p>
          <w:p w14:paraId="3CF668D9" w14:textId="77777777" w:rsidR="00157B5C" w:rsidRDefault="00157B5C" w:rsidP="00440516">
            <w:pPr>
              <w:pStyle w:val="FFABody"/>
              <w:jc w:val="center"/>
            </w:pPr>
          </w:p>
          <w:p w14:paraId="54212A31" w14:textId="77777777" w:rsidR="00157B5C" w:rsidRDefault="00157B5C" w:rsidP="00440516">
            <w:pPr>
              <w:pStyle w:val="FFABody"/>
              <w:jc w:val="center"/>
            </w:pPr>
          </w:p>
          <w:p w14:paraId="175C8015" w14:textId="77777777" w:rsidR="00157B5C" w:rsidRDefault="00157B5C" w:rsidP="00440516">
            <w:pPr>
              <w:pStyle w:val="FFABody"/>
              <w:jc w:val="center"/>
            </w:pPr>
          </w:p>
          <w:p w14:paraId="52AA56C8" w14:textId="77777777" w:rsidR="00157B5C" w:rsidRDefault="00157B5C" w:rsidP="00440516">
            <w:pPr>
              <w:pStyle w:val="FFABody"/>
              <w:jc w:val="center"/>
            </w:pPr>
          </w:p>
          <w:p w14:paraId="6BD0167D" w14:textId="77777777" w:rsidR="00157B5C" w:rsidRDefault="00157B5C" w:rsidP="00440516">
            <w:pPr>
              <w:pStyle w:val="FFABody"/>
              <w:jc w:val="center"/>
            </w:pPr>
          </w:p>
          <w:p w14:paraId="28FB9F77" w14:textId="6CC8BAD8" w:rsidR="00157B5C" w:rsidRPr="00804BEB" w:rsidRDefault="00157B5C" w:rsidP="00440516">
            <w:pPr>
              <w:pStyle w:val="FFABody"/>
              <w:jc w:val="center"/>
              <w:rPr>
                <w:b/>
              </w:rPr>
            </w:pPr>
          </w:p>
        </w:tc>
        <w:tc>
          <w:tcPr>
            <w:tcW w:w="1162" w:type="pct"/>
            <w:tcBorders>
              <w:top w:val="single" w:sz="4" w:space="0" w:color="auto"/>
              <w:bottom w:val="nil"/>
            </w:tcBorders>
          </w:tcPr>
          <w:p w14:paraId="5DBCEE90" w14:textId="28B29C7A" w:rsidR="00B21F85" w:rsidRDefault="044B12E4" w:rsidP="00440516">
            <w:pPr>
              <w:pStyle w:val="FFABody"/>
              <w:jc w:val="center"/>
            </w:pPr>
            <w:r>
              <w:t>Design an app to help students manage their SAEs.</w:t>
            </w:r>
          </w:p>
          <w:p w14:paraId="3CFD9AEC" w14:textId="77777777" w:rsidR="00B21F85" w:rsidRDefault="00B21F85" w:rsidP="00440516">
            <w:pPr>
              <w:pStyle w:val="FFABody"/>
              <w:jc w:val="center"/>
            </w:pPr>
          </w:p>
          <w:p w14:paraId="17363DFB" w14:textId="48BFB169" w:rsidR="00B21F85" w:rsidRDefault="044B12E4" w:rsidP="044B12E4">
            <w:pPr>
              <w:pStyle w:val="FFABody"/>
              <w:jc w:val="center"/>
              <w:rPr>
                <w:i/>
                <w:iCs/>
              </w:rPr>
            </w:pPr>
            <w:hyperlink w:anchor="Worksheet1" w:history="1">
              <w:r w:rsidRPr="00ED36D0">
                <w:rPr>
                  <w:rStyle w:val="Hyperlink"/>
                  <w:i/>
                  <w:iCs/>
                </w:rPr>
                <w:t xml:space="preserve">Use </w:t>
              </w:r>
              <w:r w:rsidR="00387D62">
                <w:rPr>
                  <w:rStyle w:val="Hyperlink"/>
                  <w:i/>
                  <w:iCs/>
                </w:rPr>
                <w:t>Appendix</w:t>
              </w:r>
              <w:r w:rsidRPr="00ED36D0">
                <w:rPr>
                  <w:rStyle w:val="Hyperlink"/>
                  <w:i/>
                  <w:iCs/>
                </w:rPr>
                <w:t xml:space="preserve"> 1.</w:t>
              </w:r>
            </w:hyperlink>
          </w:p>
          <w:p w14:paraId="12AC960C" w14:textId="77777777" w:rsidR="00157B5C" w:rsidRDefault="00157B5C" w:rsidP="00440516">
            <w:pPr>
              <w:pStyle w:val="FFABody"/>
              <w:jc w:val="center"/>
            </w:pPr>
          </w:p>
          <w:p w14:paraId="020500B0" w14:textId="77777777" w:rsidR="00157B5C" w:rsidRDefault="00157B5C" w:rsidP="00440516">
            <w:pPr>
              <w:pStyle w:val="FFABody"/>
              <w:jc w:val="center"/>
            </w:pPr>
          </w:p>
          <w:p w14:paraId="14F80781" w14:textId="77777777" w:rsidR="00157B5C" w:rsidRDefault="00157B5C" w:rsidP="00440516">
            <w:pPr>
              <w:pStyle w:val="FFABody"/>
              <w:jc w:val="center"/>
            </w:pPr>
          </w:p>
          <w:p w14:paraId="0A448FC0" w14:textId="77777777" w:rsidR="00157B5C" w:rsidRDefault="00157B5C" w:rsidP="00440516">
            <w:pPr>
              <w:pStyle w:val="FFABody"/>
              <w:jc w:val="center"/>
            </w:pPr>
          </w:p>
          <w:p w14:paraId="034B5F7E" w14:textId="77777777" w:rsidR="00157B5C" w:rsidRDefault="00157B5C" w:rsidP="00440516">
            <w:pPr>
              <w:pStyle w:val="FFABody"/>
              <w:jc w:val="center"/>
            </w:pPr>
          </w:p>
          <w:p w14:paraId="5A56739E" w14:textId="15E66928" w:rsidR="00157B5C" w:rsidRPr="00804BEB" w:rsidRDefault="00157B5C" w:rsidP="001669E7">
            <w:pPr>
              <w:pStyle w:val="FFABody"/>
              <w:rPr>
                <w:b/>
                <w:i/>
              </w:rPr>
            </w:pPr>
          </w:p>
        </w:tc>
        <w:tc>
          <w:tcPr>
            <w:tcW w:w="1162" w:type="pct"/>
            <w:tcBorders>
              <w:top w:val="single" w:sz="4" w:space="0" w:color="auto"/>
              <w:bottom w:val="nil"/>
            </w:tcBorders>
          </w:tcPr>
          <w:p w14:paraId="7A3B65E7" w14:textId="3C545A3D" w:rsidR="008750B1" w:rsidRDefault="044B12E4" w:rsidP="008750B1">
            <w:pPr>
              <w:pStyle w:val="FFABody"/>
              <w:jc w:val="center"/>
            </w:pPr>
            <w:r>
              <w:t xml:space="preserve">To learn about agricultural careers and the SAE topics that relate to those careers, complete the activities on </w:t>
            </w:r>
            <w:hyperlink w:anchor="Worksheet8" w:history="1">
              <w:r w:rsidR="00387D62">
                <w:rPr>
                  <w:rStyle w:val="Hyperlink"/>
                </w:rPr>
                <w:t>Appendix</w:t>
              </w:r>
              <w:r w:rsidRPr="00ED36D0">
                <w:rPr>
                  <w:rStyle w:val="Hyperlink"/>
                </w:rPr>
                <w:t xml:space="preserve"> 8</w:t>
              </w:r>
            </w:hyperlink>
            <w:r>
              <w:t>.</w:t>
            </w:r>
          </w:p>
          <w:p w14:paraId="18222378" w14:textId="5368E58E" w:rsidR="00157B5C" w:rsidRPr="00804BEB" w:rsidRDefault="00157B5C" w:rsidP="001669E7">
            <w:pPr>
              <w:pStyle w:val="FFABody"/>
              <w:jc w:val="center"/>
              <w:rPr>
                <w:b/>
              </w:rPr>
            </w:pPr>
          </w:p>
        </w:tc>
        <w:tc>
          <w:tcPr>
            <w:tcW w:w="1161" w:type="pct"/>
            <w:tcBorders>
              <w:top w:val="single" w:sz="4" w:space="0" w:color="auto"/>
              <w:bottom w:val="nil"/>
            </w:tcBorders>
          </w:tcPr>
          <w:p w14:paraId="65C9E5DD" w14:textId="0C824E4C" w:rsidR="00C4697E" w:rsidRPr="004640FF" w:rsidRDefault="044B12E4" w:rsidP="00440516">
            <w:pPr>
              <w:pStyle w:val="FFABody"/>
              <w:jc w:val="center"/>
            </w:pPr>
            <w:r w:rsidRPr="004640FF">
              <w:t xml:space="preserve">Watch a new SAE video.  Create an SAE card. </w:t>
            </w:r>
          </w:p>
          <w:p w14:paraId="22D6FA8A" w14:textId="1789FB40" w:rsidR="00C4697E" w:rsidRPr="004640FF" w:rsidRDefault="044B12E4" w:rsidP="00440516">
            <w:pPr>
              <w:pStyle w:val="FFABody"/>
              <w:jc w:val="center"/>
            </w:pPr>
            <w:r w:rsidRPr="004640FF">
              <w:t xml:space="preserve">Go to </w:t>
            </w:r>
            <w:hyperlink r:id="rId26" w:history="1">
              <w:r w:rsidR="003F24F2" w:rsidRPr="00E53EE2">
                <w:rPr>
                  <w:rStyle w:val="Hyperlink"/>
                </w:rPr>
                <w:t>SAE Idea Cards</w:t>
              </w:r>
            </w:hyperlink>
          </w:p>
          <w:p w14:paraId="70B76ADD" w14:textId="59649FCD" w:rsidR="00157B5C" w:rsidRPr="004640FF" w:rsidRDefault="044B12E4" w:rsidP="00440516">
            <w:pPr>
              <w:pStyle w:val="FFABody"/>
              <w:jc w:val="center"/>
            </w:pPr>
            <w:r w:rsidRPr="004640FF">
              <w:rPr>
                <w:rStyle w:val="Hyperlink"/>
                <w:color w:val="auto"/>
                <w:u w:val="none"/>
              </w:rPr>
              <w:t xml:space="preserve">for a template. </w:t>
            </w:r>
          </w:p>
          <w:p w14:paraId="46D04F64" w14:textId="77777777" w:rsidR="00C4697E" w:rsidRPr="00E53EE2" w:rsidRDefault="00C4697E" w:rsidP="00440516">
            <w:pPr>
              <w:pStyle w:val="FFABody"/>
              <w:jc w:val="center"/>
            </w:pPr>
          </w:p>
          <w:p w14:paraId="694E19E1" w14:textId="77777777" w:rsidR="00C4697E" w:rsidRPr="00E53EE2" w:rsidRDefault="00C4697E" w:rsidP="00440516">
            <w:pPr>
              <w:pStyle w:val="FFABody"/>
              <w:jc w:val="center"/>
            </w:pPr>
          </w:p>
          <w:p w14:paraId="478B89EF" w14:textId="40827EFA" w:rsidR="00157B5C" w:rsidRPr="00E53EE2" w:rsidRDefault="044B12E4" w:rsidP="00440516">
            <w:pPr>
              <w:pStyle w:val="FFABody"/>
              <w:jc w:val="center"/>
            </w:pPr>
            <w:r w:rsidRPr="00E53EE2">
              <w:t>Title of video:</w:t>
            </w:r>
          </w:p>
          <w:p w14:paraId="4F377429" w14:textId="7D8B753C" w:rsidR="00157B5C" w:rsidRPr="00E53EE2" w:rsidRDefault="044B12E4" w:rsidP="00440516">
            <w:pPr>
              <w:pStyle w:val="FFABody"/>
              <w:jc w:val="center"/>
            </w:pPr>
            <w:r w:rsidRPr="00E53EE2">
              <w:t>____________________</w:t>
            </w:r>
          </w:p>
          <w:p w14:paraId="1D7016AC" w14:textId="77777777" w:rsidR="00157B5C" w:rsidRPr="00E53EE2" w:rsidRDefault="00157B5C" w:rsidP="00440516">
            <w:pPr>
              <w:pStyle w:val="FFABody"/>
              <w:jc w:val="center"/>
            </w:pPr>
          </w:p>
          <w:p w14:paraId="7132DBD9" w14:textId="0EEB04FD" w:rsidR="00157B5C" w:rsidRPr="00E53EE2" w:rsidRDefault="00157B5C" w:rsidP="001669E7">
            <w:pPr>
              <w:pStyle w:val="FFABody"/>
              <w:rPr>
                <w:b/>
                <w:i/>
              </w:rPr>
            </w:pPr>
          </w:p>
        </w:tc>
      </w:tr>
      <w:tr w:rsidR="009425C0" w14:paraId="6785D79B" w14:textId="77777777" w:rsidTr="044B12E4">
        <w:trPr>
          <w:cantSplit/>
          <w:trHeight w:val="77"/>
        </w:trPr>
        <w:tc>
          <w:tcPr>
            <w:tcW w:w="353" w:type="pct"/>
            <w:tcBorders>
              <w:top w:val="nil"/>
              <w:bottom w:val="single" w:sz="4" w:space="0" w:color="auto"/>
            </w:tcBorders>
            <w:textDirection w:val="btLr"/>
          </w:tcPr>
          <w:p w14:paraId="11C77183" w14:textId="77777777" w:rsidR="00B21F85" w:rsidRDefault="00B21F85" w:rsidP="001669E7">
            <w:pPr>
              <w:pStyle w:val="FFABody"/>
              <w:jc w:val="right"/>
            </w:pPr>
          </w:p>
        </w:tc>
        <w:tc>
          <w:tcPr>
            <w:tcW w:w="1162" w:type="pct"/>
            <w:tcBorders>
              <w:top w:val="nil"/>
              <w:bottom w:val="single" w:sz="4" w:space="0" w:color="auto"/>
            </w:tcBorders>
          </w:tcPr>
          <w:p w14:paraId="2B5A5854" w14:textId="34AB4B09" w:rsidR="00B21F85" w:rsidRPr="009E7910" w:rsidDel="00B21F85" w:rsidRDefault="044B12E4" w:rsidP="001669E7">
            <w:pPr>
              <w:pStyle w:val="FFABody"/>
              <w:jc w:val="right"/>
            </w:pPr>
            <w:r w:rsidRPr="044B12E4">
              <w:rPr>
                <w:b/>
                <w:bCs/>
              </w:rPr>
              <w:t>15 points</w:t>
            </w:r>
          </w:p>
        </w:tc>
        <w:tc>
          <w:tcPr>
            <w:tcW w:w="1162" w:type="pct"/>
            <w:tcBorders>
              <w:top w:val="nil"/>
              <w:bottom w:val="single" w:sz="4" w:space="0" w:color="auto"/>
            </w:tcBorders>
          </w:tcPr>
          <w:p w14:paraId="43FB48A9" w14:textId="41E3174A" w:rsidR="00B21F85" w:rsidRDefault="044B12E4" w:rsidP="001669E7">
            <w:pPr>
              <w:pStyle w:val="FFABody"/>
              <w:jc w:val="right"/>
            </w:pPr>
            <w:r w:rsidRPr="044B12E4">
              <w:rPr>
                <w:b/>
                <w:bCs/>
              </w:rPr>
              <w:t>15 points</w:t>
            </w:r>
          </w:p>
        </w:tc>
        <w:tc>
          <w:tcPr>
            <w:tcW w:w="1162" w:type="pct"/>
            <w:tcBorders>
              <w:top w:val="nil"/>
              <w:bottom w:val="single" w:sz="4" w:space="0" w:color="auto"/>
            </w:tcBorders>
            <w:vAlign w:val="bottom"/>
          </w:tcPr>
          <w:p w14:paraId="1A1F5370" w14:textId="6A7D402D" w:rsidR="00B21F85" w:rsidRPr="009E7910" w:rsidRDefault="044B12E4" w:rsidP="001669E7">
            <w:pPr>
              <w:pStyle w:val="FFABody"/>
              <w:jc w:val="right"/>
            </w:pPr>
            <w:r w:rsidRPr="044B12E4">
              <w:rPr>
                <w:b/>
                <w:bCs/>
              </w:rPr>
              <w:t>15 points</w:t>
            </w:r>
          </w:p>
        </w:tc>
        <w:tc>
          <w:tcPr>
            <w:tcW w:w="1161" w:type="pct"/>
            <w:tcBorders>
              <w:top w:val="nil"/>
              <w:bottom w:val="single" w:sz="4" w:space="0" w:color="auto"/>
            </w:tcBorders>
          </w:tcPr>
          <w:p w14:paraId="3ED0B393" w14:textId="5890CDB4" w:rsidR="00B21F85" w:rsidRPr="004640FF" w:rsidRDefault="044B12E4" w:rsidP="001669E7">
            <w:pPr>
              <w:pStyle w:val="FFABody"/>
              <w:jc w:val="right"/>
            </w:pPr>
            <w:r w:rsidRPr="004640FF">
              <w:rPr>
                <w:b/>
                <w:bCs/>
              </w:rPr>
              <w:t>15 points</w:t>
            </w:r>
          </w:p>
        </w:tc>
      </w:tr>
    </w:tbl>
    <w:p w14:paraId="1453DB2E" w14:textId="40EFA92C" w:rsidR="00157B5C" w:rsidRDefault="00157B5C">
      <w:pPr>
        <w:spacing w:line="276" w:lineRule="auto"/>
        <w:rPr>
          <w:rFonts w:ascii="Verdana" w:hAnsi="Verdana" w:cs="Lasiver-Regular"/>
          <w:color w:val="070909"/>
          <w:sz w:val="17"/>
          <w:szCs w:val="17"/>
        </w:rPr>
      </w:pPr>
    </w:p>
    <w:p w14:paraId="3A19492E" w14:textId="77777777" w:rsidR="008750B1" w:rsidRDefault="008750B1" w:rsidP="004505AF">
      <w:pPr>
        <w:pStyle w:val="DocumentTitle"/>
      </w:pPr>
    </w:p>
    <w:p w14:paraId="6CBA934B" w14:textId="53C14FA5" w:rsidR="00DE16FB" w:rsidRPr="00B45452" w:rsidRDefault="044B12E4" w:rsidP="004505AF">
      <w:pPr>
        <w:pStyle w:val="DocumentTitle"/>
      </w:pPr>
      <w:r>
        <w:lastRenderedPageBreak/>
        <w:t>SAE Video Choice Board — First Quarter of the Year</w:t>
      </w:r>
    </w:p>
    <w:p w14:paraId="5526689C" w14:textId="77777777" w:rsidR="0023316E" w:rsidRDefault="044B12E4" w:rsidP="044B12E4">
      <w:pPr>
        <w:pStyle w:val="FFABody"/>
        <w:rPr>
          <w:i/>
          <w:iCs/>
          <w:sz w:val="14"/>
          <w:szCs w:val="14"/>
        </w:rPr>
      </w:pPr>
      <w:r w:rsidRPr="044B12E4">
        <w:rPr>
          <w:i/>
          <w:iCs/>
          <w:sz w:val="14"/>
          <w:szCs w:val="14"/>
        </w:rPr>
        <w:t>Created: 02/2018 by the National FFA Organization</w:t>
      </w:r>
    </w:p>
    <w:p w14:paraId="3D87FB78" w14:textId="77777777" w:rsidR="0023316E" w:rsidRDefault="044B12E4" w:rsidP="00CD351B">
      <w:pPr>
        <w:pStyle w:val="FFASub1"/>
      </w:pPr>
      <w:r>
        <w:t>directions:</w:t>
      </w:r>
    </w:p>
    <w:p w14:paraId="3D8F5A89" w14:textId="77777777" w:rsidR="00473E6F" w:rsidRDefault="00473E6F" w:rsidP="00473E6F">
      <w:pPr>
        <w:pStyle w:val="FFABody"/>
        <w:numPr>
          <w:ilvl w:val="0"/>
          <w:numId w:val="30"/>
        </w:numPr>
      </w:pPr>
      <w:r>
        <w:t xml:space="preserve">Complete </w:t>
      </w:r>
      <w:r w:rsidRPr="044B12E4">
        <w:rPr>
          <w:i/>
          <w:iCs/>
        </w:rPr>
        <w:t>at</w:t>
      </w:r>
      <w:r>
        <w:t xml:space="preserve"> </w:t>
      </w:r>
      <w:r w:rsidRPr="044B12E4">
        <w:rPr>
          <w:i/>
          <w:iCs/>
        </w:rPr>
        <w:t xml:space="preserve">least </w:t>
      </w:r>
      <w:r>
        <w:rPr>
          <w:i/>
          <w:iCs/>
        </w:rPr>
        <w:t>one</w:t>
      </w:r>
      <w:r w:rsidRPr="044B12E4">
        <w:rPr>
          <w:i/>
          <w:iCs/>
        </w:rPr>
        <w:t xml:space="preserve"> </w:t>
      </w:r>
      <w:r w:rsidRPr="00F734E9">
        <w:t xml:space="preserve">of the following tasks each </w:t>
      </w:r>
      <w:r>
        <w:t xml:space="preserve">week. </w:t>
      </w:r>
      <w:r w:rsidRPr="00F734E9">
        <w:t>There are a total of 1</w:t>
      </w:r>
      <w:r>
        <w:t>6</w:t>
      </w:r>
      <w:r w:rsidRPr="00F734E9">
        <w:t xml:space="preserve"> activities that must be completed by the time the </w:t>
      </w:r>
      <w:r>
        <w:t>nine</w:t>
      </w:r>
      <w:r w:rsidRPr="00F734E9">
        <w:t xml:space="preserve"> weeks are over. </w:t>
      </w:r>
      <w:r>
        <w:t xml:space="preserve"> </w:t>
      </w:r>
    </w:p>
    <w:p w14:paraId="5A7C94C5" w14:textId="77777777" w:rsidR="00047DFB" w:rsidRDefault="044B12E4" w:rsidP="00047DFB">
      <w:pPr>
        <w:pStyle w:val="FFABody"/>
        <w:numPr>
          <w:ilvl w:val="0"/>
          <w:numId w:val="30"/>
        </w:numPr>
        <w:textAlignment w:val="auto"/>
      </w:pPr>
      <w:r>
        <w:t xml:space="preserve">You can complete the tasks in any order you choose. </w:t>
      </w:r>
    </w:p>
    <w:p w14:paraId="786421C1" w14:textId="6EE6118F" w:rsidR="00047DFB" w:rsidRDefault="009425C0" w:rsidP="00047DFB">
      <w:pPr>
        <w:pStyle w:val="FFABody"/>
        <w:numPr>
          <w:ilvl w:val="0"/>
          <w:numId w:val="30"/>
        </w:numPr>
        <w:textAlignment w:val="auto"/>
      </w:pPr>
      <w:r>
        <w:t>Shade or color in each box</w:t>
      </w:r>
      <w:r w:rsidR="044B12E4">
        <w:t xml:space="preserve"> below as you complete it. Write responses on your own paper unless the box tells you to use one of the worksheets. </w:t>
      </w:r>
    </w:p>
    <w:p w14:paraId="346FE14D" w14:textId="77777777" w:rsidR="00047DFB" w:rsidRDefault="044B12E4" w:rsidP="00047DFB">
      <w:pPr>
        <w:pStyle w:val="FFABody"/>
        <w:numPr>
          <w:ilvl w:val="0"/>
          <w:numId w:val="30"/>
        </w:numPr>
        <w:textAlignment w:val="auto"/>
      </w:pPr>
      <w:r>
        <w:t>This board is worth 140 points.</w:t>
      </w:r>
    </w:p>
    <w:p w14:paraId="432307F0" w14:textId="77777777" w:rsidR="00047DFB" w:rsidRDefault="044B12E4" w:rsidP="00047DFB">
      <w:pPr>
        <w:pStyle w:val="FFABody"/>
        <w:numPr>
          <w:ilvl w:val="0"/>
          <w:numId w:val="30"/>
        </w:numPr>
        <w:textAlignment w:val="auto"/>
      </w:pPr>
      <w:r w:rsidRPr="044B12E4">
        <w:rPr>
          <w:b/>
          <w:bCs/>
        </w:rPr>
        <w:t>Due date for completion is _________.</w:t>
      </w:r>
    </w:p>
    <w:p w14:paraId="31F4482C" w14:textId="70C69BC9" w:rsidR="00047DFB" w:rsidRDefault="044B12E4" w:rsidP="00047DFB">
      <w:pPr>
        <w:pStyle w:val="FFABody"/>
        <w:numPr>
          <w:ilvl w:val="0"/>
          <w:numId w:val="30"/>
        </w:numPr>
        <w:textAlignment w:val="auto"/>
      </w:pPr>
      <w:r>
        <w:t xml:space="preserve">Access the SAE videos at </w:t>
      </w:r>
      <w:hyperlink r:id="rId27" w:history="1">
        <w:r w:rsidR="002C47E9" w:rsidRPr="00887D8A">
          <w:rPr>
            <w:rStyle w:val="Hyperlink"/>
          </w:rPr>
          <w:t>www.FFA.org/FFA-video-center/</w:t>
        </w:r>
      </w:hyperlink>
      <w:hyperlink r:id="rId28" w:history="1">
        <w:r w:rsidR="002C47E9">
          <w:rPr>
            <w:rStyle w:val="Hyperlink"/>
          </w:rPr>
          <w:t>sae-video-library/</w:t>
        </w:r>
      </w:hyperlink>
      <w:r>
        <w:t>.</w:t>
      </w:r>
    </w:p>
    <w:p w14:paraId="32BE0FB1" w14:textId="59029518" w:rsidR="0023316E" w:rsidRDefault="0023316E" w:rsidP="001669E7">
      <w:pPr>
        <w:pStyle w:val="FFABody"/>
        <w:ind w:left="720"/>
      </w:pPr>
    </w:p>
    <w:tbl>
      <w:tblPr>
        <w:tblStyle w:val="TableGrid"/>
        <w:tblpPr w:leftFromText="180" w:rightFromText="180" w:vertAnchor="text" w:horzAnchor="margin" w:tblpXSpec="center" w:tblpY="69"/>
        <w:tblW w:w="11065" w:type="dxa"/>
        <w:jc w:val="center"/>
        <w:tblBorders>
          <w:insideH w:val="none" w:sz="0" w:space="0" w:color="auto"/>
        </w:tblBorders>
        <w:tblLook w:val="04A0" w:firstRow="1" w:lastRow="0" w:firstColumn="1" w:lastColumn="0" w:noHBand="0" w:noVBand="1"/>
      </w:tblPr>
      <w:tblGrid>
        <w:gridCol w:w="859"/>
        <w:gridCol w:w="2571"/>
        <w:gridCol w:w="2572"/>
        <w:gridCol w:w="2528"/>
        <w:gridCol w:w="2535"/>
      </w:tblGrid>
      <w:tr w:rsidR="000E2690" w14:paraId="1B276538" w14:textId="77777777" w:rsidTr="044B12E4">
        <w:trPr>
          <w:cantSplit/>
          <w:trHeight w:val="346"/>
          <w:jc w:val="center"/>
        </w:trPr>
        <w:tc>
          <w:tcPr>
            <w:tcW w:w="11065" w:type="dxa"/>
            <w:gridSpan w:val="5"/>
            <w:tcBorders>
              <w:top w:val="single" w:sz="4" w:space="0" w:color="auto"/>
              <w:bottom w:val="single" w:sz="4" w:space="0" w:color="auto"/>
            </w:tcBorders>
            <w:vAlign w:val="center"/>
          </w:tcPr>
          <w:p w14:paraId="10BF6F8E" w14:textId="51C023A9" w:rsidR="000E2690" w:rsidRDefault="044B12E4" w:rsidP="00D618CF">
            <w:pPr>
              <w:pStyle w:val="FFASub1"/>
              <w:jc w:val="center"/>
            </w:pPr>
            <w:r>
              <w:t xml:space="preserve">first quarter  </w:t>
            </w:r>
          </w:p>
        </w:tc>
      </w:tr>
      <w:tr w:rsidR="00170ADC" w14:paraId="6D8C7CEE" w14:textId="77777777" w:rsidTr="044B12E4">
        <w:trPr>
          <w:cantSplit/>
          <w:trHeight w:val="1694"/>
          <w:jc w:val="center"/>
        </w:trPr>
        <w:tc>
          <w:tcPr>
            <w:tcW w:w="746" w:type="dxa"/>
            <w:tcBorders>
              <w:top w:val="single" w:sz="4" w:space="0" w:color="auto"/>
            </w:tcBorders>
            <w:textDirection w:val="btLr"/>
            <w:vAlign w:val="center"/>
          </w:tcPr>
          <w:p w14:paraId="5162C586" w14:textId="77777777" w:rsidR="00170ADC" w:rsidRDefault="044B12E4" w:rsidP="00D618CF">
            <w:pPr>
              <w:pStyle w:val="FFABody"/>
              <w:jc w:val="center"/>
            </w:pPr>
            <w:r>
              <w:t>Remember/</w:t>
            </w:r>
          </w:p>
          <w:p w14:paraId="554077A6" w14:textId="77777777" w:rsidR="00170ADC" w:rsidRDefault="044B12E4" w:rsidP="00D618CF">
            <w:pPr>
              <w:pStyle w:val="FFABody"/>
              <w:jc w:val="center"/>
            </w:pPr>
            <w:r>
              <w:t>Understand</w:t>
            </w:r>
          </w:p>
        </w:tc>
        <w:tc>
          <w:tcPr>
            <w:tcW w:w="2579" w:type="dxa"/>
            <w:tcBorders>
              <w:top w:val="single" w:sz="4" w:space="0" w:color="auto"/>
            </w:tcBorders>
          </w:tcPr>
          <w:p w14:paraId="253B1092" w14:textId="056D7E85" w:rsidR="00170ADC" w:rsidRDefault="044B12E4" w:rsidP="00D618CF">
            <w:pPr>
              <w:pStyle w:val="FFABody"/>
              <w:jc w:val="center"/>
            </w:pPr>
            <w:r>
              <w:t>Watch a new SAE video.</w:t>
            </w:r>
          </w:p>
          <w:p w14:paraId="4EE261B3" w14:textId="28E4DAC6" w:rsidR="00C82996" w:rsidRDefault="044B12E4" w:rsidP="00C82996">
            <w:pPr>
              <w:pStyle w:val="FFABody"/>
              <w:jc w:val="center"/>
            </w:pPr>
            <w:r>
              <w:t>Describe the SAE in one paragraph or prepare a 30-second oral summary of the video.</w:t>
            </w:r>
          </w:p>
          <w:p w14:paraId="25AA32ED" w14:textId="6EF0DD5E" w:rsidR="00047DFB" w:rsidRDefault="044B12E4" w:rsidP="044B12E4">
            <w:pPr>
              <w:pStyle w:val="FFABody"/>
              <w:jc w:val="center"/>
              <w:rPr>
                <w:i/>
                <w:iCs/>
              </w:rPr>
            </w:pPr>
            <w:hyperlink w:anchor="Worksheet3" w:history="1">
              <w:r w:rsidRPr="00ED36D0">
                <w:rPr>
                  <w:rStyle w:val="Hyperlink"/>
                  <w:i/>
                  <w:iCs/>
                </w:rPr>
                <w:t xml:space="preserve">Record your answer on </w:t>
              </w:r>
              <w:r w:rsidR="00387D62">
                <w:rPr>
                  <w:rStyle w:val="Hyperlink"/>
                  <w:i/>
                  <w:iCs/>
                </w:rPr>
                <w:t>Appendix</w:t>
              </w:r>
              <w:r w:rsidRPr="00ED36D0">
                <w:rPr>
                  <w:rStyle w:val="Hyperlink"/>
                  <w:i/>
                  <w:iCs/>
                </w:rPr>
                <w:t xml:space="preserve"> 3</w:t>
              </w:r>
            </w:hyperlink>
            <w:r w:rsidRPr="044B12E4">
              <w:rPr>
                <w:i/>
                <w:iCs/>
              </w:rPr>
              <w:t>.</w:t>
            </w:r>
          </w:p>
          <w:p w14:paraId="65F76EC7" w14:textId="003B0F66" w:rsidR="00170ADC" w:rsidRPr="0078221E" w:rsidRDefault="00170ADC" w:rsidP="00D618CF">
            <w:pPr>
              <w:pStyle w:val="FFABody"/>
              <w:jc w:val="center"/>
              <w:rPr>
                <w:i/>
                <w:sz w:val="15"/>
                <w:szCs w:val="15"/>
              </w:rPr>
            </w:pPr>
          </w:p>
        </w:tc>
        <w:tc>
          <w:tcPr>
            <w:tcW w:w="2580" w:type="dxa"/>
            <w:tcBorders>
              <w:top w:val="single" w:sz="4" w:space="0" w:color="auto"/>
            </w:tcBorders>
          </w:tcPr>
          <w:p w14:paraId="2072978A" w14:textId="784B290C" w:rsidR="00170ADC" w:rsidRDefault="044B12E4" w:rsidP="00E473BB">
            <w:pPr>
              <w:pStyle w:val="FFABody"/>
              <w:jc w:val="center"/>
            </w:pPr>
            <w:r>
              <w:t>Watch a new SAE video.</w:t>
            </w:r>
          </w:p>
          <w:p w14:paraId="655643C6" w14:textId="1DA6F8E4" w:rsidR="00170ADC" w:rsidRDefault="044B12E4" w:rsidP="00D618CF">
            <w:pPr>
              <w:pStyle w:val="FFABody"/>
              <w:jc w:val="center"/>
            </w:pPr>
            <w:r>
              <w:t>List 3 skills the student learned from this SAE.  What advice does he or she give to other students who want to start an SAE?</w:t>
            </w:r>
          </w:p>
          <w:p w14:paraId="14F924C1" w14:textId="3BC2567B" w:rsidR="00047DFB" w:rsidRDefault="044B12E4" w:rsidP="044B12E4">
            <w:pPr>
              <w:pStyle w:val="FFABody"/>
              <w:jc w:val="center"/>
              <w:rPr>
                <w:i/>
                <w:iCs/>
              </w:rPr>
            </w:pPr>
            <w:hyperlink w:anchor="Worksheet3" w:history="1">
              <w:r w:rsidRPr="00ED36D0">
                <w:rPr>
                  <w:rStyle w:val="Hyperlink"/>
                  <w:i/>
                  <w:iCs/>
                </w:rPr>
                <w:t xml:space="preserve">Record your answer on </w:t>
              </w:r>
              <w:r w:rsidR="00387D62">
                <w:rPr>
                  <w:rStyle w:val="Hyperlink"/>
                  <w:i/>
                  <w:iCs/>
                </w:rPr>
                <w:t>Appendix</w:t>
              </w:r>
              <w:r w:rsidRPr="00ED36D0">
                <w:rPr>
                  <w:rStyle w:val="Hyperlink"/>
                  <w:i/>
                  <w:iCs/>
                </w:rPr>
                <w:t xml:space="preserve"> 3.</w:t>
              </w:r>
            </w:hyperlink>
          </w:p>
          <w:p w14:paraId="672C3DF5" w14:textId="08EFD5B9" w:rsidR="0078221E" w:rsidRPr="0078221E" w:rsidRDefault="00047DFB" w:rsidP="00047DFB">
            <w:pPr>
              <w:pStyle w:val="FFABody"/>
              <w:jc w:val="center"/>
              <w:rPr>
                <w:i/>
                <w:sz w:val="15"/>
                <w:szCs w:val="15"/>
              </w:rPr>
            </w:pPr>
            <w:r w:rsidDel="00047DFB">
              <w:rPr>
                <w:i/>
              </w:rPr>
              <w:t xml:space="preserve"> </w:t>
            </w:r>
          </w:p>
        </w:tc>
        <w:tc>
          <w:tcPr>
            <w:tcW w:w="2580" w:type="dxa"/>
            <w:tcBorders>
              <w:top w:val="single" w:sz="4" w:space="0" w:color="auto"/>
            </w:tcBorders>
          </w:tcPr>
          <w:p w14:paraId="2751BC05" w14:textId="34361DA0" w:rsidR="00170ADC" w:rsidRDefault="044B12E4" w:rsidP="00D618CF">
            <w:pPr>
              <w:pStyle w:val="FFABody"/>
              <w:jc w:val="center"/>
            </w:pPr>
            <w:r>
              <w:t>Watch a new SAE video.</w:t>
            </w:r>
          </w:p>
          <w:p w14:paraId="52A860DB" w14:textId="06EFE01E" w:rsidR="00170ADC" w:rsidRDefault="044B12E4" w:rsidP="00D618CF">
            <w:pPr>
              <w:pStyle w:val="FFABody"/>
              <w:jc w:val="center"/>
            </w:pPr>
            <w:r>
              <w:t>How did this student choose or get started with his or her SAE?</w:t>
            </w:r>
          </w:p>
          <w:p w14:paraId="2283615B" w14:textId="61F3784D" w:rsidR="00047DFB" w:rsidRDefault="044B12E4" w:rsidP="044B12E4">
            <w:pPr>
              <w:pStyle w:val="FFABody"/>
              <w:jc w:val="center"/>
              <w:rPr>
                <w:i/>
                <w:iCs/>
              </w:rPr>
            </w:pPr>
            <w:hyperlink w:anchor="Worksheet3" w:history="1">
              <w:r w:rsidRPr="00ED36D0">
                <w:rPr>
                  <w:rStyle w:val="Hyperlink"/>
                  <w:i/>
                  <w:iCs/>
                </w:rPr>
                <w:t xml:space="preserve">Record your answer on </w:t>
              </w:r>
              <w:r w:rsidR="00387D62">
                <w:rPr>
                  <w:rStyle w:val="Hyperlink"/>
                  <w:i/>
                  <w:iCs/>
                </w:rPr>
                <w:t>Appendix</w:t>
              </w:r>
              <w:r w:rsidRPr="00ED36D0">
                <w:rPr>
                  <w:rStyle w:val="Hyperlink"/>
                  <w:i/>
                  <w:iCs/>
                </w:rPr>
                <w:t xml:space="preserve"> 3.</w:t>
              </w:r>
            </w:hyperlink>
          </w:p>
          <w:p w14:paraId="05A6C165" w14:textId="29913222" w:rsidR="00A67096" w:rsidRPr="00A67096" w:rsidRDefault="00047DFB" w:rsidP="00047DFB">
            <w:pPr>
              <w:pStyle w:val="FFABody"/>
              <w:jc w:val="center"/>
              <w:rPr>
                <w:i/>
              </w:rPr>
            </w:pPr>
            <w:r w:rsidDel="00047DFB">
              <w:rPr>
                <w:i/>
              </w:rPr>
              <w:t xml:space="preserve"> </w:t>
            </w:r>
          </w:p>
        </w:tc>
        <w:tc>
          <w:tcPr>
            <w:tcW w:w="2580" w:type="dxa"/>
            <w:tcBorders>
              <w:top w:val="single" w:sz="4" w:space="0" w:color="auto"/>
            </w:tcBorders>
          </w:tcPr>
          <w:p w14:paraId="430B55BE" w14:textId="36A6E25A" w:rsidR="00170ADC" w:rsidRDefault="044B12E4" w:rsidP="00D618CF">
            <w:pPr>
              <w:pStyle w:val="FFABody"/>
              <w:jc w:val="center"/>
            </w:pPr>
            <w:r>
              <w:t>Watch a new SAE video.</w:t>
            </w:r>
          </w:p>
          <w:p w14:paraId="24E53643" w14:textId="77777777" w:rsidR="00170ADC" w:rsidRDefault="00170ADC" w:rsidP="00D618CF">
            <w:pPr>
              <w:pStyle w:val="FFABody"/>
              <w:jc w:val="center"/>
            </w:pPr>
          </w:p>
          <w:p w14:paraId="085F72D3" w14:textId="77777777" w:rsidR="00170ADC" w:rsidRDefault="044B12E4" w:rsidP="00D618CF">
            <w:pPr>
              <w:pStyle w:val="FFABody"/>
              <w:jc w:val="center"/>
            </w:pPr>
            <w:r>
              <w:t xml:space="preserve">Using </w:t>
            </w:r>
            <w:proofErr w:type="spellStart"/>
            <w:r>
              <w:t>AgExplorer</w:t>
            </w:r>
            <w:proofErr w:type="spellEnd"/>
            <w:r>
              <w:t>, identify 10 careers that relate to this SAE topic.</w:t>
            </w:r>
          </w:p>
          <w:p w14:paraId="5EBB986E" w14:textId="792AA2BF" w:rsidR="00047DFB" w:rsidRDefault="044B12E4" w:rsidP="044B12E4">
            <w:pPr>
              <w:pStyle w:val="FFABody"/>
              <w:jc w:val="center"/>
              <w:rPr>
                <w:i/>
                <w:iCs/>
              </w:rPr>
            </w:pPr>
            <w:hyperlink w:anchor="Worksheet3" w:history="1">
              <w:r w:rsidRPr="00ED36D0">
                <w:rPr>
                  <w:rStyle w:val="Hyperlink"/>
                  <w:i/>
                  <w:iCs/>
                </w:rPr>
                <w:t xml:space="preserve">Record your answer on </w:t>
              </w:r>
              <w:r w:rsidR="00387D62">
                <w:rPr>
                  <w:rStyle w:val="Hyperlink"/>
                  <w:i/>
                  <w:iCs/>
                </w:rPr>
                <w:t>Appendix</w:t>
              </w:r>
              <w:r w:rsidRPr="00ED36D0">
                <w:rPr>
                  <w:rStyle w:val="Hyperlink"/>
                  <w:i/>
                  <w:iCs/>
                </w:rPr>
                <w:t xml:space="preserve"> 3.</w:t>
              </w:r>
            </w:hyperlink>
          </w:p>
          <w:p w14:paraId="23DCED68" w14:textId="444C0EE6" w:rsidR="00170ADC" w:rsidRPr="006503A0" w:rsidRDefault="00047DFB" w:rsidP="00047DFB">
            <w:pPr>
              <w:pStyle w:val="FFABody"/>
              <w:jc w:val="center"/>
              <w:rPr>
                <w:i/>
              </w:rPr>
            </w:pPr>
            <w:r w:rsidDel="00047DFB">
              <w:rPr>
                <w:i/>
              </w:rPr>
              <w:t xml:space="preserve"> </w:t>
            </w:r>
          </w:p>
        </w:tc>
      </w:tr>
      <w:tr w:rsidR="00170ADC" w14:paraId="2551FA33" w14:textId="77777777" w:rsidTr="044B12E4">
        <w:trPr>
          <w:cantSplit/>
          <w:trHeight w:val="72"/>
          <w:jc w:val="center"/>
        </w:trPr>
        <w:tc>
          <w:tcPr>
            <w:tcW w:w="746" w:type="dxa"/>
            <w:tcBorders>
              <w:bottom w:val="single" w:sz="4" w:space="0" w:color="auto"/>
            </w:tcBorders>
            <w:vAlign w:val="center"/>
          </w:tcPr>
          <w:p w14:paraId="41A1A19C" w14:textId="77777777" w:rsidR="00170ADC" w:rsidRDefault="00170ADC" w:rsidP="00D505E0">
            <w:pPr>
              <w:pStyle w:val="FFABody"/>
              <w:jc w:val="right"/>
            </w:pPr>
          </w:p>
        </w:tc>
        <w:tc>
          <w:tcPr>
            <w:tcW w:w="2579" w:type="dxa"/>
            <w:tcBorders>
              <w:bottom w:val="single" w:sz="4" w:space="0" w:color="auto"/>
            </w:tcBorders>
            <w:vAlign w:val="bottom"/>
          </w:tcPr>
          <w:p w14:paraId="70C1ADEB" w14:textId="77777777" w:rsidR="00170ADC" w:rsidRPr="00D83213" w:rsidRDefault="044B12E4" w:rsidP="044B12E4">
            <w:pPr>
              <w:pStyle w:val="FFABody"/>
              <w:jc w:val="right"/>
              <w:rPr>
                <w:b/>
                <w:bCs/>
              </w:rPr>
            </w:pPr>
            <w:r w:rsidRPr="044B12E4">
              <w:rPr>
                <w:b/>
                <w:bCs/>
              </w:rPr>
              <w:t>5 points</w:t>
            </w:r>
          </w:p>
        </w:tc>
        <w:tc>
          <w:tcPr>
            <w:tcW w:w="2580" w:type="dxa"/>
            <w:tcBorders>
              <w:bottom w:val="single" w:sz="4" w:space="0" w:color="auto"/>
            </w:tcBorders>
            <w:vAlign w:val="bottom"/>
          </w:tcPr>
          <w:p w14:paraId="5139FED1" w14:textId="77777777" w:rsidR="00170ADC" w:rsidRPr="00D83213" w:rsidRDefault="044B12E4" w:rsidP="044B12E4">
            <w:pPr>
              <w:pStyle w:val="FFABody"/>
              <w:jc w:val="right"/>
              <w:rPr>
                <w:b/>
                <w:bCs/>
              </w:rPr>
            </w:pPr>
            <w:r w:rsidRPr="044B12E4">
              <w:rPr>
                <w:b/>
                <w:bCs/>
              </w:rPr>
              <w:t>5 points</w:t>
            </w:r>
          </w:p>
        </w:tc>
        <w:tc>
          <w:tcPr>
            <w:tcW w:w="2580" w:type="dxa"/>
            <w:tcBorders>
              <w:bottom w:val="single" w:sz="4" w:space="0" w:color="auto"/>
            </w:tcBorders>
            <w:vAlign w:val="bottom"/>
          </w:tcPr>
          <w:p w14:paraId="38F167E0" w14:textId="77777777" w:rsidR="00170ADC" w:rsidRPr="00D83213" w:rsidRDefault="044B12E4" w:rsidP="044B12E4">
            <w:pPr>
              <w:pStyle w:val="FFABody"/>
              <w:ind w:left="152"/>
              <w:jc w:val="right"/>
              <w:rPr>
                <w:b/>
                <w:bCs/>
              </w:rPr>
            </w:pPr>
            <w:r w:rsidRPr="044B12E4">
              <w:rPr>
                <w:b/>
                <w:bCs/>
              </w:rPr>
              <w:t>5 points</w:t>
            </w:r>
          </w:p>
        </w:tc>
        <w:tc>
          <w:tcPr>
            <w:tcW w:w="2580" w:type="dxa"/>
            <w:tcBorders>
              <w:bottom w:val="single" w:sz="4" w:space="0" w:color="auto"/>
            </w:tcBorders>
            <w:vAlign w:val="bottom"/>
          </w:tcPr>
          <w:p w14:paraId="202ACEF3" w14:textId="30275C81" w:rsidR="00170ADC" w:rsidRPr="00D83213" w:rsidRDefault="044B12E4" w:rsidP="044B12E4">
            <w:pPr>
              <w:pStyle w:val="FFABody"/>
              <w:ind w:left="152"/>
              <w:jc w:val="right"/>
              <w:rPr>
                <w:b/>
                <w:bCs/>
              </w:rPr>
            </w:pPr>
            <w:r w:rsidRPr="044B12E4">
              <w:rPr>
                <w:b/>
                <w:bCs/>
              </w:rPr>
              <w:t>5 points</w:t>
            </w:r>
          </w:p>
        </w:tc>
      </w:tr>
      <w:tr w:rsidR="00170ADC" w14:paraId="5F8AC0FA" w14:textId="77777777" w:rsidTr="044B12E4">
        <w:trPr>
          <w:cantSplit/>
          <w:trHeight w:hRule="exact" w:val="1467"/>
          <w:jc w:val="center"/>
        </w:trPr>
        <w:tc>
          <w:tcPr>
            <w:tcW w:w="746" w:type="dxa"/>
            <w:tcBorders>
              <w:bottom w:val="nil"/>
            </w:tcBorders>
            <w:textDirection w:val="btLr"/>
            <w:vAlign w:val="center"/>
          </w:tcPr>
          <w:p w14:paraId="3A259EE3" w14:textId="77777777" w:rsidR="00F54389" w:rsidRDefault="044B12E4" w:rsidP="00D618CF">
            <w:pPr>
              <w:pStyle w:val="FFABody"/>
              <w:ind w:left="113" w:right="113"/>
              <w:jc w:val="center"/>
            </w:pPr>
            <w:r>
              <w:t>Apply/</w:t>
            </w:r>
          </w:p>
          <w:p w14:paraId="54F839AA" w14:textId="668C9464" w:rsidR="00170ADC" w:rsidRDefault="044B12E4" w:rsidP="00D618CF">
            <w:pPr>
              <w:pStyle w:val="FFABody"/>
              <w:ind w:left="113" w:right="113"/>
              <w:jc w:val="center"/>
            </w:pPr>
            <w:r>
              <w:t>Analyze/</w:t>
            </w:r>
          </w:p>
          <w:p w14:paraId="51C8FF01" w14:textId="77777777" w:rsidR="00170ADC" w:rsidRDefault="044B12E4" w:rsidP="00D618CF">
            <w:pPr>
              <w:pStyle w:val="FFABody"/>
              <w:ind w:left="113" w:right="113"/>
              <w:jc w:val="center"/>
            </w:pPr>
            <w:r>
              <w:t>Evaluate</w:t>
            </w:r>
          </w:p>
        </w:tc>
        <w:tc>
          <w:tcPr>
            <w:tcW w:w="2579" w:type="dxa"/>
            <w:tcBorders>
              <w:bottom w:val="nil"/>
            </w:tcBorders>
          </w:tcPr>
          <w:p w14:paraId="2F1E3361" w14:textId="5908C9F3" w:rsidR="00170ADC" w:rsidRPr="00F54389" w:rsidRDefault="044B12E4" w:rsidP="00D618CF">
            <w:pPr>
              <w:pStyle w:val="FFABody"/>
              <w:jc w:val="center"/>
            </w:pPr>
            <w:r w:rsidRPr="00F54389">
              <w:t xml:space="preserve">Complete an </w:t>
            </w:r>
            <w:hyperlink r:id="rId29" w:history="1">
              <w:r w:rsidR="00F54389" w:rsidRPr="00F54389">
                <w:rPr>
                  <w:rStyle w:val="Hyperlink"/>
                </w:rPr>
                <w:t>SAE Video Worksheet</w:t>
              </w:r>
            </w:hyperlink>
            <w:r w:rsidR="00F54389" w:rsidRPr="00F54389">
              <w:t xml:space="preserve"> </w:t>
            </w:r>
          </w:p>
          <w:p w14:paraId="34A5D2A0" w14:textId="77777777" w:rsidR="00170ADC" w:rsidRPr="00F54389" w:rsidRDefault="00170ADC" w:rsidP="00D618CF">
            <w:pPr>
              <w:pStyle w:val="FFABody"/>
              <w:jc w:val="center"/>
            </w:pPr>
          </w:p>
          <w:p w14:paraId="588E1B6A" w14:textId="180B14E2" w:rsidR="00170ADC" w:rsidRPr="00F54389" w:rsidRDefault="044B12E4" w:rsidP="00D618CF">
            <w:pPr>
              <w:pStyle w:val="FFABody"/>
              <w:jc w:val="center"/>
            </w:pPr>
            <w:r w:rsidRPr="00F54389">
              <w:t>Title of Worksheet:</w:t>
            </w:r>
          </w:p>
          <w:p w14:paraId="5EBEA2CC" w14:textId="115A20A5" w:rsidR="00170ADC" w:rsidRPr="00F54389" w:rsidRDefault="044B12E4" w:rsidP="00D618CF">
            <w:pPr>
              <w:pStyle w:val="FFABody"/>
              <w:jc w:val="center"/>
            </w:pPr>
            <w:r w:rsidRPr="00F54389">
              <w:t>____________________</w:t>
            </w:r>
          </w:p>
          <w:p w14:paraId="52785E86" w14:textId="77777777" w:rsidR="00170ADC" w:rsidRPr="00F54389" w:rsidRDefault="00170ADC" w:rsidP="00D618CF">
            <w:pPr>
              <w:pStyle w:val="FFABody"/>
              <w:jc w:val="center"/>
            </w:pPr>
          </w:p>
          <w:p w14:paraId="38515433" w14:textId="46BC352F" w:rsidR="00170ADC" w:rsidRPr="00F54389" w:rsidRDefault="00170ADC" w:rsidP="00D505E0">
            <w:pPr>
              <w:pStyle w:val="FFABody"/>
              <w:jc w:val="center"/>
            </w:pPr>
          </w:p>
        </w:tc>
        <w:tc>
          <w:tcPr>
            <w:tcW w:w="2580" w:type="dxa"/>
            <w:tcBorders>
              <w:bottom w:val="nil"/>
            </w:tcBorders>
          </w:tcPr>
          <w:p w14:paraId="040975CD" w14:textId="0751E4D1" w:rsidR="00170ADC" w:rsidRPr="00F54389" w:rsidRDefault="044B12E4" w:rsidP="00D618CF">
            <w:pPr>
              <w:pStyle w:val="FFABody"/>
              <w:jc w:val="center"/>
            </w:pPr>
            <w:r w:rsidRPr="00F54389">
              <w:t xml:space="preserve">Complete a different </w:t>
            </w:r>
            <w:hyperlink r:id="rId30" w:history="1">
              <w:r w:rsidR="00F54389" w:rsidRPr="00F54389">
                <w:rPr>
                  <w:rStyle w:val="Hyperlink"/>
                </w:rPr>
                <w:t>SAE Video Worksheet</w:t>
              </w:r>
            </w:hyperlink>
            <w:r w:rsidR="00F54389" w:rsidRPr="00F54389">
              <w:t xml:space="preserve"> </w:t>
            </w:r>
          </w:p>
          <w:p w14:paraId="79F8DE56" w14:textId="77777777" w:rsidR="00170ADC" w:rsidRPr="00F54389" w:rsidRDefault="00170ADC" w:rsidP="00D618CF">
            <w:pPr>
              <w:pStyle w:val="FFABody"/>
              <w:jc w:val="center"/>
            </w:pPr>
          </w:p>
          <w:p w14:paraId="69E0560F" w14:textId="337A9087" w:rsidR="00170ADC" w:rsidRPr="00F54389" w:rsidRDefault="044B12E4" w:rsidP="00364586">
            <w:pPr>
              <w:pStyle w:val="FFABody"/>
              <w:jc w:val="center"/>
            </w:pPr>
            <w:r w:rsidRPr="00F54389">
              <w:t>Title of Worksheet:</w:t>
            </w:r>
          </w:p>
          <w:p w14:paraId="1D85E306" w14:textId="49A32731" w:rsidR="00170ADC" w:rsidRPr="00F54389" w:rsidRDefault="044B12E4" w:rsidP="00D618CF">
            <w:pPr>
              <w:pStyle w:val="FFABody"/>
              <w:jc w:val="center"/>
            </w:pPr>
            <w:r w:rsidRPr="00F54389">
              <w:t>____________________</w:t>
            </w:r>
          </w:p>
          <w:p w14:paraId="34631F6B" w14:textId="77777777" w:rsidR="00170ADC" w:rsidRPr="00F54389" w:rsidRDefault="00170ADC" w:rsidP="00D618CF">
            <w:pPr>
              <w:pStyle w:val="FFABody"/>
              <w:jc w:val="center"/>
            </w:pPr>
          </w:p>
          <w:p w14:paraId="49BD905D" w14:textId="31EC0658" w:rsidR="00170ADC" w:rsidRPr="00F54389" w:rsidRDefault="00170ADC" w:rsidP="00D505E0">
            <w:pPr>
              <w:pStyle w:val="FFABody"/>
              <w:jc w:val="center"/>
            </w:pPr>
          </w:p>
        </w:tc>
        <w:tc>
          <w:tcPr>
            <w:tcW w:w="2580" w:type="dxa"/>
            <w:tcBorders>
              <w:bottom w:val="nil"/>
            </w:tcBorders>
          </w:tcPr>
          <w:p w14:paraId="21C7613F" w14:textId="7DF99C3E" w:rsidR="00170ADC" w:rsidRDefault="044B12E4" w:rsidP="00D618CF">
            <w:pPr>
              <w:pStyle w:val="FFABody"/>
              <w:jc w:val="center"/>
            </w:pPr>
            <w:r>
              <w:t>Watch a new SAE video.</w:t>
            </w:r>
          </w:p>
          <w:p w14:paraId="78EA5FB6" w14:textId="77777777" w:rsidR="00170ADC" w:rsidRDefault="00170ADC" w:rsidP="00D618CF">
            <w:pPr>
              <w:pStyle w:val="FFABody"/>
              <w:ind w:left="152"/>
              <w:jc w:val="center"/>
            </w:pPr>
          </w:p>
          <w:p w14:paraId="4B128E4C" w14:textId="65E2FB47" w:rsidR="00170ADC" w:rsidRDefault="044B12E4" w:rsidP="00B42E4F">
            <w:pPr>
              <w:pStyle w:val="FFABody"/>
              <w:jc w:val="center"/>
            </w:pPr>
            <w:r>
              <w:t>Write a 30 second summary of this video.</w:t>
            </w:r>
          </w:p>
          <w:p w14:paraId="21E9E5F5" w14:textId="77777777" w:rsidR="00170ADC" w:rsidRDefault="00170ADC" w:rsidP="00D618CF">
            <w:pPr>
              <w:pStyle w:val="FFABody"/>
              <w:ind w:left="152"/>
              <w:jc w:val="center"/>
            </w:pPr>
          </w:p>
          <w:p w14:paraId="3B806829" w14:textId="2781998A" w:rsidR="00170ADC" w:rsidRDefault="00170ADC" w:rsidP="00D505E0">
            <w:pPr>
              <w:pStyle w:val="FFABody"/>
              <w:ind w:left="152"/>
              <w:jc w:val="center"/>
            </w:pPr>
          </w:p>
        </w:tc>
        <w:tc>
          <w:tcPr>
            <w:tcW w:w="2580" w:type="dxa"/>
            <w:tcBorders>
              <w:bottom w:val="nil"/>
            </w:tcBorders>
          </w:tcPr>
          <w:p w14:paraId="14C932C5" w14:textId="10D3E159" w:rsidR="00170ADC" w:rsidRDefault="044B12E4" w:rsidP="00B15A52">
            <w:pPr>
              <w:pStyle w:val="FFABody"/>
              <w:jc w:val="center"/>
            </w:pPr>
            <w:r>
              <w:t>Pick a new SAE video.</w:t>
            </w:r>
          </w:p>
          <w:p w14:paraId="603333E1" w14:textId="0904435F" w:rsidR="00170ADC" w:rsidRDefault="009425C0" w:rsidP="00A72A30">
            <w:pPr>
              <w:pStyle w:val="FFABody"/>
              <w:jc w:val="center"/>
            </w:pPr>
            <w:r>
              <w:t>In 2 paragraphs, w</w:t>
            </w:r>
            <w:r w:rsidR="044B12E4">
              <w:t>hat did you learn from this video?  How can you apply that information in your SAE, school and future career?</w:t>
            </w:r>
          </w:p>
          <w:p w14:paraId="672DB522" w14:textId="23DC81D7" w:rsidR="00F461DA" w:rsidRPr="00D83213" w:rsidRDefault="00F461DA" w:rsidP="001669E7">
            <w:pPr>
              <w:pStyle w:val="FFABody"/>
              <w:rPr>
                <w:b/>
              </w:rPr>
            </w:pPr>
          </w:p>
        </w:tc>
      </w:tr>
      <w:tr w:rsidR="00756B98" w14:paraId="28FE7285" w14:textId="77777777" w:rsidTr="044B12E4">
        <w:trPr>
          <w:cantSplit/>
          <w:trHeight w:hRule="exact" w:val="230"/>
          <w:jc w:val="center"/>
        </w:trPr>
        <w:tc>
          <w:tcPr>
            <w:tcW w:w="746" w:type="dxa"/>
            <w:tcBorders>
              <w:top w:val="nil"/>
              <w:bottom w:val="single" w:sz="4" w:space="0" w:color="auto"/>
            </w:tcBorders>
            <w:textDirection w:val="btLr"/>
            <w:vAlign w:val="center"/>
          </w:tcPr>
          <w:p w14:paraId="29B0AAC4" w14:textId="77777777" w:rsidR="00756B98" w:rsidRDefault="00756B98" w:rsidP="001669E7">
            <w:pPr>
              <w:pStyle w:val="FFABody"/>
              <w:ind w:left="113" w:right="113"/>
              <w:jc w:val="right"/>
            </w:pPr>
          </w:p>
        </w:tc>
        <w:tc>
          <w:tcPr>
            <w:tcW w:w="2579" w:type="dxa"/>
            <w:tcBorders>
              <w:top w:val="nil"/>
              <w:bottom w:val="single" w:sz="4" w:space="0" w:color="auto"/>
            </w:tcBorders>
          </w:tcPr>
          <w:p w14:paraId="6A9E9BC4" w14:textId="77777777" w:rsidR="00756B98" w:rsidRPr="00F54389" w:rsidRDefault="044B12E4" w:rsidP="044B12E4">
            <w:pPr>
              <w:pStyle w:val="FFABody"/>
              <w:jc w:val="right"/>
              <w:rPr>
                <w:b/>
                <w:bCs/>
              </w:rPr>
            </w:pPr>
            <w:r w:rsidRPr="00F54389">
              <w:rPr>
                <w:b/>
                <w:bCs/>
              </w:rPr>
              <w:t>5 points</w:t>
            </w:r>
          </w:p>
          <w:p w14:paraId="7993EDDA" w14:textId="77777777" w:rsidR="00756B98" w:rsidRPr="00F54389" w:rsidRDefault="00756B98" w:rsidP="001669E7">
            <w:pPr>
              <w:pStyle w:val="FFABody"/>
              <w:jc w:val="right"/>
            </w:pPr>
          </w:p>
        </w:tc>
        <w:tc>
          <w:tcPr>
            <w:tcW w:w="2580" w:type="dxa"/>
            <w:tcBorders>
              <w:top w:val="nil"/>
              <w:bottom w:val="single" w:sz="4" w:space="0" w:color="auto"/>
            </w:tcBorders>
          </w:tcPr>
          <w:p w14:paraId="085F9984" w14:textId="77777777" w:rsidR="00756B98" w:rsidRPr="00F54389" w:rsidRDefault="044B12E4" w:rsidP="044B12E4">
            <w:pPr>
              <w:pStyle w:val="FFABody"/>
              <w:jc w:val="right"/>
              <w:rPr>
                <w:b/>
                <w:bCs/>
              </w:rPr>
            </w:pPr>
            <w:r w:rsidRPr="00F54389">
              <w:rPr>
                <w:b/>
                <w:bCs/>
              </w:rPr>
              <w:t>5 points</w:t>
            </w:r>
          </w:p>
          <w:p w14:paraId="3B18BD6E" w14:textId="77777777" w:rsidR="00756B98" w:rsidRPr="00F54389" w:rsidRDefault="00756B98" w:rsidP="001669E7">
            <w:pPr>
              <w:pStyle w:val="FFABody"/>
              <w:jc w:val="right"/>
            </w:pPr>
          </w:p>
        </w:tc>
        <w:tc>
          <w:tcPr>
            <w:tcW w:w="2580" w:type="dxa"/>
            <w:tcBorders>
              <w:top w:val="nil"/>
              <w:bottom w:val="single" w:sz="4" w:space="0" w:color="auto"/>
            </w:tcBorders>
          </w:tcPr>
          <w:p w14:paraId="0445A588" w14:textId="77777777" w:rsidR="00756B98" w:rsidRPr="00D83213" w:rsidRDefault="044B12E4" w:rsidP="044B12E4">
            <w:pPr>
              <w:pStyle w:val="FFABody"/>
              <w:ind w:left="152"/>
              <w:jc w:val="right"/>
              <w:rPr>
                <w:b/>
                <w:bCs/>
              </w:rPr>
            </w:pPr>
            <w:r w:rsidRPr="044B12E4">
              <w:rPr>
                <w:b/>
                <w:bCs/>
              </w:rPr>
              <w:t>5 points</w:t>
            </w:r>
          </w:p>
          <w:p w14:paraId="3F27FAE7" w14:textId="77777777" w:rsidR="00756B98" w:rsidDel="00047DFB" w:rsidRDefault="00756B98" w:rsidP="001669E7">
            <w:pPr>
              <w:pStyle w:val="FFABody"/>
              <w:jc w:val="right"/>
            </w:pPr>
          </w:p>
        </w:tc>
        <w:tc>
          <w:tcPr>
            <w:tcW w:w="2580" w:type="dxa"/>
            <w:tcBorders>
              <w:top w:val="nil"/>
              <w:bottom w:val="single" w:sz="4" w:space="0" w:color="auto"/>
            </w:tcBorders>
            <w:vAlign w:val="center"/>
          </w:tcPr>
          <w:p w14:paraId="7BD156DE" w14:textId="6D621371" w:rsidR="00756B98" w:rsidDel="00756B98" w:rsidRDefault="044B12E4" w:rsidP="001669E7">
            <w:pPr>
              <w:pStyle w:val="FFABody"/>
              <w:jc w:val="right"/>
            </w:pPr>
            <w:r w:rsidRPr="044B12E4">
              <w:rPr>
                <w:b/>
                <w:bCs/>
              </w:rPr>
              <w:t>5 points</w:t>
            </w:r>
          </w:p>
        </w:tc>
      </w:tr>
      <w:tr w:rsidR="00170ADC" w14:paraId="59408E3A" w14:textId="77777777" w:rsidTr="044B12E4">
        <w:trPr>
          <w:cantSplit/>
          <w:trHeight w:val="1861"/>
          <w:jc w:val="center"/>
        </w:trPr>
        <w:tc>
          <w:tcPr>
            <w:tcW w:w="746" w:type="dxa"/>
            <w:tcBorders>
              <w:top w:val="single" w:sz="4" w:space="0" w:color="auto"/>
              <w:bottom w:val="nil"/>
            </w:tcBorders>
            <w:textDirection w:val="btLr"/>
            <w:vAlign w:val="center"/>
          </w:tcPr>
          <w:p w14:paraId="691A18AD" w14:textId="77777777" w:rsidR="00170ADC" w:rsidRDefault="044B12E4" w:rsidP="00D618CF">
            <w:pPr>
              <w:pStyle w:val="FFABody"/>
              <w:ind w:left="113" w:right="113"/>
              <w:jc w:val="center"/>
            </w:pPr>
            <w:r>
              <w:t>Apply/Analyze/</w:t>
            </w:r>
          </w:p>
          <w:p w14:paraId="2931873B" w14:textId="77777777" w:rsidR="00170ADC" w:rsidRDefault="044B12E4" w:rsidP="00D618CF">
            <w:pPr>
              <w:pStyle w:val="FFABody"/>
              <w:jc w:val="center"/>
            </w:pPr>
            <w:r>
              <w:t>Evaluate</w:t>
            </w:r>
          </w:p>
        </w:tc>
        <w:tc>
          <w:tcPr>
            <w:tcW w:w="2579" w:type="dxa"/>
            <w:tcBorders>
              <w:top w:val="single" w:sz="4" w:space="0" w:color="auto"/>
              <w:bottom w:val="nil"/>
            </w:tcBorders>
          </w:tcPr>
          <w:p w14:paraId="5FA43B02" w14:textId="77777777" w:rsidR="00756B98" w:rsidRDefault="044B12E4" w:rsidP="00D505E0">
            <w:pPr>
              <w:pStyle w:val="FFABody"/>
              <w:jc w:val="center"/>
            </w:pPr>
            <w:r>
              <w:t>Watch 2 SAE videos and</w:t>
            </w:r>
          </w:p>
          <w:p w14:paraId="3A789F3B" w14:textId="75491D16" w:rsidR="00756B98" w:rsidRDefault="044B12E4" w:rsidP="00B15A52">
            <w:pPr>
              <w:pStyle w:val="FFABody"/>
              <w:jc w:val="center"/>
            </w:pPr>
            <w:proofErr w:type="gramStart"/>
            <w:r>
              <w:t>compare and contrast</w:t>
            </w:r>
            <w:proofErr w:type="gramEnd"/>
            <w:r>
              <w:t xml:space="preserve"> them.</w:t>
            </w:r>
          </w:p>
          <w:p w14:paraId="40817CAA" w14:textId="77777777" w:rsidR="00756B98" w:rsidRDefault="00756B98" w:rsidP="00A72A30">
            <w:pPr>
              <w:pStyle w:val="FFABody"/>
              <w:jc w:val="center"/>
              <w:rPr>
                <w:i/>
              </w:rPr>
            </w:pPr>
          </w:p>
          <w:p w14:paraId="4298649E" w14:textId="449EF412" w:rsidR="00756B98" w:rsidRDefault="00F54389" w:rsidP="000710BD">
            <w:pPr>
              <w:pStyle w:val="FFABody"/>
              <w:jc w:val="center"/>
            </w:pPr>
            <w:r>
              <w:rPr>
                <w:i/>
                <w:iCs/>
              </w:rPr>
              <w:t xml:space="preserve">Use the Venn diagram </w:t>
            </w:r>
            <w:r w:rsidR="044B12E4" w:rsidRPr="044B12E4">
              <w:rPr>
                <w:i/>
                <w:iCs/>
              </w:rPr>
              <w:t>worksheet (</w:t>
            </w:r>
            <w:hyperlink w:anchor="Worksheet5" w:history="1">
              <w:r w:rsidR="00387D62">
                <w:rPr>
                  <w:rStyle w:val="Hyperlink"/>
                  <w:i/>
                  <w:iCs/>
                </w:rPr>
                <w:t>Appendix</w:t>
              </w:r>
              <w:r w:rsidR="044B12E4" w:rsidRPr="00ED36D0">
                <w:rPr>
                  <w:rStyle w:val="Hyperlink"/>
                  <w:i/>
                  <w:iCs/>
                </w:rPr>
                <w:t xml:space="preserve"> 5</w:t>
              </w:r>
            </w:hyperlink>
            <w:r w:rsidR="044B12E4" w:rsidRPr="044B12E4">
              <w:rPr>
                <w:i/>
                <w:iCs/>
              </w:rPr>
              <w:t>) to complete this task.</w:t>
            </w:r>
          </w:p>
          <w:p w14:paraId="7538D302" w14:textId="34A943B5" w:rsidR="00D42EC5" w:rsidRPr="00D83213" w:rsidRDefault="00D42EC5" w:rsidP="001669E7">
            <w:pPr>
              <w:pStyle w:val="FFABody"/>
              <w:jc w:val="center"/>
              <w:rPr>
                <w:b/>
              </w:rPr>
            </w:pPr>
          </w:p>
        </w:tc>
        <w:tc>
          <w:tcPr>
            <w:tcW w:w="2580" w:type="dxa"/>
            <w:tcBorders>
              <w:top w:val="single" w:sz="4" w:space="0" w:color="auto"/>
              <w:bottom w:val="nil"/>
            </w:tcBorders>
          </w:tcPr>
          <w:p w14:paraId="20D1CF3A" w14:textId="564C0E15" w:rsidR="004D0DA6" w:rsidRPr="009E7910" w:rsidRDefault="00756B98" w:rsidP="001669E7">
            <w:pPr>
              <w:pStyle w:val="FFABody"/>
              <w:jc w:val="center"/>
              <w:rPr>
                <w:noProof/>
                <w:lang w:eastAsia="en-US"/>
              </w:rPr>
            </w:pPr>
            <w:r>
              <w:rPr>
                <w:noProof/>
                <w:lang w:eastAsia="en-US"/>
              </w:rPr>
              <w:t>W</w:t>
            </w:r>
            <w:r w:rsidR="004D0DA6" w:rsidRPr="009E7910">
              <w:rPr>
                <w:noProof/>
                <w:lang w:eastAsia="en-US"/>
              </w:rPr>
              <w:t>atch a</w:t>
            </w:r>
            <w:r w:rsidR="00D137FE">
              <w:rPr>
                <w:noProof/>
                <w:lang w:eastAsia="en-US"/>
              </w:rPr>
              <w:t xml:space="preserve"> </w:t>
            </w:r>
            <w:r w:rsidR="004D0DA6" w:rsidRPr="009E7910">
              <w:rPr>
                <w:noProof/>
                <w:lang w:eastAsia="en-US"/>
              </w:rPr>
              <w:t>n</w:t>
            </w:r>
            <w:r w:rsidR="00D137FE">
              <w:rPr>
                <w:noProof/>
                <w:lang w:eastAsia="en-US"/>
              </w:rPr>
              <w:t>ew</w:t>
            </w:r>
            <w:r w:rsidR="004D0DA6" w:rsidRPr="009E7910">
              <w:rPr>
                <w:noProof/>
                <w:lang w:eastAsia="en-US"/>
              </w:rPr>
              <w:t xml:space="preserve"> SAE video.</w:t>
            </w:r>
          </w:p>
          <w:p w14:paraId="2C079826" w14:textId="54C7B9EB" w:rsidR="004D0DA6" w:rsidRPr="00C470B6" w:rsidRDefault="004D0DA6" w:rsidP="001669E7">
            <w:pPr>
              <w:pStyle w:val="FFABody"/>
              <w:jc w:val="center"/>
              <w:rPr>
                <w:noProof/>
                <w:lang w:eastAsia="en-US"/>
              </w:rPr>
            </w:pPr>
            <w:r>
              <w:rPr>
                <w:noProof/>
                <w:lang w:eastAsia="en-US"/>
              </w:rPr>
              <w:t>Examine a challenge</w:t>
            </w:r>
            <w:r w:rsidR="008F22F8">
              <w:rPr>
                <w:noProof/>
                <w:lang w:eastAsia="en-US"/>
              </w:rPr>
              <w:t xml:space="preserve">, </w:t>
            </w:r>
            <w:r>
              <w:rPr>
                <w:noProof/>
                <w:lang w:eastAsia="en-US"/>
              </w:rPr>
              <w:t>or potential</w:t>
            </w:r>
            <w:r w:rsidR="008F22F8">
              <w:rPr>
                <w:noProof/>
                <w:lang w:eastAsia="en-US"/>
              </w:rPr>
              <w:t xml:space="preserve"> </w:t>
            </w:r>
            <w:r>
              <w:rPr>
                <w:noProof/>
                <w:lang w:eastAsia="en-US"/>
              </w:rPr>
              <w:t>challenge</w:t>
            </w:r>
            <w:r w:rsidR="008F22F8">
              <w:rPr>
                <w:noProof/>
                <w:lang w:eastAsia="en-US"/>
              </w:rPr>
              <w:t>,</w:t>
            </w:r>
            <w:r>
              <w:rPr>
                <w:noProof/>
                <w:lang w:eastAsia="en-US"/>
              </w:rPr>
              <w:t xml:space="preserve"> the student faces in </w:t>
            </w:r>
            <w:r w:rsidR="00756B98">
              <w:rPr>
                <w:noProof/>
                <w:lang w:eastAsia="en-US"/>
              </w:rPr>
              <w:t xml:space="preserve">her or his </w:t>
            </w:r>
            <w:r>
              <w:rPr>
                <w:noProof/>
                <w:lang w:eastAsia="en-US"/>
              </w:rPr>
              <w:t xml:space="preserve">SAE. How </w:t>
            </w:r>
            <w:r w:rsidR="00756B98">
              <w:rPr>
                <w:noProof/>
                <w:lang w:eastAsia="en-US"/>
              </w:rPr>
              <w:t xml:space="preserve">did she or he </w:t>
            </w:r>
            <w:r>
              <w:rPr>
                <w:noProof/>
                <w:lang w:eastAsia="en-US"/>
              </w:rPr>
              <w:t>overcome it (or how would you)?</w:t>
            </w:r>
          </w:p>
          <w:p w14:paraId="4D585452" w14:textId="2C9D0A61" w:rsidR="00D42EC5" w:rsidRPr="00D83213" w:rsidRDefault="00D42EC5" w:rsidP="001669E7">
            <w:pPr>
              <w:pStyle w:val="FFABody"/>
              <w:jc w:val="center"/>
              <w:rPr>
                <w:b/>
              </w:rPr>
            </w:pPr>
          </w:p>
        </w:tc>
        <w:tc>
          <w:tcPr>
            <w:tcW w:w="2580" w:type="dxa"/>
            <w:tcBorders>
              <w:top w:val="single" w:sz="4" w:space="0" w:color="auto"/>
              <w:bottom w:val="nil"/>
            </w:tcBorders>
          </w:tcPr>
          <w:p w14:paraId="1268130A" w14:textId="423EC6FF" w:rsidR="00170ADC" w:rsidRDefault="00756B98" w:rsidP="001669E7">
            <w:pPr>
              <w:pStyle w:val="FFABody"/>
              <w:ind w:left="152"/>
              <w:jc w:val="center"/>
              <w:rPr>
                <w:noProof/>
                <w:lang w:eastAsia="en-US"/>
              </w:rPr>
            </w:pPr>
            <w:r>
              <w:rPr>
                <w:noProof/>
                <w:lang w:eastAsia="en-US"/>
              </w:rPr>
              <w:t xml:space="preserve">Watch </w:t>
            </w:r>
            <w:r w:rsidR="00170ADC">
              <w:rPr>
                <w:noProof/>
                <w:lang w:eastAsia="en-US"/>
              </w:rPr>
              <w:t>a</w:t>
            </w:r>
            <w:r w:rsidR="00D137FE">
              <w:rPr>
                <w:noProof/>
                <w:lang w:eastAsia="en-US"/>
              </w:rPr>
              <w:t xml:space="preserve"> </w:t>
            </w:r>
            <w:r>
              <w:rPr>
                <w:noProof/>
                <w:lang w:eastAsia="en-US"/>
              </w:rPr>
              <w:t>n</w:t>
            </w:r>
            <w:r w:rsidR="00D137FE">
              <w:rPr>
                <w:noProof/>
                <w:lang w:eastAsia="en-US"/>
              </w:rPr>
              <w:t>ew</w:t>
            </w:r>
            <w:r w:rsidR="00170ADC">
              <w:rPr>
                <w:noProof/>
                <w:lang w:eastAsia="en-US"/>
              </w:rPr>
              <w:t xml:space="preserve"> SAE video. </w:t>
            </w:r>
          </w:p>
          <w:p w14:paraId="06795913" w14:textId="785ADB4E" w:rsidR="00756B98" w:rsidRDefault="00756B98" w:rsidP="001669E7">
            <w:pPr>
              <w:pStyle w:val="FFABody"/>
              <w:ind w:left="152"/>
              <w:jc w:val="center"/>
              <w:rPr>
                <w:noProof/>
                <w:lang w:eastAsia="en-US"/>
              </w:rPr>
            </w:pPr>
          </w:p>
          <w:p w14:paraId="75288F89" w14:textId="77777777" w:rsidR="00756B98" w:rsidRDefault="044B12E4">
            <w:pPr>
              <w:pStyle w:val="FFABody"/>
              <w:jc w:val="center"/>
            </w:pPr>
            <w:r>
              <w:t>Draw an image that explains the SAE in a way an elementary student could understand.</w:t>
            </w:r>
          </w:p>
          <w:p w14:paraId="50A7B351" w14:textId="7FA38B01" w:rsidR="00D42EC5" w:rsidRPr="00D83213" w:rsidRDefault="00D42EC5" w:rsidP="00D505E0">
            <w:pPr>
              <w:pStyle w:val="FFABody"/>
              <w:jc w:val="center"/>
              <w:rPr>
                <w:b/>
              </w:rPr>
            </w:pPr>
          </w:p>
        </w:tc>
        <w:tc>
          <w:tcPr>
            <w:tcW w:w="2580" w:type="dxa"/>
            <w:tcBorders>
              <w:top w:val="single" w:sz="4" w:space="0" w:color="auto"/>
              <w:bottom w:val="nil"/>
            </w:tcBorders>
          </w:tcPr>
          <w:p w14:paraId="34C5978D" w14:textId="10EDD1FA" w:rsidR="00756B98" w:rsidRDefault="00756B98" w:rsidP="00B15A52">
            <w:pPr>
              <w:pStyle w:val="FFABody"/>
              <w:ind w:left="152"/>
              <w:jc w:val="center"/>
              <w:rPr>
                <w:noProof/>
                <w:lang w:eastAsia="en-US"/>
              </w:rPr>
            </w:pPr>
            <w:r>
              <w:rPr>
                <w:noProof/>
                <w:lang w:eastAsia="en-US"/>
              </w:rPr>
              <w:t>Watch 2 SAE videos. Write a 1- to 2-page comparative analysis. Your classmates are the the intended audience.</w:t>
            </w:r>
          </w:p>
          <w:p w14:paraId="1B53C7D4" w14:textId="77777777" w:rsidR="00756B98" w:rsidRDefault="00756B98" w:rsidP="00A72A30">
            <w:pPr>
              <w:pStyle w:val="FFABody"/>
              <w:ind w:left="152"/>
              <w:jc w:val="center"/>
              <w:rPr>
                <w:i/>
                <w:noProof/>
                <w:lang w:eastAsia="en-US"/>
              </w:rPr>
            </w:pPr>
          </w:p>
          <w:p w14:paraId="4C9708FC" w14:textId="564C872A" w:rsidR="00D42EC5" w:rsidRPr="00D83213" w:rsidRDefault="00756B98" w:rsidP="00387D62">
            <w:pPr>
              <w:pStyle w:val="FFABody"/>
              <w:jc w:val="center"/>
              <w:rPr>
                <w:b/>
                <w:noProof/>
                <w:lang w:eastAsia="en-US"/>
              </w:rPr>
            </w:pPr>
            <w:hyperlink w:anchor="Worksheet7" w:history="1">
              <w:r w:rsidRPr="00ED36D0">
                <w:rPr>
                  <w:rStyle w:val="Hyperlink"/>
                  <w:i/>
                  <w:noProof/>
                  <w:lang w:eastAsia="en-US"/>
                </w:rPr>
                <w:t xml:space="preserve">See </w:t>
              </w:r>
              <w:r w:rsidR="00387D62">
                <w:rPr>
                  <w:rStyle w:val="Hyperlink"/>
                  <w:i/>
                  <w:noProof/>
                  <w:lang w:eastAsia="en-US"/>
                </w:rPr>
                <w:t>Appendix</w:t>
              </w:r>
              <w:r w:rsidRPr="00ED36D0">
                <w:rPr>
                  <w:rStyle w:val="Hyperlink"/>
                  <w:i/>
                  <w:noProof/>
                  <w:lang w:eastAsia="en-US"/>
                </w:rPr>
                <w:t xml:space="preserve"> 7 for a rubric to guide your analysis.</w:t>
              </w:r>
            </w:hyperlink>
          </w:p>
        </w:tc>
      </w:tr>
      <w:tr w:rsidR="00756B98" w14:paraId="2DF34880" w14:textId="77777777" w:rsidTr="044B12E4">
        <w:trPr>
          <w:cantSplit/>
          <w:trHeight w:val="230"/>
          <w:jc w:val="center"/>
        </w:trPr>
        <w:tc>
          <w:tcPr>
            <w:tcW w:w="746" w:type="dxa"/>
            <w:tcBorders>
              <w:top w:val="nil"/>
              <w:bottom w:val="single" w:sz="4" w:space="0" w:color="auto"/>
            </w:tcBorders>
            <w:textDirection w:val="btLr"/>
            <w:vAlign w:val="center"/>
          </w:tcPr>
          <w:p w14:paraId="6D029AD2" w14:textId="77777777" w:rsidR="00756B98" w:rsidRDefault="00756B98" w:rsidP="001669E7">
            <w:pPr>
              <w:pStyle w:val="FFABody"/>
              <w:ind w:left="113" w:right="113"/>
              <w:jc w:val="right"/>
            </w:pPr>
          </w:p>
        </w:tc>
        <w:tc>
          <w:tcPr>
            <w:tcW w:w="2579" w:type="dxa"/>
            <w:tcBorders>
              <w:top w:val="nil"/>
              <w:bottom w:val="single" w:sz="4" w:space="0" w:color="auto"/>
            </w:tcBorders>
            <w:vAlign w:val="bottom"/>
          </w:tcPr>
          <w:p w14:paraId="17FA55BD" w14:textId="6E84D22B" w:rsidR="00756B98" w:rsidRDefault="044B12E4" w:rsidP="001669E7">
            <w:pPr>
              <w:pStyle w:val="FFABody"/>
              <w:jc w:val="right"/>
            </w:pPr>
            <w:r w:rsidRPr="044B12E4">
              <w:rPr>
                <w:b/>
                <w:bCs/>
              </w:rPr>
              <w:t>10 points</w:t>
            </w:r>
          </w:p>
        </w:tc>
        <w:tc>
          <w:tcPr>
            <w:tcW w:w="2580" w:type="dxa"/>
            <w:tcBorders>
              <w:top w:val="nil"/>
              <w:bottom w:val="single" w:sz="4" w:space="0" w:color="auto"/>
            </w:tcBorders>
          </w:tcPr>
          <w:p w14:paraId="79B7F96A" w14:textId="4FA3B398" w:rsidR="00756B98" w:rsidDel="00756B98" w:rsidRDefault="044B12E4" w:rsidP="044B12E4">
            <w:pPr>
              <w:pStyle w:val="FFABody"/>
              <w:jc w:val="right"/>
              <w:rPr>
                <w:noProof/>
                <w:lang w:eastAsia="en-US"/>
              </w:rPr>
            </w:pPr>
            <w:r w:rsidRPr="044B12E4">
              <w:rPr>
                <w:b/>
                <w:bCs/>
              </w:rPr>
              <w:t>10 points</w:t>
            </w:r>
          </w:p>
        </w:tc>
        <w:tc>
          <w:tcPr>
            <w:tcW w:w="2580" w:type="dxa"/>
            <w:tcBorders>
              <w:top w:val="nil"/>
              <w:bottom w:val="single" w:sz="4" w:space="0" w:color="auto"/>
            </w:tcBorders>
          </w:tcPr>
          <w:p w14:paraId="21E85BD5" w14:textId="38811DB9" w:rsidR="00756B98" w:rsidDel="00756B98" w:rsidRDefault="044B12E4" w:rsidP="044B12E4">
            <w:pPr>
              <w:pStyle w:val="FFABody"/>
              <w:ind w:left="152"/>
              <w:jc w:val="right"/>
              <w:rPr>
                <w:noProof/>
                <w:lang w:eastAsia="en-US"/>
              </w:rPr>
            </w:pPr>
            <w:r w:rsidRPr="044B12E4">
              <w:rPr>
                <w:b/>
                <w:bCs/>
              </w:rPr>
              <w:t>10 points</w:t>
            </w:r>
          </w:p>
        </w:tc>
        <w:tc>
          <w:tcPr>
            <w:tcW w:w="2580" w:type="dxa"/>
            <w:tcBorders>
              <w:top w:val="nil"/>
              <w:bottom w:val="single" w:sz="4" w:space="0" w:color="auto"/>
            </w:tcBorders>
          </w:tcPr>
          <w:p w14:paraId="6A17CBD3" w14:textId="4294E555" w:rsidR="00756B98" w:rsidRDefault="00756B98" w:rsidP="001669E7">
            <w:pPr>
              <w:pStyle w:val="FFABody"/>
              <w:ind w:left="152"/>
              <w:jc w:val="right"/>
              <w:rPr>
                <w:noProof/>
                <w:lang w:eastAsia="en-US"/>
              </w:rPr>
            </w:pPr>
            <w:r w:rsidRPr="00D83213">
              <w:rPr>
                <w:b/>
                <w:noProof/>
                <w:lang w:eastAsia="en-US"/>
              </w:rPr>
              <w:t>10 points</w:t>
            </w:r>
          </w:p>
        </w:tc>
      </w:tr>
      <w:tr w:rsidR="00170ADC" w14:paraId="75FE20FA" w14:textId="77777777" w:rsidTr="044B12E4">
        <w:trPr>
          <w:cantSplit/>
          <w:trHeight w:val="1584"/>
          <w:jc w:val="center"/>
        </w:trPr>
        <w:tc>
          <w:tcPr>
            <w:tcW w:w="746" w:type="dxa"/>
            <w:tcBorders>
              <w:top w:val="single" w:sz="4" w:space="0" w:color="auto"/>
              <w:bottom w:val="nil"/>
            </w:tcBorders>
            <w:textDirection w:val="btLr"/>
            <w:vAlign w:val="center"/>
          </w:tcPr>
          <w:p w14:paraId="3B1E6074" w14:textId="77777777" w:rsidR="00170ADC" w:rsidRDefault="044B12E4" w:rsidP="00D618CF">
            <w:pPr>
              <w:pStyle w:val="FFABody"/>
              <w:jc w:val="center"/>
            </w:pPr>
            <w:r>
              <w:t>Create</w:t>
            </w:r>
          </w:p>
        </w:tc>
        <w:tc>
          <w:tcPr>
            <w:tcW w:w="2579" w:type="dxa"/>
            <w:tcBorders>
              <w:top w:val="single" w:sz="4" w:space="0" w:color="auto"/>
              <w:bottom w:val="nil"/>
            </w:tcBorders>
          </w:tcPr>
          <w:p w14:paraId="2F7C0DAB" w14:textId="77777777" w:rsidR="00756B98" w:rsidRDefault="044B12E4" w:rsidP="00756B98">
            <w:pPr>
              <w:pStyle w:val="FFABody"/>
              <w:jc w:val="center"/>
            </w:pPr>
            <w:r>
              <w:t xml:space="preserve">Create a vision board for an SAE you are interested in starting.  </w:t>
            </w:r>
          </w:p>
          <w:p w14:paraId="45252579" w14:textId="77777777" w:rsidR="00756B98" w:rsidRDefault="00756B98" w:rsidP="00756B98">
            <w:pPr>
              <w:pStyle w:val="FFABody"/>
              <w:jc w:val="center"/>
              <w:rPr>
                <w:i/>
              </w:rPr>
            </w:pPr>
          </w:p>
          <w:p w14:paraId="3D1B7051" w14:textId="0E330463" w:rsidR="00756B98" w:rsidRDefault="044B12E4" w:rsidP="044B12E4">
            <w:pPr>
              <w:pStyle w:val="FFABody"/>
              <w:jc w:val="center"/>
              <w:rPr>
                <w:i/>
                <w:iCs/>
              </w:rPr>
            </w:pPr>
            <w:hyperlink w:anchor="Worksheet11" w:history="1">
              <w:r w:rsidRPr="00ED36D0">
                <w:rPr>
                  <w:rStyle w:val="Hyperlink"/>
                  <w:i/>
                  <w:iCs/>
                </w:rPr>
                <w:t xml:space="preserve">Use </w:t>
              </w:r>
              <w:r w:rsidR="00387D62">
                <w:rPr>
                  <w:rStyle w:val="Hyperlink"/>
                  <w:i/>
                  <w:iCs/>
                </w:rPr>
                <w:t>Appendix</w:t>
              </w:r>
              <w:r w:rsidRPr="00ED36D0">
                <w:rPr>
                  <w:rStyle w:val="Hyperlink"/>
                  <w:i/>
                  <w:iCs/>
                </w:rPr>
                <w:t xml:space="preserve"> 11.</w:t>
              </w:r>
            </w:hyperlink>
          </w:p>
          <w:p w14:paraId="60B0B9B4" w14:textId="77777777" w:rsidR="00756B98" w:rsidRDefault="00756B98" w:rsidP="00B15A52">
            <w:pPr>
              <w:pStyle w:val="FFABody"/>
              <w:jc w:val="center"/>
              <w:rPr>
                <w:i/>
              </w:rPr>
            </w:pPr>
          </w:p>
          <w:p w14:paraId="76D105E7" w14:textId="77777777" w:rsidR="00756B98" w:rsidRDefault="044B12E4" w:rsidP="00756B98">
            <w:pPr>
              <w:pStyle w:val="FFABody"/>
              <w:jc w:val="center"/>
            </w:pPr>
            <w:r w:rsidRPr="044B12E4">
              <w:rPr>
                <w:sz w:val="16"/>
                <w:szCs w:val="16"/>
              </w:rPr>
              <w:t xml:space="preserve">(If you already have an SAE, create a vision board on how to expand your SAE.)  </w:t>
            </w:r>
          </w:p>
          <w:p w14:paraId="4BDC751D" w14:textId="77777777" w:rsidR="00756B98" w:rsidRDefault="00756B98" w:rsidP="00756B98">
            <w:pPr>
              <w:pStyle w:val="FFABody"/>
              <w:jc w:val="center"/>
            </w:pPr>
          </w:p>
          <w:p w14:paraId="17671BD5" w14:textId="139C56A2" w:rsidR="00170ADC" w:rsidRPr="006F2C2D" w:rsidRDefault="00170ADC" w:rsidP="00D618CF">
            <w:pPr>
              <w:pStyle w:val="FFABody"/>
              <w:jc w:val="center"/>
              <w:rPr>
                <w:i/>
              </w:rPr>
            </w:pPr>
          </w:p>
        </w:tc>
        <w:tc>
          <w:tcPr>
            <w:tcW w:w="2580" w:type="dxa"/>
            <w:tcBorders>
              <w:top w:val="single" w:sz="4" w:space="0" w:color="auto"/>
              <w:bottom w:val="nil"/>
            </w:tcBorders>
          </w:tcPr>
          <w:p w14:paraId="77193430" w14:textId="7800EB32" w:rsidR="008750B1" w:rsidRDefault="044B12E4" w:rsidP="008750B1">
            <w:pPr>
              <w:pStyle w:val="FFABody"/>
              <w:jc w:val="center"/>
            </w:pPr>
            <w:r>
              <w:t xml:space="preserve">To learn about agricultural careers and the SAE topics that relate to those careers, complete the activities on </w:t>
            </w:r>
            <w:hyperlink w:anchor="Worksheet8" w:history="1">
              <w:r w:rsidR="00387D62">
                <w:rPr>
                  <w:rStyle w:val="Hyperlink"/>
                </w:rPr>
                <w:t>Appendix</w:t>
              </w:r>
              <w:r w:rsidRPr="00ED36D0">
                <w:rPr>
                  <w:rStyle w:val="Hyperlink"/>
                </w:rPr>
                <w:t xml:space="preserve"> 8</w:t>
              </w:r>
            </w:hyperlink>
            <w:r>
              <w:t>.</w:t>
            </w:r>
          </w:p>
          <w:p w14:paraId="69A37E1D" w14:textId="479C8664" w:rsidR="00170ADC" w:rsidRPr="00F14C6F" w:rsidRDefault="00170ADC" w:rsidP="001669E7">
            <w:pPr>
              <w:pStyle w:val="FFABody"/>
              <w:ind w:left="336"/>
            </w:pPr>
          </w:p>
        </w:tc>
        <w:tc>
          <w:tcPr>
            <w:tcW w:w="2580" w:type="dxa"/>
            <w:tcBorders>
              <w:top w:val="single" w:sz="4" w:space="0" w:color="auto"/>
              <w:bottom w:val="nil"/>
            </w:tcBorders>
          </w:tcPr>
          <w:p w14:paraId="402A002B" w14:textId="1E11CC0B" w:rsidR="00170ADC" w:rsidRDefault="044B12E4" w:rsidP="008E261E">
            <w:pPr>
              <w:pStyle w:val="FFABody"/>
              <w:jc w:val="center"/>
            </w:pPr>
            <w:r>
              <w:t>Watch an SAE video.</w:t>
            </w:r>
          </w:p>
          <w:p w14:paraId="26553F19" w14:textId="53BDBE0D" w:rsidR="00170ADC" w:rsidRDefault="044B12E4" w:rsidP="044B12E4">
            <w:pPr>
              <w:pStyle w:val="FFABody"/>
              <w:ind w:left="336"/>
              <w:jc w:val="center"/>
              <w:rPr>
                <w:i/>
                <w:iCs/>
              </w:rPr>
            </w:pPr>
            <w:r w:rsidRPr="044B12E4">
              <w:rPr>
                <w:i/>
                <w:iCs/>
              </w:rPr>
              <w:t>In what career focus area is the SAE?</w:t>
            </w:r>
          </w:p>
          <w:p w14:paraId="6F2AAA8F" w14:textId="2BCD7E64" w:rsidR="00170ADC" w:rsidRDefault="044B12E4" w:rsidP="008E261E">
            <w:pPr>
              <w:pStyle w:val="FFABody"/>
              <w:jc w:val="center"/>
            </w:pPr>
            <w:r>
              <w:t>Find a classmate with an SAE in this area and interview him or her about his or her SAE.</w:t>
            </w:r>
          </w:p>
          <w:p w14:paraId="3168943A" w14:textId="0D34502E" w:rsidR="00170ADC" w:rsidRPr="00F14C6F" w:rsidRDefault="044B12E4" w:rsidP="044B12E4">
            <w:pPr>
              <w:pStyle w:val="FFABody"/>
              <w:jc w:val="center"/>
              <w:rPr>
                <w:i/>
                <w:iCs/>
              </w:rPr>
            </w:pPr>
            <w:r w:rsidRPr="044B12E4">
              <w:rPr>
                <w:i/>
                <w:iCs/>
              </w:rPr>
              <w:t>(If no classmates have a SAE in that area, interview them to find out their interests. Suggest 2 SAE videos they could watch to get ideas for a project or improve an existing project.)</w:t>
            </w:r>
          </w:p>
          <w:p w14:paraId="146AA3FB" w14:textId="77777777" w:rsidR="00170ADC" w:rsidRPr="00F14C6F" w:rsidRDefault="00170ADC" w:rsidP="008E261E">
            <w:pPr>
              <w:pStyle w:val="FFABody"/>
              <w:jc w:val="center"/>
            </w:pPr>
          </w:p>
        </w:tc>
        <w:tc>
          <w:tcPr>
            <w:tcW w:w="2580" w:type="dxa"/>
            <w:tcBorders>
              <w:top w:val="single" w:sz="4" w:space="0" w:color="auto"/>
              <w:bottom w:val="nil"/>
            </w:tcBorders>
          </w:tcPr>
          <w:p w14:paraId="41627D7A" w14:textId="73C90F07" w:rsidR="00756B98" w:rsidRDefault="044B12E4" w:rsidP="00756B98">
            <w:pPr>
              <w:pStyle w:val="FFABody"/>
              <w:jc w:val="center"/>
            </w:pPr>
            <w:r>
              <w:t>Select a new SAE video.</w:t>
            </w:r>
          </w:p>
          <w:p w14:paraId="7A748CF4" w14:textId="77777777" w:rsidR="00756B98" w:rsidRDefault="044B12E4" w:rsidP="00756B98">
            <w:pPr>
              <w:pStyle w:val="FFABody"/>
              <w:jc w:val="center"/>
            </w:pPr>
            <w:r>
              <w:t>Develop a social media profile for the SAE.</w:t>
            </w:r>
          </w:p>
          <w:p w14:paraId="64507276" w14:textId="77777777" w:rsidR="00756B98" w:rsidRDefault="00756B98" w:rsidP="00756B98">
            <w:pPr>
              <w:pStyle w:val="FFABody"/>
              <w:jc w:val="center"/>
            </w:pPr>
          </w:p>
          <w:p w14:paraId="7D440296" w14:textId="77777777" w:rsidR="00756B98" w:rsidRDefault="00756B98" w:rsidP="00756B98">
            <w:pPr>
              <w:pStyle w:val="FFABody"/>
              <w:jc w:val="center"/>
            </w:pPr>
          </w:p>
          <w:p w14:paraId="35244002" w14:textId="5632E4B8" w:rsidR="00756B98" w:rsidRDefault="044B12E4" w:rsidP="044B12E4">
            <w:pPr>
              <w:pStyle w:val="FFABody"/>
              <w:jc w:val="center"/>
              <w:rPr>
                <w:i/>
                <w:iCs/>
              </w:rPr>
            </w:pPr>
            <w:hyperlink w:anchor="Worksheet6" w:history="1">
              <w:r w:rsidRPr="00ED36D0">
                <w:rPr>
                  <w:rStyle w:val="Hyperlink"/>
                  <w:i/>
                  <w:iCs/>
                </w:rPr>
                <w:t xml:space="preserve">Use </w:t>
              </w:r>
              <w:r w:rsidR="00387D62">
                <w:rPr>
                  <w:rStyle w:val="Hyperlink"/>
                  <w:i/>
                  <w:iCs/>
                </w:rPr>
                <w:t>Appendix</w:t>
              </w:r>
              <w:r w:rsidRPr="00ED36D0">
                <w:rPr>
                  <w:rStyle w:val="Hyperlink"/>
                  <w:i/>
                  <w:iCs/>
                </w:rPr>
                <w:t xml:space="preserve"> 6.</w:t>
              </w:r>
            </w:hyperlink>
          </w:p>
          <w:p w14:paraId="6B4CA260" w14:textId="71FDD8A9" w:rsidR="00170ADC" w:rsidRPr="00D66767" w:rsidRDefault="00170ADC" w:rsidP="00D618CF">
            <w:pPr>
              <w:pStyle w:val="FFABody"/>
              <w:jc w:val="center"/>
              <w:rPr>
                <w:i/>
              </w:rPr>
            </w:pPr>
          </w:p>
        </w:tc>
      </w:tr>
      <w:tr w:rsidR="00170ADC" w14:paraId="29E69CA6" w14:textId="77777777" w:rsidTr="044B12E4">
        <w:trPr>
          <w:cantSplit/>
          <w:trHeight w:val="80"/>
          <w:jc w:val="center"/>
        </w:trPr>
        <w:tc>
          <w:tcPr>
            <w:tcW w:w="746" w:type="dxa"/>
            <w:tcBorders>
              <w:top w:val="nil"/>
            </w:tcBorders>
            <w:textDirection w:val="btLr"/>
            <w:vAlign w:val="center"/>
          </w:tcPr>
          <w:p w14:paraId="31440A70" w14:textId="77777777" w:rsidR="00170ADC" w:rsidRDefault="00170ADC" w:rsidP="00D505E0">
            <w:pPr>
              <w:pStyle w:val="FFABody"/>
              <w:jc w:val="right"/>
            </w:pPr>
          </w:p>
        </w:tc>
        <w:tc>
          <w:tcPr>
            <w:tcW w:w="2579" w:type="dxa"/>
            <w:tcBorders>
              <w:top w:val="nil"/>
            </w:tcBorders>
            <w:vAlign w:val="bottom"/>
          </w:tcPr>
          <w:p w14:paraId="1A5128A8" w14:textId="24EF89A1" w:rsidR="00170ADC" w:rsidRPr="00D83213" w:rsidRDefault="044B12E4" w:rsidP="044B12E4">
            <w:pPr>
              <w:pStyle w:val="FFABody"/>
              <w:jc w:val="right"/>
              <w:rPr>
                <w:b/>
                <w:bCs/>
              </w:rPr>
            </w:pPr>
            <w:r w:rsidRPr="044B12E4">
              <w:rPr>
                <w:b/>
                <w:bCs/>
              </w:rPr>
              <w:t>15 points</w:t>
            </w:r>
          </w:p>
        </w:tc>
        <w:tc>
          <w:tcPr>
            <w:tcW w:w="2580" w:type="dxa"/>
            <w:tcBorders>
              <w:top w:val="nil"/>
            </w:tcBorders>
            <w:vAlign w:val="bottom"/>
          </w:tcPr>
          <w:p w14:paraId="369170D3" w14:textId="2BEC9900" w:rsidR="00170ADC" w:rsidRPr="00D83213" w:rsidRDefault="044B12E4" w:rsidP="044B12E4">
            <w:pPr>
              <w:pStyle w:val="FFABody"/>
              <w:jc w:val="right"/>
              <w:rPr>
                <w:b/>
                <w:bCs/>
              </w:rPr>
            </w:pPr>
            <w:r w:rsidRPr="044B12E4">
              <w:rPr>
                <w:b/>
                <w:bCs/>
              </w:rPr>
              <w:t>15 points</w:t>
            </w:r>
          </w:p>
        </w:tc>
        <w:tc>
          <w:tcPr>
            <w:tcW w:w="2580" w:type="dxa"/>
            <w:tcBorders>
              <w:top w:val="nil"/>
            </w:tcBorders>
            <w:vAlign w:val="bottom"/>
          </w:tcPr>
          <w:p w14:paraId="04A2268C" w14:textId="39CD573D" w:rsidR="00170ADC" w:rsidRPr="00D83213" w:rsidRDefault="044B12E4" w:rsidP="044B12E4">
            <w:pPr>
              <w:pStyle w:val="FFABody"/>
              <w:jc w:val="right"/>
              <w:rPr>
                <w:b/>
                <w:bCs/>
              </w:rPr>
            </w:pPr>
            <w:r w:rsidRPr="044B12E4">
              <w:rPr>
                <w:b/>
                <w:bCs/>
              </w:rPr>
              <w:t>15 points</w:t>
            </w:r>
          </w:p>
        </w:tc>
        <w:tc>
          <w:tcPr>
            <w:tcW w:w="2580" w:type="dxa"/>
            <w:tcBorders>
              <w:top w:val="nil"/>
            </w:tcBorders>
            <w:vAlign w:val="bottom"/>
          </w:tcPr>
          <w:p w14:paraId="5BAD7ECE" w14:textId="4C4C8CCD" w:rsidR="00170ADC" w:rsidRPr="00D83213" w:rsidRDefault="044B12E4" w:rsidP="044B12E4">
            <w:pPr>
              <w:pStyle w:val="FFABody"/>
              <w:jc w:val="right"/>
              <w:rPr>
                <w:b/>
                <w:bCs/>
              </w:rPr>
            </w:pPr>
            <w:r w:rsidRPr="044B12E4">
              <w:rPr>
                <w:b/>
                <w:bCs/>
              </w:rPr>
              <w:t>15 points</w:t>
            </w:r>
          </w:p>
        </w:tc>
      </w:tr>
    </w:tbl>
    <w:p w14:paraId="40B0A85F" w14:textId="684FD53E" w:rsidR="00157B5C" w:rsidRDefault="00157B5C" w:rsidP="00157B5C">
      <w:pPr>
        <w:pStyle w:val="FFABody"/>
      </w:pPr>
    </w:p>
    <w:p w14:paraId="59B48B5B" w14:textId="77777777" w:rsidR="00157B5C" w:rsidRDefault="00157B5C">
      <w:pPr>
        <w:spacing w:line="276" w:lineRule="auto"/>
        <w:rPr>
          <w:rFonts w:ascii="Verdana" w:hAnsi="Verdana" w:cs="Lasiver-Regular"/>
          <w:color w:val="070909"/>
          <w:sz w:val="17"/>
          <w:szCs w:val="17"/>
        </w:rPr>
      </w:pPr>
      <w:r>
        <w:br w:type="page"/>
      </w:r>
    </w:p>
    <w:p w14:paraId="2FF832D0" w14:textId="38DAE1BF" w:rsidR="00D25853" w:rsidRPr="00B45452" w:rsidRDefault="044B12E4" w:rsidP="00C37630">
      <w:pPr>
        <w:pStyle w:val="DocumentTitle"/>
      </w:pPr>
      <w:r>
        <w:lastRenderedPageBreak/>
        <w:t>SAE Video Choice Board — Second Quarter of the Year</w:t>
      </w:r>
    </w:p>
    <w:p w14:paraId="2884D5F8" w14:textId="77777777" w:rsidR="0023316E" w:rsidRDefault="044B12E4" w:rsidP="044B12E4">
      <w:pPr>
        <w:pStyle w:val="FFABody"/>
        <w:rPr>
          <w:i/>
          <w:iCs/>
          <w:sz w:val="14"/>
          <w:szCs w:val="14"/>
        </w:rPr>
      </w:pPr>
      <w:r w:rsidRPr="044B12E4">
        <w:rPr>
          <w:i/>
          <w:iCs/>
          <w:sz w:val="14"/>
          <w:szCs w:val="14"/>
        </w:rPr>
        <w:t>Created: 02/2018 by the National FFA Organization</w:t>
      </w:r>
    </w:p>
    <w:p w14:paraId="0B11514E" w14:textId="77777777" w:rsidR="0023316E" w:rsidRDefault="044B12E4" w:rsidP="00CD351B">
      <w:pPr>
        <w:pStyle w:val="FFASub1"/>
      </w:pPr>
      <w:r>
        <w:t>directions:</w:t>
      </w:r>
    </w:p>
    <w:p w14:paraId="3F9117A8" w14:textId="77777777" w:rsidR="00473E6F" w:rsidRDefault="00473E6F" w:rsidP="00473E6F">
      <w:pPr>
        <w:pStyle w:val="FFABody"/>
        <w:numPr>
          <w:ilvl w:val="0"/>
          <w:numId w:val="30"/>
        </w:numPr>
      </w:pPr>
      <w:r>
        <w:t xml:space="preserve">Complete </w:t>
      </w:r>
      <w:r w:rsidRPr="044B12E4">
        <w:rPr>
          <w:i/>
          <w:iCs/>
        </w:rPr>
        <w:t>at</w:t>
      </w:r>
      <w:r>
        <w:t xml:space="preserve"> </w:t>
      </w:r>
      <w:r w:rsidRPr="044B12E4">
        <w:rPr>
          <w:i/>
          <w:iCs/>
        </w:rPr>
        <w:t xml:space="preserve">least </w:t>
      </w:r>
      <w:r>
        <w:rPr>
          <w:i/>
          <w:iCs/>
        </w:rPr>
        <w:t>one</w:t>
      </w:r>
      <w:r w:rsidRPr="044B12E4">
        <w:rPr>
          <w:i/>
          <w:iCs/>
        </w:rPr>
        <w:t xml:space="preserve"> </w:t>
      </w:r>
      <w:r w:rsidRPr="00F734E9">
        <w:t xml:space="preserve">of the following tasks each </w:t>
      </w:r>
      <w:r>
        <w:t xml:space="preserve">week. </w:t>
      </w:r>
      <w:r w:rsidRPr="00F734E9">
        <w:t>There are a total of 1</w:t>
      </w:r>
      <w:r>
        <w:t>6</w:t>
      </w:r>
      <w:r w:rsidRPr="00F734E9">
        <w:t xml:space="preserve"> activities that must be completed by the time the </w:t>
      </w:r>
      <w:r>
        <w:t>nine</w:t>
      </w:r>
      <w:r w:rsidRPr="00F734E9">
        <w:t xml:space="preserve"> weeks are over. </w:t>
      </w:r>
      <w:r>
        <w:t xml:space="preserve"> </w:t>
      </w:r>
    </w:p>
    <w:p w14:paraId="7BEC9E07" w14:textId="77777777" w:rsidR="00B15A52" w:rsidRDefault="044B12E4" w:rsidP="00B15A52">
      <w:pPr>
        <w:pStyle w:val="FFABody"/>
        <w:numPr>
          <w:ilvl w:val="0"/>
          <w:numId w:val="30"/>
        </w:numPr>
        <w:textAlignment w:val="auto"/>
      </w:pPr>
      <w:r>
        <w:t xml:space="preserve">You can complete the tasks in any order you choose. </w:t>
      </w:r>
    </w:p>
    <w:p w14:paraId="3F77761E" w14:textId="4D2E50FE" w:rsidR="00B15A52" w:rsidRDefault="009425C0" w:rsidP="00B15A52">
      <w:pPr>
        <w:pStyle w:val="FFABody"/>
        <w:numPr>
          <w:ilvl w:val="0"/>
          <w:numId w:val="30"/>
        </w:numPr>
        <w:textAlignment w:val="auto"/>
      </w:pPr>
      <w:r>
        <w:t>Shade or color in each box</w:t>
      </w:r>
      <w:r w:rsidR="044B12E4">
        <w:t xml:space="preserve"> below as you complete it. Write responses on your own paper unless the box tells you to use one of the worksheets. </w:t>
      </w:r>
    </w:p>
    <w:p w14:paraId="64FB353D" w14:textId="77777777" w:rsidR="00B15A52" w:rsidRDefault="044B12E4" w:rsidP="00B15A52">
      <w:pPr>
        <w:pStyle w:val="FFABody"/>
        <w:numPr>
          <w:ilvl w:val="0"/>
          <w:numId w:val="30"/>
        </w:numPr>
        <w:textAlignment w:val="auto"/>
      </w:pPr>
      <w:r>
        <w:t>This board is worth 140 points.</w:t>
      </w:r>
    </w:p>
    <w:p w14:paraId="143644EC" w14:textId="77777777" w:rsidR="00B15A52" w:rsidRDefault="044B12E4" w:rsidP="00B15A52">
      <w:pPr>
        <w:pStyle w:val="FFABody"/>
        <w:numPr>
          <w:ilvl w:val="0"/>
          <w:numId w:val="30"/>
        </w:numPr>
        <w:textAlignment w:val="auto"/>
      </w:pPr>
      <w:r w:rsidRPr="044B12E4">
        <w:rPr>
          <w:b/>
          <w:bCs/>
        </w:rPr>
        <w:t>Due date for completion is _________.</w:t>
      </w:r>
    </w:p>
    <w:p w14:paraId="00FECA76" w14:textId="321A0E0F" w:rsidR="00B15A52" w:rsidRDefault="044B12E4" w:rsidP="00B15A52">
      <w:pPr>
        <w:pStyle w:val="FFABody"/>
        <w:numPr>
          <w:ilvl w:val="0"/>
          <w:numId w:val="30"/>
        </w:numPr>
        <w:textAlignment w:val="auto"/>
      </w:pPr>
      <w:r>
        <w:t xml:space="preserve">Access the SAE videos </w:t>
      </w:r>
      <w:r w:rsidR="003F24F2">
        <w:t xml:space="preserve">at </w:t>
      </w:r>
      <w:hyperlink r:id="rId31" w:history="1">
        <w:r w:rsidR="002C47E9" w:rsidRPr="00887D8A">
          <w:rPr>
            <w:rStyle w:val="Hyperlink"/>
          </w:rPr>
          <w:t>www.FFA.org/FFA-video-center/</w:t>
        </w:r>
      </w:hyperlink>
      <w:hyperlink r:id="rId32" w:history="1">
        <w:r w:rsidR="002C47E9">
          <w:rPr>
            <w:rStyle w:val="Hyperlink"/>
          </w:rPr>
          <w:t>sae-video-library/</w:t>
        </w:r>
      </w:hyperlink>
      <w:r>
        <w:t>.</w:t>
      </w:r>
    </w:p>
    <w:tbl>
      <w:tblPr>
        <w:tblStyle w:val="TableGrid"/>
        <w:tblpPr w:leftFromText="180" w:rightFromText="180" w:vertAnchor="text" w:horzAnchor="page" w:tblpX="231" w:tblpY="287"/>
        <w:tblW w:w="11605" w:type="dxa"/>
        <w:tblBorders>
          <w:insideH w:val="none" w:sz="0" w:space="0" w:color="auto"/>
        </w:tblBorders>
        <w:tblLayout w:type="fixed"/>
        <w:tblLook w:val="04A0" w:firstRow="1" w:lastRow="0" w:firstColumn="1" w:lastColumn="0" w:noHBand="0" w:noVBand="1"/>
      </w:tblPr>
      <w:tblGrid>
        <w:gridCol w:w="646"/>
        <w:gridCol w:w="2578"/>
        <w:gridCol w:w="2578"/>
        <w:gridCol w:w="2534"/>
        <w:gridCol w:w="2549"/>
        <w:gridCol w:w="720"/>
      </w:tblGrid>
      <w:tr w:rsidR="00B15A52" w14:paraId="0FACA3C7" w14:textId="77777777" w:rsidTr="044B12E4">
        <w:trPr>
          <w:cantSplit/>
          <w:trHeight w:val="346"/>
        </w:trPr>
        <w:tc>
          <w:tcPr>
            <w:tcW w:w="11605" w:type="dxa"/>
            <w:gridSpan w:val="6"/>
            <w:tcBorders>
              <w:top w:val="single" w:sz="4" w:space="0" w:color="auto"/>
              <w:bottom w:val="single" w:sz="4" w:space="0" w:color="auto"/>
            </w:tcBorders>
            <w:vAlign w:val="center"/>
          </w:tcPr>
          <w:p w14:paraId="728266BF" w14:textId="77777777" w:rsidR="00B15A52" w:rsidRDefault="044B12E4" w:rsidP="00A72A30">
            <w:pPr>
              <w:pStyle w:val="FFASub1"/>
              <w:jc w:val="center"/>
            </w:pPr>
            <w:r>
              <w:t xml:space="preserve">Second quarter  </w:t>
            </w:r>
          </w:p>
        </w:tc>
      </w:tr>
      <w:tr w:rsidR="00B15A52" w14:paraId="1087403F" w14:textId="77777777" w:rsidTr="00473E6F">
        <w:trPr>
          <w:gridAfter w:val="1"/>
          <w:wAfter w:w="720" w:type="dxa"/>
          <w:cantSplit/>
          <w:trHeight w:val="1694"/>
        </w:trPr>
        <w:tc>
          <w:tcPr>
            <w:tcW w:w="646" w:type="dxa"/>
            <w:tcBorders>
              <w:top w:val="single" w:sz="4" w:space="0" w:color="auto"/>
            </w:tcBorders>
            <w:textDirection w:val="btLr"/>
            <w:vAlign w:val="center"/>
          </w:tcPr>
          <w:p w14:paraId="6D13BC77" w14:textId="77777777" w:rsidR="00B15A52" w:rsidRDefault="044B12E4" w:rsidP="00A72A30">
            <w:pPr>
              <w:pStyle w:val="FFABody"/>
              <w:jc w:val="center"/>
            </w:pPr>
            <w:r>
              <w:t>Remember/</w:t>
            </w:r>
          </w:p>
          <w:p w14:paraId="293223C2" w14:textId="77777777" w:rsidR="00B15A52" w:rsidRDefault="044B12E4" w:rsidP="00A72A30">
            <w:pPr>
              <w:pStyle w:val="FFABody"/>
              <w:jc w:val="center"/>
            </w:pPr>
            <w:r>
              <w:t>Understand</w:t>
            </w:r>
          </w:p>
        </w:tc>
        <w:tc>
          <w:tcPr>
            <w:tcW w:w="2578" w:type="dxa"/>
            <w:tcBorders>
              <w:top w:val="single" w:sz="4" w:space="0" w:color="auto"/>
            </w:tcBorders>
          </w:tcPr>
          <w:p w14:paraId="03928D24" w14:textId="165B2BA1" w:rsidR="00B15A52" w:rsidRDefault="044B12E4" w:rsidP="001669E7">
            <w:pPr>
              <w:pStyle w:val="FFABody"/>
              <w:jc w:val="center"/>
            </w:pPr>
            <w:r>
              <w:t>Watch a new SAE video.</w:t>
            </w:r>
          </w:p>
          <w:p w14:paraId="283D5261" w14:textId="32501E57" w:rsidR="00B15A52" w:rsidRDefault="044B12E4" w:rsidP="001669E7">
            <w:pPr>
              <w:pStyle w:val="FFABody"/>
              <w:jc w:val="center"/>
            </w:pPr>
            <w:r>
              <w:t>Based on the video, what do you think are</w:t>
            </w:r>
            <w:r w:rsidR="008F22F8">
              <w:t xml:space="preserve"> the</w:t>
            </w:r>
            <w:r>
              <w:t xml:space="preserve"> “dos” and “don’ts” for starting an SAE?</w:t>
            </w:r>
          </w:p>
          <w:p w14:paraId="538E24D6" w14:textId="77777777" w:rsidR="00B15A52" w:rsidRPr="003C5E87" w:rsidRDefault="044B12E4" w:rsidP="044B12E4">
            <w:pPr>
              <w:pStyle w:val="FFABody"/>
              <w:jc w:val="center"/>
              <w:rPr>
                <w:i/>
                <w:iCs/>
                <w:sz w:val="15"/>
                <w:szCs w:val="15"/>
              </w:rPr>
            </w:pPr>
            <w:r>
              <w:t>Identify 3 “dos” and 3 “don’ts.”</w:t>
            </w:r>
          </w:p>
        </w:tc>
        <w:tc>
          <w:tcPr>
            <w:tcW w:w="2578" w:type="dxa"/>
            <w:tcBorders>
              <w:top w:val="single" w:sz="4" w:space="0" w:color="auto"/>
            </w:tcBorders>
          </w:tcPr>
          <w:p w14:paraId="0F27F82B" w14:textId="1DC23A37" w:rsidR="00B15A52" w:rsidRDefault="044B12E4" w:rsidP="001669E7">
            <w:pPr>
              <w:pStyle w:val="FFABody"/>
              <w:jc w:val="center"/>
            </w:pPr>
            <w:r>
              <w:t>Select a new SAE video.</w:t>
            </w:r>
          </w:p>
          <w:p w14:paraId="0B68359C" w14:textId="6661DD1C" w:rsidR="00B15A52" w:rsidRDefault="044B12E4" w:rsidP="001669E7">
            <w:pPr>
              <w:pStyle w:val="FFABody"/>
              <w:jc w:val="center"/>
            </w:pPr>
            <w:r>
              <w:t>Write a</w:t>
            </w:r>
            <w:r w:rsidR="008F22F8">
              <w:t xml:space="preserve"> one paragraph</w:t>
            </w:r>
            <w:r>
              <w:t xml:space="preserve"> summary about the SAE video or prepare a </w:t>
            </w:r>
            <w:r w:rsidR="008F22F8">
              <w:t>30</w:t>
            </w:r>
            <w:r>
              <w:t>-</w:t>
            </w:r>
            <w:r w:rsidR="008F22F8">
              <w:t>second</w:t>
            </w:r>
            <w:r>
              <w:t xml:space="preserve"> oral description/summary of the video.</w:t>
            </w:r>
          </w:p>
          <w:p w14:paraId="37DD46B0" w14:textId="77777777" w:rsidR="00B15A52" w:rsidRPr="003C5E87" w:rsidRDefault="00B15A52" w:rsidP="001669E7">
            <w:pPr>
              <w:pStyle w:val="FFABody"/>
              <w:jc w:val="center"/>
              <w:rPr>
                <w:i/>
                <w:sz w:val="15"/>
                <w:szCs w:val="15"/>
              </w:rPr>
            </w:pPr>
          </w:p>
        </w:tc>
        <w:tc>
          <w:tcPr>
            <w:tcW w:w="2534" w:type="dxa"/>
            <w:tcBorders>
              <w:top w:val="single" w:sz="4" w:space="0" w:color="auto"/>
            </w:tcBorders>
          </w:tcPr>
          <w:p w14:paraId="2029A340" w14:textId="77777777" w:rsidR="00C84824" w:rsidRDefault="00C84824" w:rsidP="00C84824">
            <w:pPr>
              <w:pStyle w:val="FFABody"/>
              <w:jc w:val="center"/>
            </w:pPr>
            <w:r>
              <w:t>Watch a new SAE video.</w:t>
            </w:r>
          </w:p>
          <w:p w14:paraId="786883D2" w14:textId="77777777" w:rsidR="00C84824" w:rsidRDefault="00C84824" w:rsidP="00C84824">
            <w:pPr>
              <w:pStyle w:val="FFABody"/>
              <w:jc w:val="center"/>
            </w:pPr>
            <w:r>
              <w:t>How did this student choose or get started with his or her SAE?</w:t>
            </w:r>
          </w:p>
          <w:p w14:paraId="3EED9D70" w14:textId="5C510164" w:rsidR="00B15A52" w:rsidRDefault="00C84824" w:rsidP="00387D62">
            <w:pPr>
              <w:pStyle w:val="FFABody"/>
              <w:jc w:val="center"/>
            </w:pPr>
            <w:hyperlink w:anchor="Worksheet3" w:history="1">
              <w:r w:rsidRPr="00ED36D0">
                <w:rPr>
                  <w:rStyle w:val="Hyperlink"/>
                  <w:i/>
                  <w:iCs/>
                </w:rPr>
                <w:t xml:space="preserve">Record your answer on </w:t>
              </w:r>
              <w:r w:rsidR="00387D62">
                <w:rPr>
                  <w:rStyle w:val="Hyperlink"/>
                  <w:i/>
                  <w:iCs/>
                </w:rPr>
                <w:t xml:space="preserve">Appendix </w:t>
              </w:r>
              <w:r w:rsidRPr="00ED36D0">
                <w:rPr>
                  <w:rStyle w:val="Hyperlink"/>
                  <w:i/>
                  <w:iCs/>
                </w:rPr>
                <w:t>3.</w:t>
              </w:r>
            </w:hyperlink>
          </w:p>
        </w:tc>
        <w:tc>
          <w:tcPr>
            <w:tcW w:w="2549" w:type="dxa"/>
            <w:tcBorders>
              <w:top w:val="single" w:sz="4" w:space="0" w:color="auto"/>
            </w:tcBorders>
          </w:tcPr>
          <w:p w14:paraId="3CBDA0D0" w14:textId="09E3FBD3" w:rsidR="00B15A52" w:rsidRDefault="00CC4704" w:rsidP="001669E7">
            <w:pPr>
              <w:pStyle w:val="FFABody"/>
              <w:jc w:val="center"/>
            </w:pPr>
            <w:r>
              <w:t>Compose a paragraph to describe how</w:t>
            </w:r>
            <w:r w:rsidR="044B12E4">
              <w:t xml:space="preserve"> an SAE grant </w:t>
            </w:r>
            <w:r>
              <w:t xml:space="preserve">can </w:t>
            </w:r>
            <w:r w:rsidR="044B12E4">
              <w:t>help a student start or expand an SAE?</w:t>
            </w:r>
          </w:p>
          <w:p w14:paraId="51CF1E35" w14:textId="77777777" w:rsidR="00B15A52" w:rsidRPr="003C6F7E" w:rsidRDefault="00B15A52" w:rsidP="044B12E4">
            <w:pPr>
              <w:pStyle w:val="FFABody"/>
              <w:jc w:val="center"/>
              <w:rPr>
                <w:rStyle w:val="Hyperlink"/>
                <w:i/>
                <w:iCs/>
              </w:rPr>
            </w:pPr>
            <w:r w:rsidRPr="044B12E4">
              <w:fldChar w:fldCharType="begin"/>
            </w:r>
            <w:r>
              <w:rPr>
                <w:i/>
              </w:rPr>
              <w:instrText xml:space="preserve"> HYPERLINK "https://www.ffa.org/participate/grants-and-scholarships/sae-grants" </w:instrText>
            </w:r>
            <w:r w:rsidRPr="044B12E4">
              <w:rPr>
                <w:i/>
              </w:rPr>
              <w:fldChar w:fldCharType="separate"/>
            </w:r>
            <w:r w:rsidRPr="044B12E4">
              <w:rPr>
                <w:rStyle w:val="Hyperlink"/>
                <w:i/>
                <w:iCs/>
              </w:rPr>
              <w:t>https://</w:t>
            </w:r>
          </w:p>
          <w:p w14:paraId="11C6BE82" w14:textId="77777777" w:rsidR="00B15A52" w:rsidRPr="006503A0" w:rsidRDefault="00B15A52" w:rsidP="044B12E4">
            <w:pPr>
              <w:pStyle w:val="FFABody"/>
              <w:jc w:val="center"/>
              <w:rPr>
                <w:i/>
                <w:iCs/>
              </w:rPr>
            </w:pPr>
            <w:r w:rsidRPr="044B12E4">
              <w:rPr>
                <w:rStyle w:val="Hyperlink"/>
                <w:i/>
                <w:iCs/>
              </w:rPr>
              <w:t>www.ffa.org/participate/grants-and-scholarships/sae-grants</w:t>
            </w:r>
            <w:r w:rsidRPr="044B12E4">
              <w:fldChar w:fldCharType="end"/>
            </w:r>
          </w:p>
        </w:tc>
      </w:tr>
      <w:tr w:rsidR="00B15A52" w14:paraId="7FD9059B" w14:textId="77777777" w:rsidTr="00473E6F">
        <w:trPr>
          <w:gridAfter w:val="1"/>
          <w:wAfter w:w="720" w:type="dxa"/>
          <w:cantSplit/>
          <w:trHeight w:val="72"/>
        </w:trPr>
        <w:tc>
          <w:tcPr>
            <w:tcW w:w="646" w:type="dxa"/>
            <w:tcBorders>
              <w:bottom w:val="single" w:sz="4" w:space="0" w:color="auto"/>
            </w:tcBorders>
            <w:vAlign w:val="center"/>
          </w:tcPr>
          <w:p w14:paraId="2FB85B26" w14:textId="77777777" w:rsidR="00B15A52" w:rsidRDefault="00B15A52" w:rsidP="000710BD">
            <w:pPr>
              <w:pStyle w:val="FFABody"/>
              <w:jc w:val="right"/>
            </w:pPr>
          </w:p>
        </w:tc>
        <w:tc>
          <w:tcPr>
            <w:tcW w:w="2578" w:type="dxa"/>
            <w:tcBorders>
              <w:bottom w:val="single" w:sz="4" w:space="0" w:color="auto"/>
            </w:tcBorders>
          </w:tcPr>
          <w:p w14:paraId="4E8D855D" w14:textId="77777777" w:rsidR="00B15A52" w:rsidRPr="0050699E" w:rsidRDefault="044B12E4" w:rsidP="044B12E4">
            <w:pPr>
              <w:pStyle w:val="FFABody"/>
              <w:jc w:val="right"/>
              <w:rPr>
                <w:b/>
                <w:bCs/>
              </w:rPr>
            </w:pPr>
            <w:r w:rsidRPr="044B12E4">
              <w:rPr>
                <w:b/>
                <w:bCs/>
              </w:rPr>
              <w:t>5 points</w:t>
            </w:r>
          </w:p>
        </w:tc>
        <w:tc>
          <w:tcPr>
            <w:tcW w:w="2578" w:type="dxa"/>
            <w:tcBorders>
              <w:bottom w:val="single" w:sz="4" w:space="0" w:color="auto"/>
            </w:tcBorders>
          </w:tcPr>
          <w:p w14:paraId="26422258" w14:textId="77777777" w:rsidR="00B15A52" w:rsidRPr="0050699E" w:rsidRDefault="044B12E4" w:rsidP="044B12E4">
            <w:pPr>
              <w:pStyle w:val="FFABody"/>
              <w:jc w:val="right"/>
              <w:rPr>
                <w:b/>
                <w:bCs/>
              </w:rPr>
            </w:pPr>
            <w:r w:rsidRPr="044B12E4">
              <w:rPr>
                <w:b/>
                <w:bCs/>
              </w:rPr>
              <w:t>5 points</w:t>
            </w:r>
          </w:p>
        </w:tc>
        <w:tc>
          <w:tcPr>
            <w:tcW w:w="2534" w:type="dxa"/>
            <w:tcBorders>
              <w:bottom w:val="single" w:sz="4" w:space="0" w:color="auto"/>
            </w:tcBorders>
          </w:tcPr>
          <w:p w14:paraId="522C507A" w14:textId="77777777" w:rsidR="00B15A52" w:rsidRPr="0050699E" w:rsidRDefault="044B12E4" w:rsidP="044B12E4">
            <w:pPr>
              <w:pStyle w:val="FFABody"/>
              <w:ind w:left="152"/>
              <w:jc w:val="right"/>
              <w:rPr>
                <w:b/>
                <w:bCs/>
              </w:rPr>
            </w:pPr>
            <w:r w:rsidRPr="044B12E4">
              <w:rPr>
                <w:b/>
                <w:bCs/>
              </w:rPr>
              <w:t>5 points</w:t>
            </w:r>
          </w:p>
        </w:tc>
        <w:tc>
          <w:tcPr>
            <w:tcW w:w="2549" w:type="dxa"/>
            <w:tcBorders>
              <w:bottom w:val="single" w:sz="4" w:space="0" w:color="auto"/>
            </w:tcBorders>
          </w:tcPr>
          <w:p w14:paraId="09182F3E" w14:textId="77777777" w:rsidR="00B15A52" w:rsidRPr="0050699E" w:rsidRDefault="044B12E4" w:rsidP="044B12E4">
            <w:pPr>
              <w:pStyle w:val="FFABody"/>
              <w:ind w:left="152"/>
              <w:jc w:val="right"/>
              <w:rPr>
                <w:b/>
                <w:bCs/>
              </w:rPr>
            </w:pPr>
            <w:r w:rsidRPr="044B12E4">
              <w:rPr>
                <w:b/>
                <w:bCs/>
              </w:rPr>
              <w:t>5 points</w:t>
            </w:r>
          </w:p>
        </w:tc>
      </w:tr>
      <w:tr w:rsidR="00B15A52" w14:paraId="013754AB" w14:textId="77777777" w:rsidTr="00473E6F">
        <w:trPr>
          <w:gridAfter w:val="1"/>
          <w:wAfter w:w="720" w:type="dxa"/>
          <w:cantSplit/>
          <w:trHeight w:hRule="exact" w:val="2293"/>
        </w:trPr>
        <w:tc>
          <w:tcPr>
            <w:tcW w:w="646" w:type="dxa"/>
            <w:tcBorders>
              <w:bottom w:val="nil"/>
            </w:tcBorders>
            <w:textDirection w:val="btLr"/>
            <w:vAlign w:val="center"/>
          </w:tcPr>
          <w:p w14:paraId="43B91254" w14:textId="77777777" w:rsidR="00B15A52" w:rsidRDefault="044B12E4" w:rsidP="00A72A30">
            <w:pPr>
              <w:pStyle w:val="FFABody"/>
              <w:ind w:left="113" w:right="113"/>
              <w:jc w:val="center"/>
            </w:pPr>
            <w:r>
              <w:t>Apply/Analyze/</w:t>
            </w:r>
          </w:p>
          <w:p w14:paraId="2E0106A5" w14:textId="77777777" w:rsidR="00B15A52" w:rsidRDefault="044B12E4" w:rsidP="00A72A30">
            <w:pPr>
              <w:pStyle w:val="FFABody"/>
              <w:ind w:left="113" w:right="113"/>
              <w:jc w:val="center"/>
            </w:pPr>
            <w:r>
              <w:t>Evaluate</w:t>
            </w:r>
          </w:p>
        </w:tc>
        <w:tc>
          <w:tcPr>
            <w:tcW w:w="2578" w:type="dxa"/>
            <w:tcBorders>
              <w:bottom w:val="nil"/>
            </w:tcBorders>
          </w:tcPr>
          <w:p w14:paraId="7868B185" w14:textId="2BC499AE" w:rsidR="00B15A52" w:rsidRPr="00F54389" w:rsidRDefault="044B12E4" w:rsidP="001669E7">
            <w:pPr>
              <w:pStyle w:val="FFABody"/>
              <w:jc w:val="center"/>
            </w:pPr>
            <w:r w:rsidRPr="00F54389">
              <w:t xml:space="preserve">Complete a different </w:t>
            </w:r>
            <w:hyperlink r:id="rId33" w:history="1">
              <w:r w:rsidR="00F54389" w:rsidRPr="00F54389">
                <w:rPr>
                  <w:rStyle w:val="Hyperlink"/>
                </w:rPr>
                <w:t>SAE Video Worksheet</w:t>
              </w:r>
            </w:hyperlink>
            <w:r w:rsidRPr="00F54389">
              <w:t xml:space="preserve"> than you did in the 1</w:t>
            </w:r>
            <w:r w:rsidRPr="00F54389">
              <w:rPr>
                <w:vertAlign w:val="superscript"/>
              </w:rPr>
              <w:t>st</w:t>
            </w:r>
            <w:r w:rsidRPr="00F54389">
              <w:t xml:space="preserve"> Quarter.</w:t>
            </w:r>
          </w:p>
          <w:p w14:paraId="4F4572F4" w14:textId="0A408148" w:rsidR="00801F39" w:rsidRPr="007E426B" w:rsidRDefault="00801F39" w:rsidP="00CC4704">
            <w:pPr>
              <w:pStyle w:val="FFABody"/>
            </w:pPr>
          </w:p>
          <w:p w14:paraId="39AD98B5" w14:textId="2ADBD9F6" w:rsidR="00B15A52" w:rsidRPr="007E426B" w:rsidRDefault="044B12E4" w:rsidP="00801F39">
            <w:pPr>
              <w:pStyle w:val="FFABody"/>
              <w:jc w:val="center"/>
            </w:pPr>
            <w:r w:rsidRPr="007E426B">
              <w:t>Title of Worksheet:</w:t>
            </w:r>
          </w:p>
          <w:p w14:paraId="461D9AC0" w14:textId="68AC87B2" w:rsidR="00801F39" w:rsidRPr="007E426B" w:rsidRDefault="044B12E4" w:rsidP="00801F39">
            <w:pPr>
              <w:pStyle w:val="FFABody"/>
              <w:ind w:left="152"/>
              <w:jc w:val="center"/>
              <w:rPr>
                <w:highlight w:val="yellow"/>
              </w:rPr>
            </w:pPr>
            <w:r w:rsidRPr="007E426B">
              <w:t>____________________</w:t>
            </w:r>
            <w:r w:rsidR="00F54389" w:rsidRPr="00F54389">
              <w:t>____________________</w:t>
            </w:r>
          </w:p>
          <w:p w14:paraId="40C1D5CC" w14:textId="77777777" w:rsidR="00B15A52" w:rsidRPr="007E426B" w:rsidRDefault="00B15A52" w:rsidP="001669E7">
            <w:pPr>
              <w:pStyle w:val="FFABody"/>
              <w:jc w:val="center"/>
              <w:rPr>
                <w:highlight w:val="yellow"/>
              </w:rPr>
            </w:pPr>
          </w:p>
          <w:p w14:paraId="6733D4AA" w14:textId="77777777" w:rsidR="00B15A52" w:rsidRPr="007E426B" w:rsidRDefault="00B15A52" w:rsidP="001669E7">
            <w:pPr>
              <w:pStyle w:val="FFABody"/>
              <w:jc w:val="center"/>
              <w:rPr>
                <w:highlight w:val="yellow"/>
              </w:rPr>
            </w:pPr>
          </w:p>
          <w:p w14:paraId="4A726AA1" w14:textId="77777777" w:rsidR="00B15A52" w:rsidRPr="007E426B" w:rsidRDefault="00B15A52" w:rsidP="001669E7">
            <w:pPr>
              <w:pStyle w:val="FFABody"/>
              <w:jc w:val="center"/>
              <w:rPr>
                <w:highlight w:val="yellow"/>
              </w:rPr>
            </w:pPr>
          </w:p>
          <w:p w14:paraId="22717968" w14:textId="77777777" w:rsidR="00B15A52" w:rsidRPr="007E426B" w:rsidRDefault="00B15A52" w:rsidP="001669E7">
            <w:pPr>
              <w:pStyle w:val="FFABody"/>
              <w:jc w:val="center"/>
              <w:rPr>
                <w:highlight w:val="yellow"/>
              </w:rPr>
            </w:pPr>
          </w:p>
          <w:p w14:paraId="43AB0D17" w14:textId="77777777" w:rsidR="00B15A52" w:rsidRPr="007E426B" w:rsidRDefault="00B15A52" w:rsidP="001669E7">
            <w:pPr>
              <w:pStyle w:val="FFABody"/>
              <w:jc w:val="center"/>
              <w:rPr>
                <w:highlight w:val="yellow"/>
              </w:rPr>
            </w:pPr>
          </w:p>
          <w:p w14:paraId="1422117C" w14:textId="77777777" w:rsidR="00B15A52" w:rsidRPr="007E426B" w:rsidRDefault="00B15A52" w:rsidP="001669E7">
            <w:pPr>
              <w:pStyle w:val="FFABody"/>
              <w:jc w:val="center"/>
              <w:rPr>
                <w:highlight w:val="yellow"/>
              </w:rPr>
            </w:pPr>
          </w:p>
          <w:p w14:paraId="7A058BA0" w14:textId="77777777" w:rsidR="00B15A52" w:rsidRPr="007E426B" w:rsidRDefault="00B15A52" w:rsidP="001669E7">
            <w:pPr>
              <w:pStyle w:val="FFABody"/>
              <w:jc w:val="center"/>
              <w:rPr>
                <w:highlight w:val="yellow"/>
              </w:rPr>
            </w:pPr>
          </w:p>
          <w:p w14:paraId="41CA6133" w14:textId="77777777" w:rsidR="00B15A52" w:rsidRPr="007E426B" w:rsidRDefault="00B15A52" w:rsidP="001669E7">
            <w:pPr>
              <w:pStyle w:val="FFABody"/>
              <w:jc w:val="center"/>
              <w:rPr>
                <w:highlight w:val="yellow"/>
              </w:rPr>
            </w:pPr>
          </w:p>
          <w:p w14:paraId="0BFFC6E9" w14:textId="77777777" w:rsidR="00B15A52" w:rsidRPr="007E426B" w:rsidRDefault="044B12E4" w:rsidP="001669E7">
            <w:pPr>
              <w:pStyle w:val="FFABody"/>
              <w:jc w:val="center"/>
              <w:rPr>
                <w:highlight w:val="yellow"/>
              </w:rPr>
            </w:pPr>
            <w:r w:rsidRPr="007E426B">
              <w:rPr>
                <w:highlight w:val="yellow"/>
              </w:rPr>
              <w:t>10 points</w:t>
            </w:r>
          </w:p>
        </w:tc>
        <w:tc>
          <w:tcPr>
            <w:tcW w:w="2578" w:type="dxa"/>
            <w:tcBorders>
              <w:bottom w:val="nil"/>
            </w:tcBorders>
          </w:tcPr>
          <w:p w14:paraId="6E7E82E7" w14:textId="39C2058C" w:rsidR="00B15A52" w:rsidRDefault="044B12E4" w:rsidP="001669E7">
            <w:pPr>
              <w:pStyle w:val="FFABody"/>
              <w:jc w:val="center"/>
            </w:pPr>
            <w:r>
              <w:t>How many SAE videos have you watched in total?</w:t>
            </w:r>
          </w:p>
          <w:p w14:paraId="0670C2D8" w14:textId="77777777" w:rsidR="00B15A52" w:rsidRDefault="044B12E4" w:rsidP="001669E7">
            <w:pPr>
              <w:pStyle w:val="FFABody"/>
              <w:jc w:val="center"/>
            </w:pPr>
            <w:r>
              <w:t>Which video stands out to you the most and why?</w:t>
            </w:r>
          </w:p>
          <w:p w14:paraId="2EEF93BD" w14:textId="7E70099B" w:rsidR="00B15A52" w:rsidRDefault="044B12E4" w:rsidP="001669E7">
            <w:pPr>
              <w:pStyle w:val="FFABody"/>
              <w:jc w:val="center"/>
            </w:pPr>
            <w:r>
              <w:t xml:space="preserve">Include a </w:t>
            </w:r>
            <w:r w:rsidR="008F22F8">
              <w:t xml:space="preserve">two paragraph </w:t>
            </w:r>
            <w:r>
              <w:t>summary of one of the SAE videos you have watched.</w:t>
            </w:r>
          </w:p>
          <w:p w14:paraId="35ED6A64" w14:textId="77777777" w:rsidR="00B15A52" w:rsidRDefault="00B15A52" w:rsidP="001669E7">
            <w:pPr>
              <w:pStyle w:val="FFABody"/>
              <w:jc w:val="center"/>
            </w:pPr>
          </w:p>
          <w:p w14:paraId="476B0027" w14:textId="77777777" w:rsidR="00B15A52" w:rsidRDefault="00B15A52" w:rsidP="001669E7">
            <w:pPr>
              <w:pStyle w:val="FFABody"/>
              <w:jc w:val="center"/>
            </w:pPr>
          </w:p>
          <w:p w14:paraId="6EF1A2DE" w14:textId="77777777" w:rsidR="00B15A52" w:rsidRDefault="00B15A52" w:rsidP="001669E7">
            <w:pPr>
              <w:pStyle w:val="FFABody"/>
              <w:jc w:val="center"/>
            </w:pPr>
          </w:p>
          <w:p w14:paraId="47022286" w14:textId="77777777" w:rsidR="00B15A52" w:rsidRDefault="00B15A52" w:rsidP="001669E7">
            <w:pPr>
              <w:pStyle w:val="FFABody"/>
              <w:jc w:val="center"/>
            </w:pPr>
          </w:p>
          <w:p w14:paraId="37F33C88" w14:textId="77777777" w:rsidR="00B15A52" w:rsidRDefault="00B15A52" w:rsidP="001669E7">
            <w:pPr>
              <w:pStyle w:val="FFABody"/>
              <w:jc w:val="center"/>
            </w:pPr>
          </w:p>
          <w:p w14:paraId="0965FCAF" w14:textId="77777777" w:rsidR="00B15A52" w:rsidRDefault="00B15A52" w:rsidP="001669E7">
            <w:pPr>
              <w:pStyle w:val="FFABody"/>
              <w:jc w:val="center"/>
            </w:pPr>
          </w:p>
          <w:p w14:paraId="289B7FCC" w14:textId="77777777" w:rsidR="00B15A52" w:rsidRDefault="00B15A52" w:rsidP="001669E7">
            <w:pPr>
              <w:pStyle w:val="FFABody"/>
              <w:jc w:val="center"/>
            </w:pPr>
          </w:p>
          <w:p w14:paraId="70826DC1" w14:textId="77777777" w:rsidR="00B15A52" w:rsidRDefault="044B12E4" w:rsidP="001669E7">
            <w:pPr>
              <w:pStyle w:val="FFABody"/>
              <w:jc w:val="center"/>
            </w:pPr>
            <w:r>
              <w:t>10 points</w:t>
            </w:r>
          </w:p>
        </w:tc>
        <w:tc>
          <w:tcPr>
            <w:tcW w:w="2534" w:type="dxa"/>
            <w:tcBorders>
              <w:bottom w:val="nil"/>
            </w:tcBorders>
          </w:tcPr>
          <w:p w14:paraId="56B96B3D" w14:textId="550F9623" w:rsidR="00B15A52" w:rsidRDefault="044B12E4" w:rsidP="001669E7">
            <w:pPr>
              <w:pStyle w:val="FFABody"/>
              <w:jc w:val="center"/>
            </w:pPr>
            <w:r>
              <w:t>Pick a new SAE video.</w:t>
            </w:r>
          </w:p>
          <w:p w14:paraId="2253F32E" w14:textId="73A8D8EE" w:rsidR="00B15A52" w:rsidRDefault="044B12E4" w:rsidP="001669E7">
            <w:pPr>
              <w:pStyle w:val="FFABody"/>
              <w:jc w:val="center"/>
            </w:pPr>
            <w:r>
              <w:t>What are 3 outcomes of this SAE that can be applied to another SAE program/video?</w:t>
            </w:r>
          </w:p>
          <w:p w14:paraId="7DB5489E" w14:textId="77777777" w:rsidR="00B15A52" w:rsidRDefault="00B15A52" w:rsidP="001669E7">
            <w:pPr>
              <w:pStyle w:val="FFABody"/>
              <w:ind w:left="152"/>
              <w:jc w:val="center"/>
            </w:pPr>
          </w:p>
          <w:p w14:paraId="2EAFC0EC" w14:textId="77777777" w:rsidR="00B15A52" w:rsidRDefault="00B15A52" w:rsidP="001669E7">
            <w:pPr>
              <w:pStyle w:val="FFABody"/>
              <w:ind w:left="152"/>
              <w:jc w:val="center"/>
            </w:pPr>
          </w:p>
          <w:p w14:paraId="4A94AAD6" w14:textId="77777777" w:rsidR="00B15A52" w:rsidRDefault="00B15A52" w:rsidP="001669E7">
            <w:pPr>
              <w:pStyle w:val="FFABody"/>
              <w:ind w:left="152"/>
              <w:jc w:val="center"/>
            </w:pPr>
          </w:p>
          <w:p w14:paraId="446AA989" w14:textId="77777777" w:rsidR="00B15A52" w:rsidRDefault="00B15A52" w:rsidP="001669E7">
            <w:pPr>
              <w:pStyle w:val="FFABody"/>
              <w:ind w:left="152"/>
              <w:jc w:val="center"/>
            </w:pPr>
          </w:p>
          <w:p w14:paraId="4AF6C5C9" w14:textId="77777777" w:rsidR="00B15A52" w:rsidRDefault="00B15A52" w:rsidP="001669E7">
            <w:pPr>
              <w:pStyle w:val="FFABody"/>
              <w:ind w:left="152"/>
              <w:jc w:val="center"/>
            </w:pPr>
          </w:p>
          <w:p w14:paraId="780E81C3" w14:textId="77777777" w:rsidR="00B15A52" w:rsidRDefault="00B15A52" w:rsidP="001669E7">
            <w:pPr>
              <w:pStyle w:val="FFABody"/>
              <w:ind w:left="152"/>
              <w:jc w:val="center"/>
            </w:pPr>
          </w:p>
          <w:p w14:paraId="5F951C8F" w14:textId="77777777" w:rsidR="00B15A52" w:rsidRDefault="044B12E4" w:rsidP="001669E7">
            <w:pPr>
              <w:pStyle w:val="FFABody"/>
              <w:ind w:left="152"/>
              <w:jc w:val="center"/>
            </w:pPr>
            <w:r>
              <w:t>10 points</w:t>
            </w:r>
          </w:p>
        </w:tc>
        <w:tc>
          <w:tcPr>
            <w:tcW w:w="2549" w:type="dxa"/>
            <w:tcBorders>
              <w:bottom w:val="nil"/>
            </w:tcBorders>
          </w:tcPr>
          <w:p w14:paraId="76758A90" w14:textId="1AAF1C1C" w:rsidR="00B15A52" w:rsidRDefault="044B12E4" w:rsidP="001669E7">
            <w:pPr>
              <w:pStyle w:val="FFABody"/>
              <w:jc w:val="center"/>
            </w:pPr>
            <w:r>
              <w:t>Watch a new SAE video.</w:t>
            </w:r>
          </w:p>
          <w:p w14:paraId="1651B6BE" w14:textId="078B59B0" w:rsidR="00B15A52" w:rsidRDefault="00CC4704" w:rsidP="001669E7">
            <w:pPr>
              <w:pStyle w:val="FFABody"/>
              <w:jc w:val="center"/>
            </w:pPr>
            <w:r>
              <w:t>In 2 paragraphs describe</w:t>
            </w:r>
            <w:r w:rsidR="044B12E4">
              <w:t xml:space="preserve"> 2 to 3 things you learned from this video. How can you apply that information in your SAE, school and future career?</w:t>
            </w:r>
          </w:p>
          <w:p w14:paraId="57DC5763" w14:textId="77777777" w:rsidR="00B15A52" w:rsidRDefault="00B15A52" w:rsidP="001669E7">
            <w:pPr>
              <w:pStyle w:val="FFABody"/>
              <w:ind w:left="152"/>
              <w:jc w:val="center"/>
            </w:pPr>
          </w:p>
          <w:p w14:paraId="3B114BEE" w14:textId="77777777" w:rsidR="00B15A52" w:rsidRDefault="00B15A52" w:rsidP="001669E7">
            <w:pPr>
              <w:pStyle w:val="FFABody"/>
              <w:ind w:left="152"/>
              <w:jc w:val="center"/>
            </w:pPr>
          </w:p>
          <w:p w14:paraId="219AB092" w14:textId="77777777" w:rsidR="00B15A52" w:rsidRDefault="00B15A52" w:rsidP="001669E7">
            <w:pPr>
              <w:pStyle w:val="FFABody"/>
              <w:ind w:left="152"/>
              <w:jc w:val="center"/>
            </w:pPr>
          </w:p>
          <w:p w14:paraId="467492FA" w14:textId="48639A9F" w:rsidR="00B15A52" w:rsidRPr="0050699E" w:rsidRDefault="00B15A52" w:rsidP="001669E7">
            <w:pPr>
              <w:pStyle w:val="FFABody"/>
              <w:ind w:left="152"/>
              <w:jc w:val="center"/>
              <w:rPr>
                <w:b/>
              </w:rPr>
            </w:pPr>
          </w:p>
        </w:tc>
      </w:tr>
      <w:tr w:rsidR="00A72A30" w14:paraId="4E40EC82" w14:textId="77777777" w:rsidTr="00473E6F">
        <w:trPr>
          <w:gridAfter w:val="1"/>
          <w:wAfter w:w="720" w:type="dxa"/>
          <w:cantSplit/>
          <w:trHeight w:hRule="exact" w:val="230"/>
        </w:trPr>
        <w:tc>
          <w:tcPr>
            <w:tcW w:w="646" w:type="dxa"/>
            <w:tcBorders>
              <w:top w:val="nil"/>
              <w:bottom w:val="single" w:sz="4" w:space="0" w:color="auto"/>
            </w:tcBorders>
            <w:textDirection w:val="btLr"/>
            <w:vAlign w:val="center"/>
          </w:tcPr>
          <w:p w14:paraId="689FEBC9" w14:textId="77777777" w:rsidR="00A72A30" w:rsidRDefault="00A72A30" w:rsidP="001669E7">
            <w:pPr>
              <w:pStyle w:val="FFABody"/>
              <w:ind w:left="113" w:right="113"/>
              <w:jc w:val="right"/>
            </w:pPr>
          </w:p>
        </w:tc>
        <w:tc>
          <w:tcPr>
            <w:tcW w:w="2578" w:type="dxa"/>
            <w:tcBorders>
              <w:top w:val="nil"/>
              <w:bottom w:val="single" w:sz="4" w:space="0" w:color="auto"/>
            </w:tcBorders>
          </w:tcPr>
          <w:p w14:paraId="74B7FE8A" w14:textId="77777777" w:rsidR="00A72A30" w:rsidRPr="00F54389" w:rsidRDefault="044B12E4" w:rsidP="044B12E4">
            <w:pPr>
              <w:pStyle w:val="FFABody"/>
              <w:jc w:val="right"/>
              <w:rPr>
                <w:b/>
                <w:bCs/>
              </w:rPr>
            </w:pPr>
            <w:r w:rsidRPr="00F54389">
              <w:rPr>
                <w:b/>
                <w:bCs/>
              </w:rPr>
              <w:t>5 points</w:t>
            </w:r>
          </w:p>
          <w:p w14:paraId="5A257933" w14:textId="77777777" w:rsidR="00A72A30" w:rsidRPr="007E426B" w:rsidRDefault="00A72A30" w:rsidP="001669E7">
            <w:pPr>
              <w:pStyle w:val="FFABody"/>
              <w:jc w:val="right"/>
              <w:rPr>
                <w:highlight w:val="yellow"/>
              </w:rPr>
            </w:pPr>
          </w:p>
        </w:tc>
        <w:tc>
          <w:tcPr>
            <w:tcW w:w="2578" w:type="dxa"/>
            <w:tcBorders>
              <w:top w:val="nil"/>
              <w:bottom w:val="single" w:sz="4" w:space="0" w:color="auto"/>
            </w:tcBorders>
          </w:tcPr>
          <w:p w14:paraId="02F55F7D" w14:textId="77777777" w:rsidR="00A72A30" w:rsidRPr="0050699E" w:rsidRDefault="044B12E4" w:rsidP="044B12E4">
            <w:pPr>
              <w:pStyle w:val="FFABody"/>
              <w:jc w:val="right"/>
              <w:rPr>
                <w:b/>
                <w:bCs/>
              </w:rPr>
            </w:pPr>
            <w:r w:rsidRPr="044B12E4">
              <w:rPr>
                <w:b/>
                <w:bCs/>
              </w:rPr>
              <w:t>5 points</w:t>
            </w:r>
          </w:p>
          <w:p w14:paraId="6AA78B0B" w14:textId="77777777" w:rsidR="00A72A30" w:rsidRDefault="00A72A30" w:rsidP="001669E7">
            <w:pPr>
              <w:pStyle w:val="FFABody"/>
              <w:jc w:val="right"/>
            </w:pPr>
          </w:p>
        </w:tc>
        <w:tc>
          <w:tcPr>
            <w:tcW w:w="2534" w:type="dxa"/>
            <w:tcBorders>
              <w:top w:val="nil"/>
              <w:bottom w:val="single" w:sz="4" w:space="0" w:color="auto"/>
            </w:tcBorders>
          </w:tcPr>
          <w:p w14:paraId="0A1C972A" w14:textId="77777777" w:rsidR="00A72A30" w:rsidRPr="0050699E" w:rsidRDefault="044B12E4" w:rsidP="044B12E4">
            <w:pPr>
              <w:pStyle w:val="FFABody"/>
              <w:ind w:left="152"/>
              <w:jc w:val="right"/>
              <w:rPr>
                <w:b/>
                <w:bCs/>
              </w:rPr>
            </w:pPr>
            <w:r w:rsidRPr="044B12E4">
              <w:rPr>
                <w:b/>
                <w:bCs/>
              </w:rPr>
              <w:t>5 points</w:t>
            </w:r>
          </w:p>
          <w:p w14:paraId="388E05F4" w14:textId="77777777" w:rsidR="00A72A30" w:rsidDel="00B15A52" w:rsidRDefault="00A72A30" w:rsidP="001669E7">
            <w:pPr>
              <w:pStyle w:val="FFABody"/>
              <w:jc w:val="right"/>
            </w:pPr>
          </w:p>
        </w:tc>
        <w:tc>
          <w:tcPr>
            <w:tcW w:w="2549" w:type="dxa"/>
            <w:tcBorders>
              <w:top w:val="nil"/>
              <w:bottom w:val="single" w:sz="4" w:space="0" w:color="auto"/>
            </w:tcBorders>
          </w:tcPr>
          <w:p w14:paraId="3B873D21" w14:textId="7EAEF842" w:rsidR="00A72A30" w:rsidDel="00B15A52" w:rsidRDefault="044B12E4" w:rsidP="001669E7">
            <w:pPr>
              <w:pStyle w:val="FFABody"/>
              <w:jc w:val="right"/>
            </w:pPr>
            <w:r w:rsidRPr="044B12E4">
              <w:rPr>
                <w:b/>
                <w:bCs/>
              </w:rPr>
              <w:t>5 points</w:t>
            </w:r>
          </w:p>
        </w:tc>
      </w:tr>
      <w:tr w:rsidR="00B15A52" w14:paraId="2DAECE0B" w14:textId="77777777" w:rsidTr="00473E6F">
        <w:trPr>
          <w:gridAfter w:val="1"/>
          <w:wAfter w:w="720" w:type="dxa"/>
          <w:cantSplit/>
          <w:trHeight w:hRule="exact" w:val="1978"/>
        </w:trPr>
        <w:tc>
          <w:tcPr>
            <w:tcW w:w="646" w:type="dxa"/>
            <w:tcBorders>
              <w:top w:val="single" w:sz="4" w:space="0" w:color="auto"/>
              <w:bottom w:val="nil"/>
            </w:tcBorders>
            <w:textDirection w:val="btLr"/>
            <w:vAlign w:val="center"/>
          </w:tcPr>
          <w:p w14:paraId="42B7E16A" w14:textId="77777777" w:rsidR="00B15A52" w:rsidRDefault="044B12E4" w:rsidP="00A72A30">
            <w:pPr>
              <w:pStyle w:val="FFABody"/>
              <w:ind w:left="113" w:right="113"/>
              <w:jc w:val="center"/>
            </w:pPr>
            <w:r>
              <w:t>Apply/Analyze/</w:t>
            </w:r>
          </w:p>
          <w:p w14:paraId="234F6951" w14:textId="77777777" w:rsidR="00B15A52" w:rsidRDefault="044B12E4" w:rsidP="00A72A30">
            <w:pPr>
              <w:pStyle w:val="FFABody"/>
              <w:jc w:val="center"/>
            </w:pPr>
            <w:r>
              <w:t>Evaluate</w:t>
            </w:r>
          </w:p>
        </w:tc>
        <w:tc>
          <w:tcPr>
            <w:tcW w:w="2578" w:type="dxa"/>
            <w:tcBorders>
              <w:top w:val="single" w:sz="4" w:space="0" w:color="auto"/>
              <w:bottom w:val="nil"/>
            </w:tcBorders>
          </w:tcPr>
          <w:p w14:paraId="38880425" w14:textId="2CEB358D" w:rsidR="00B15A52" w:rsidRDefault="044B12E4" w:rsidP="001669E7">
            <w:pPr>
              <w:pStyle w:val="FFABody"/>
              <w:jc w:val="center"/>
            </w:pPr>
            <w:r>
              <w:t>Watch an SAE video.</w:t>
            </w:r>
          </w:p>
          <w:p w14:paraId="40B72E9E" w14:textId="08C60DAE" w:rsidR="00B15A52" w:rsidRDefault="00CC4704" w:rsidP="00A72A30">
            <w:pPr>
              <w:pStyle w:val="FFABody"/>
              <w:jc w:val="center"/>
            </w:pPr>
            <w:r>
              <w:t>Make a list of the equipment used and estimate the cost of each.</w:t>
            </w:r>
            <w:r w:rsidR="044B12E4">
              <w:t xml:space="preserve"> How can an SAE grant assist an FFA member with costs?  </w:t>
            </w:r>
          </w:p>
          <w:p w14:paraId="3F34611B" w14:textId="77777777" w:rsidR="00B15A52" w:rsidRDefault="00B15A52" w:rsidP="00A72A30">
            <w:pPr>
              <w:pStyle w:val="FFABody"/>
              <w:jc w:val="center"/>
              <w:rPr>
                <w:i/>
              </w:rPr>
            </w:pPr>
          </w:p>
          <w:p w14:paraId="57EBDF5D" w14:textId="46CF0076" w:rsidR="00B15A52" w:rsidRDefault="044B12E4" w:rsidP="044B12E4">
            <w:pPr>
              <w:pStyle w:val="FFABody"/>
              <w:jc w:val="center"/>
              <w:rPr>
                <w:i/>
                <w:iCs/>
              </w:rPr>
            </w:pPr>
            <w:hyperlink w:anchor="Worksheet16" w:history="1">
              <w:r w:rsidRPr="008B563D">
                <w:rPr>
                  <w:rStyle w:val="Hyperlink"/>
                  <w:i/>
                  <w:iCs/>
                </w:rPr>
                <w:t xml:space="preserve">Use </w:t>
              </w:r>
              <w:r w:rsidR="00387D62">
                <w:rPr>
                  <w:rStyle w:val="Hyperlink"/>
                  <w:i/>
                  <w:iCs/>
                </w:rPr>
                <w:t>Appendix</w:t>
              </w:r>
              <w:r w:rsidRPr="008B563D">
                <w:rPr>
                  <w:rStyle w:val="Hyperlink"/>
                  <w:i/>
                  <w:iCs/>
                </w:rPr>
                <w:t xml:space="preserve"> 16.</w:t>
              </w:r>
            </w:hyperlink>
          </w:p>
          <w:p w14:paraId="5513D05D" w14:textId="4E842962" w:rsidR="00B15A52" w:rsidRPr="00B6715A" w:rsidRDefault="00B15A52" w:rsidP="001669E7">
            <w:pPr>
              <w:pStyle w:val="FFABody"/>
              <w:jc w:val="center"/>
              <w:rPr>
                <w:i/>
              </w:rPr>
            </w:pPr>
          </w:p>
        </w:tc>
        <w:tc>
          <w:tcPr>
            <w:tcW w:w="2578" w:type="dxa"/>
            <w:tcBorders>
              <w:top w:val="single" w:sz="4" w:space="0" w:color="auto"/>
              <w:bottom w:val="nil"/>
            </w:tcBorders>
          </w:tcPr>
          <w:p w14:paraId="742D6037" w14:textId="1C412DE6" w:rsidR="00B15A52" w:rsidRPr="00EA77D9" w:rsidRDefault="044B12E4" w:rsidP="001669E7">
            <w:pPr>
              <w:pStyle w:val="FFABody"/>
              <w:jc w:val="center"/>
            </w:pPr>
            <w:r>
              <w:t>Watch a new SAE video.</w:t>
            </w:r>
          </w:p>
          <w:p w14:paraId="6CBDDC8B" w14:textId="6845C4E2" w:rsidR="00A72A30" w:rsidRDefault="044B12E4" w:rsidP="00A72A30">
            <w:pPr>
              <w:pStyle w:val="FFABody"/>
              <w:jc w:val="center"/>
            </w:pPr>
            <w:r>
              <w:t xml:space="preserve">Write a </w:t>
            </w:r>
            <w:r w:rsidR="008F22F8">
              <w:t xml:space="preserve">two paragraph </w:t>
            </w:r>
            <w:r>
              <w:t>summary of this video to persuade him or her that the SAE is a good area/topic for them.</w:t>
            </w:r>
          </w:p>
          <w:p w14:paraId="0BD1156B" w14:textId="0C34A0B3" w:rsidR="00B15A52" w:rsidRPr="006F2C2D" w:rsidRDefault="00B15A52" w:rsidP="001669E7">
            <w:pPr>
              <w:pStyle w:val="FFABody"/>
              <w:jc w:val="center"/>
              <w:rPr>
                <w:sz w:val="15"/>
                <w:szCs w:val="15"/>
              </w:rPr>
            </w:pPr>
          </w:p>
        </w:tc>
        <w:tc>
          <w:tcPr>
            <w:tcW w:w="2534" w:type="dxa"/>
            <w:tcBorders>
              <w:top w:val="single" w:sz="4" w:space="0" w:color="auto"/>
              <w:bottom w:val="nil"/>
            </w:tcBorders>
          </w:tcPr>
          <w:p w14:paraId="506E74F9" w14:textId="4F6D19C3" w:rsidR="00A72A30" w:rsidRDefault="00B15A52" w:rsidP="001669E7">
            <w:pPr>
              <w:pStyle w:val="FFABody"/>
              <w:ind w:left="152"/>
              <w:jc w:val="center"/>
              <w:rPr>
                <w:noProof/>
                <w:lang w:eastAsia="en-US"/>
              </w:rPr>
            </w:pPr>
            <w:r>
              <w:rPr>
                <w:noProof/>
                <w:lang w:eastAsia="en-US"/>
              </w:rPr>
              <w:t xml:space="preserve">Design a word search based on 2 SAE videos that you have watched. The videos must be ones you have not watched before.  </w:t>
            </w:r>
          </w:p>
          <w:p w14:paraId="27823ACA" w14:textId="77777777" w:rsidR="008F22F8" w:rsidRPr="00973896" w:rsidRDefault="008F22F8" w:rsidP="001669E7">
            <w:pPr>
              <w:pStyle w:val="FFABody"/>
              <w:ind w:left="152"/>
              <w:jc w:val="center"/>
              <w:rPr>
                <w:i/>
                <w:noProof/>
                <w:lang w:eastAsia="en-US"/>
              </w:rPr>
            </w:pPr>
          </w:p>
          <w:p w14:paraId="25652D32" w14:textId="5F982753" w:rsidR="00A72A30" w:rsidRDefault="044B12E4" w:rsidP="044B12E4">
            <w:pPr>
              <w:pStyle w:val="FFABody"/>
              <w:jc w:val="center"/>
              <w:rPr>
                <w:i/>
                <w:iCs/>
              </w:rPr>
            </w:pPr>
            <w:hyperlink w:anchor="Worksheet15" w:history="1">
              <w:r w:rsidRPr="008B563D">
                <w:rPr>
                  <w:rStyle w:val="Hyperlink"/>
                  <w:i/>
                  <w:iCs/>
                </w:rPr>
                <w:t xml:space="preserve">Use </w:t>
              </w:r>
              <w:r w:rsidR="00387D62">
                <w:rPr>
                  <w:rStyle w:val="Hyperlink"/>
                  <w:i/>
                  <w:iCs/>
                </w:rPr>
                <w:t>Appendix</w:t>
              </w:r>
              <w:r w:rsidRPr="008B563D">
                <w:rPr>
                  <w:rStyle w:val="Hyperlink"/>
                  <w:i/>
                  <w:iCs/>
                </w:rPr>
                <w:t xml:space="preserve"> 15.</w:t>
              </w:r>
            </w:hyperlink>
          </w:p>
          <w:p w14:paraId="0A364D50" w14:textId="77777777" w:rsidR="00B15A52" w:rsidRDefault="00B15A52" w:rsidP="001669E7">
            <w:pPr>
              <w:pStyle w:val="FFABody"/>
              <w:ind w:left="152"/>
              <w:jc w:val="center"/>
            </w:pPr>
          </w:p>
        </w:tc>
        <w:tc>
          <w:tcPr>
            <w:tcW w:w="2549" w:type="dxa"/>
            <w:tcBorders>
              <w:top w:val="single" w:sz="4" w:space="0" w:color="auto"/>
              <w:bottom w:val="nil"/>
            </w:tcBorders>
          </w:tcPr>
          <w:p w14:paraId="2A345612" w14:textId="2CADB13A" w:rsidR="00A72A30" w:rsidRDefault="00B15A52" w:rsidP="00A72A30">
            <w:pPr>
              <w:pStyle w:val="FFABody"/>
              <w:ind w:left="152"/>
              <w:jc w:val="center"/>
              <w:rPr>
                <w:i/>
                <w:noProof/>
                <w:lang w:eastAsia="en-US"/>
              </w:rPr>
            </w:pPr>
            <w:r>
              <w:rPr>
                <w:noProof/>
                <w:lang w:eastAsia="en-US"/>
              </w:rPr>
              <w:t>Create a crossword puzzle about 3 SAE videos that you have watched previously. (</w:t>
            </w:r>
            <w:r w:rsidR="00A72A30">
              <w:rPr>
                <w:noProof/>
                <w:lang w:eastAsia="en-US"/>
              </w:rPr>
              <w:t xml:space="preserve">They should be </w:t>
            </w:r>
            <w:r w:rsidR="00A72A30">
              <w:rPr>
                <w:i/>
                <w:noProof/>
                <w:lang w:eastAsia="en-US"/>
              </w:rPr>
              <w:t>d</w:t>
            </w:r>
            <w:r>
              <w:rPr>
                <w:i/>
                <w:noProof/>
                <w:lang w:eastAsia="en-US"/>
              </w:rPr>
              <w:t xml:space="preserve">ifferent videos from </w:t>
            </w:r>
            <w:r w:rsidR="008F22F8">
              <w:rPr>
                <w:i/>
                <w:noProof/>
                <w:lang w:eastAsia="en-US"/>
              </w:rPr>
              <w:t xml:space="preserve">the </w:t>
            </w:r>
            <w:r>
              <w:rPr>
                <w:i/>
                <w:noProof/>
                <w:lang w:eastAsia="en-US"/>
              </w:rPr>
              <w:t>previous box.</w:t>
            </w:r>
            <w:r w:rsidR="00A72A30">
              <w:rPr>
                <w:i/>
                <w:noProof/>
                <w:lang w:eastAsia="en-US"/>
              </w:rPr>
              <w:t>)</w:t>
            </w:r>
            <w:r>
              <w:rPr>
                <w:i/>
                <w:noProof/>
                <w:lang w:eastAsia="en-US"/>
              </w:rPr>
              <w:t xml:space="preserve">  </w:t>
            </w:r>
          </w:p>
          <w:p w14:paraId="2F6C596B" w14:textId="77777777" w:rsidR="00A72A30" w:rsidRDefault="00A72A30" w:rsidP="00A72A30">
            <w:pPr>
              <w:pStyle w:val="FFABody"/>
              <w:ind w:left="152"/>
              <w:jc w:val="center"/>
              <w:rPr>
                <w:i/>
                <w:noProof/>
                <w:lang w:eastAsia="en-US"/>
              </w:rPr>
            </w:pPr>
          </w:p>
          <w:p w14:paraId="14799A4F" w14:textId="36465E4D" w:rsidR="00A72A30" w:rsidRDefault="044B12E4" w:rsidP="044B12E4">
            <w:pPr>
              <w:pStyle w:val="FFABody"/>
              <w:jc w:val="center"/>
              <w:rPr>
                <w:i/>
                <w:iCs/>
              </w:rPr>
            </w:pPr>
            <w:hyperlink w:anchor="Worksheet14" w:history="1">
              <w:r w:rsidRPr="008B563D">
                <w:rPr>
                  <w:rStyle w:val="Hyperlink"/>
                  <w:i/>
                  <w:iCs/>
                </w:rPr>
                <w:t xml:space="preserve">Use </w:t>
              </w:r>
              <w:r w:rsidR="00387D62">
                <w:rPr>
                  <w:rStyle w:val="Hyperlink"/>
                  <w:i/>
                  <w:iCs/>
                </w:rPr>
                <w:t>Appendix</w:t>
              </w:r>
              <w:r w:rsidRPr="008B563D">
                <w:rPr>
                  <w:rStyle w:val="Hyperlink"/>
                  <w:i/>
                  <w:iCs/>
                </w:rPr>
                <w:t xml:space="preserve"> 14.</w:t>
              </w:r>
            </w:hyperlink>
          </w:p>
          <w:p w14:paraId="6040B6B9" w14:textId="1DEA7932" w:rsidR="00B15A52" w:rsidRPr="00F53729" w:rsidRDefault="00B15A52" w:rsidP="001669E7">
            <w:pPr>
              <w:pStyle w:val="FFABody"/>
              <w:ind w:left="152"/>
              <w:jc w:val="center"/>
              <w:rPr>
                <w:i/>
                <w:noProof/>
                <w:lang w:eastAsia="en-US"/>
              </w:rPr>
            </w:pPr>
          </w:p>
        </w:tc>
      </w:tr>
      <w:tr w:rsidR="00B15A52" w14:paraId="2D568E32" w14:textId="77777777" w:rsidTr="00473E6F">
        <w:trPr>
          <w:gridAfter w:val="1"/>
          <w:wAfter w:w="720" w:type="dxa"/>
          <w:cantSplit/>
          <w:trHeight w:val="72"/>
        </w:trPr>
        <w:tc>
          <w:tcPr>
            <w:tcW w:w="646" w:type="dxa"/>
            <w:tcBorders>
              <w:top w:val="nil"/>
              <w:bottom w:val="single" w:sz="4" w:space="0" w:color="auto"/>
            </w:tcBorders>
            <w:vAlign w:val="center"/>
          </w:tcPr>
          <w:p w14:paraId="262358FC" w14:textId="77777777" w:rsidR="00B15A52" w:rsidRDefault="00B15A52" w:rsidP="000710BD">
            <w:pPr>
              <w:pStyle w:val="FFABody"/>
              <w:jc w:val="right"/>
            </w:pPr>
          </w:p>
        </w:tc>
        <w:tc>
          <w:tcPr>
            <w:tcW w:w="2578" w:type="dxa"/>
            <w:tcBorders>
              <w:top w:val="nil"/>
              <w:bottom w:val="single" w:sz="4" w:space="0" w:color="auto"/>
            </w:tcBorders>
          </w:tcPr>
          <w:p w14:paraId="35197EFC" w14:textId="77777777" w:rsidR="00B15A52" w:rsidRPr="0050699E" w:rsidRDefault="044B12E4" w:rsidP="044B12E4">
            <w:pPr>
              <w:pStyle w:val="FFABody"/>
              <w:jc w:val="right"/>
              <w:rPr>
                <w:b/>
                <w:bCs/>
              </w:rPr>
            </w:pPr>
            <w:r w:rsidRPr="044B12E4">
              <w:rPr>
                <w:b/>
                <w:bCs/>
              </w:rPr>
              <w:t>10 points</w:t>
            </w:r>
          </w:p>
        </w:tc>
        <w:tc>
          <w:tcPr>
            <w:tcW w:w="2578" w:type="dxa"/>
            <w:tcBorders>
              <w:top w:val="nil"/>
              <w:bottom w:val="single" w:sz="4" w:space="0" w:color="auto"/>
            </w:tcBorders>
          </w:tcPr>
          <w:p w14:paraId="2E294F4E" w14:textId="77777777" w:rsidR="00B15A52" w:rsidRPr="0050699E" w:rsidRDefault="044B12E4" w:rsidP="044B12E4">
            <w:pPr>
              <w:pStyle w:val="FFABody"/>
              <w:jc w:val="right"/>
              <w:rPr>
                <w:b/>
                <w:bCs/>
              </w:rPr>
            </w:pPr>
            <w:r w:rsidRPr="044B12E4">
              <w:rPr>
                <w:b/>
                <w:bCs/>
              </w:rPr>
              <w:t>10 points</w:t>
            </w:r>
          </w:p>
        </w:tc>
        <w:tc>
          <w:tcPr>
            <w:tcW w:w="2534" w:type="dxa"/>
            <w:tcBorders>
              <w:top w:val="nil"/>
              <w:bottom w:val="single" w:sz="4" w:space="0" w:color="auto"/>
            </w:tcBorders>
          </w:tcPr>
          <w:p w14:paraId="01D4414D" w14:textId="77777777" w:rsidR="00B15A52" w:rsidRPr="0050699E" w:rsidRDefault="044B12E4" w:rsidP="044B12E4">
            <w:pPr>
              <w:pStyle w:val="FFABody"/>
              <w:jc w:val="right"/>
              <w:rPr>
                <w:b/>
                <w:bCs/>
              </w:rPr>
            </w:pPr>
            <w:r w:rsidRPr="044B12E4">
              <w:rPr>
                <w:b/>
                <w:bCs/>
              </w:rPr>
              <w:t>10 points</w:t>
            </w:r>
          </w:p>
        </w:tc>
        <w:tc>
          <w:tcPr>
            <w:tcW w:w="2549" w:type="dxa"/>
            <w:tcBorders>
              <w:top w:val="nil"/>
              <w:bottom w:val="single" w:sz="4" w:space="0" w:color="auto"/>
            </w:tcBorders>
          </w:tcPr>
          <w:p w14:paraId="46D9D1E8" w14:textId="77777777" w:rsidR="00B15A52" w:rsidRPr="0050699E" w:rsidRDefault="044B12E4" w:rsidP="044B12E4">
            <w:pPr>
              <w:pStyle w:val="FFABody"/>
              <w:jc w:val="right"/>
              <w:rPr>
                <w:b/>
                <w:bCs/>
              </w:rPr>
            </w:pPr>
            <w:r w:rsidRPr="044B12E4">
              <w:rPr>
                <w:b/>
                <w:bCs/>
              </w:rPr>
              <w:t>10 points</w:t>
            </w:r>
          </w:p>
        </w:tc>
      </w:tr>
      <w:tr w:rsidR="00B15A52" w14:paraId="5D429E56" w14:textId="77777777" w:rsidTr="00473E6F">
        <w:trPr>
          <w:gridAfter w:val="1"/>
          <w:wAfter w:w="720" w:type="dxa"/>
          <w:cantSplit/>
          <w:trHeight w:val="2054"/>
        </w:trPr>
        <w:tc>
          <w:tcPr>
            <w:tcW w:w="646" w:type="dxa"/>
            <w:tcBorders>
              <w:top w:val="single" w:sz="4" w:space="0" w:color="auto"/>
              <w:bottom w:val="nil"/>
            </w:tcBorders>
            <w:textDirection w:val="btLr"/>
            <w:vAlign w:val="center"/>
          </w:tcPr>
          <w:p w14:paraId="6C99E7A2" w14:textId="77777777" w:rsidR="00B15A52" w:rsidRDefault="044B12E4" w:rsidP="00A72A30">
            <w:pPr>
              <w:pStyle w:val="FFABody"/>
              <w:jc w:val="center"/>
            </w:pPr>
            <w:r>
              <w:t>Create</w:t>
            </w:r>
          </w:p>
        </w:tc>
        <w:tc>
          <w:tcPr>
            <w:tcW w:w="2578" w:type="dxa"/>
            <w:tcBorders>
              <w:top w:val="single" w:sz="4" w:space="0" w:color="auto"/>
              <w:bottom w:val="nil"/>
            </w:tcBorders>
          </w:tcPr>
          <w:p w14:paraId="2BEA2E42" w14:textId="7056432E" w:rsidR="00A72A30" w:rsidRDefault="044B12E4" w:rsidP="00A72A30">
            <w:pPr>
              <w:pStyle w:val="FFABody"/>
              <w:jc w:val="center"/>
            </w:pPr>
            <w:r>
              <w:t>Watch a new SAE video and write a</w:t>
            </w:r>
            <w:r w:rsidR="008F22F8">
              <w:t xml:space="preserve"> three paragraph</w:t>
            </w:r>
            <w:r>
              <w:t xml:space="preserve"> journal entry summarizing the video.  </w:t>
            </w:r>
          </w:p>
          <w:p w14:paraId="01E99AC4" w14:textId="77777777" w:rsidR="00A72A30" w:rsidRDefault="00A72A30" w:rsidP="00A72A30">
            <w:pPr>
              <w:pStyle w:val="FFABody"/>
              <w:jc w:val="center"/>
              <w:rPr>
                <w:i/>
              </w:rPr>
            </w:pPr>
          </w:p>
          <w:p w14:paraId="63B41E64" w14:textId="1AA407BB" w:rsidR="00A72A30" w:rsidRDefault="044B12E4" w:rsidP="044B12E4">
            <w:pPr>
              <w:pStyle w:val="FFABody"/>
              <w:jc w:val="center"/>
              <w:rPr>
                <w:i/>
                <w:iCs/>
              </w:rPr>
            </w:pPr>
            <w:hyperlink w:anchor="Worksheet4" w:history="1">
              <w:r w:rsidRPr="00A3662E">
                <w:rPr>
                  <w:rStyle w:val="Hyperlink"/>
                  <w:i/>
                  <w:iCs/>
                </w:rPr>
                <w:t xml:space="preserve">Use </w:t>
              </w:r>
              <w:r w:rsidR="00387D62">
                <w:rPr>
                  <w:rStyle w:val="Hyperlink"/>
                  <w:i/>
                  <w:iCs/>
                </w:rPr>
                <w:t>Appendix</w:t>
              </w:r>
              <w:r w:rsidRPr="00A3662E">
                <w:rPr>
                  <w:rStyle w:val="Hyperlink"/>
                  <w:i/>
                  <w:iCs/>
                </w:rPr>
                <w:t xml:space="preserve"> 4.</w:t>
              </w:r>
            </w:hyperlink>
          </w:p>
          <w:p w14:paraId="67581907" w14:textId="4FB6842F" w:rsidR="00B15A52" w:rsidRPr="006F2C2D" w:rsidRDefault="00A72A30" w:rsidP="001669E7">
            <w:pPr>
              <w:pStyle w:val="FFABody"/>
              <w:jc w:val="center"/>
              <w:rPr>
                <w:i/>
              </w:rPr>
            </w:pPr>
            <w:r w:rsidDel="00A72A30">
              <w:rPr>
                <w:i/>
              </w:rPr>
              <w:t xml:space="preserve"> </w:t>
            </w:r>
          </w:p>
        </w:tc>
        <w:tc>
          <w:tcPr>
            <w:tcW w:w="2578" w:type="dxa"/>
            <w:tcBorders>
              <w:top w:val="single" w:sz="4" w:space="0" w:color="auto"/>
              <w:bottom w:val="nil"/>
            </w:tcBorders>
          </w:tcPr>
          <w:p w14:paraId="39C50007" w14:textId="27F9D458" w:rsidR="00B15A52" w:rsidRDefault="044B12E4" w:rsidP="001669E7">
            <w:pPr>
              <w:pStyle w:val="FFABody"/>
              <w:jc w:val="center"/>
            </w:pPr>
            <w:r>
              <w:t>Watch one of the SAE videos.  Write a job description for this SAE.</w:t>
            </w:r>
          </w:p>
          <w:p w14:paraId="559EE841" w14:textId="73A3AC57" w:rsidR="00B15A52" w:rsidRPr="00A06AAA" w:rsidRDefault="044B12E4" w:rsidP="044B12E4">
            <w:pPr>
              <w:pStyle w:val="FFABody"/>
              <w:jc w:val="center"/>
              <w:rPr>
                <w:i/>
                <w:iCs/>
              </w:rPr>
            </w:pPr>
            <w:r w:rsidRPr="044B12E4">
              <w:rPr>
                <w:i/>
                <w:iCs/>
              </w:rPr>
              <w:t>What is required to be successful in this SAE? What are daily responsibilities for this job? What is the salary? What are the educational requirements?</w:t>
            </w:r>
          </w:p>
        </w:tc>
        <w:tc>
          <w:tcPr>
            <w:tcW w:w="2534" w:type="dxa"/>
            <w:tcBorders>
              <w:top w:val="single" w:sz="4" w:space="0" w:color="auto"/>
              <w:bottom w:val="nil"/>
            </w:tcBorders>
          </w:tcPr>
          <w:p w14:paraId="53B81B51" w14:textId="6F7C89B3" w:rsidR="00A72A30" w:rsidRDefault="044B12E4" w:rsidP="00A72A30">
            <w:pPr>
              <w:pStyle w:val="FFABody"/>
              <w:jc w:val="center"/>
            </w:pPr>
            <w:r>
              <w:t>Watch a new SAE video.</w:t>
            </w:r>
          </w:p>
          <w:p w14:paraId="58FCDFF8" w14:textId="77777777" w:rsidR="00A72A30" w:rsidRDefault="044B12E4" w:rsidP="00A72A30">
            <w:pPr>
              <w:pStyle w:val="FFABody"/>
              <w:jc w:val="center"/>
            </w:pPr>
            <w:r>
              <w:t>Develop a social media profile for the SAE.</w:t>
            </w:r>
          </w:p>
          <w:p w14:paraId="78291C5C" w14:textId="77777777" w:rsidR="00A72A30" w:rsidRDefault="00A72A30" w:rsidP="00A72A30">
            <w:pPr>
              <w:pStyle w:val="FFABody"/>
              <w:jc w:val="center"/>
            </w:pPr>
          </w:p>
          <w:p w14:paraId="5C31EB82" w14:textId="77777777" w:rsidR="00A72A30" w:rsidRDefault="00A72A30" w:rsidP="00A72A30">
            <w:pPr>
              <w:pStyle w:val="FFABody"/>
              <w:jc w:val="center"/>
            </w:pPr>
          </w:p>
          <w:p w14:paraId="0224BE43" w14:textId="291EA3E2" w:rsidR="00A72A30" w:rsidRDefault="044B12E4" w:rsidP="044B12E4">
            <w:pPr>
              <w:pStyle w:val="FFABody"/>
              <w:jc w:val="center"/>
              <w:rPr>
                <w:i/>
                <w:iCs/>
              </w:rPr>
            </w:pPr>
            <w:hyperlink w:anchor="Worksheet6" w:history="1">
              <w:r w:rsidRPr="00A3662E">
                <w:rPr>
                  <w:rStyle w:val="Hyperlink"/>
                  <w:i/>
                  <w:iCs/>
                </w:rPr>
                <w:t xml:space="preserve">Use </w:t>
              </w:r>
              <w:r w:rsidR="00387D62">
                <w:rPr>
                  <w:rStyle w:val="Hyperlink"/>
                  <w:i/>
                  <w:iCs/>
                </w:rPr>
                <w:t>Appendix</w:t>
              </w:r>
              <w:r w:rsidRPr="00A3662E">
                <w:rPr>
                  <w:rStyle w:val="Hyperlink"/>
                  <w:i/>
                  <w:iCs/>
                </w:rPr>
                <w:t xml:space="preserve"> 6.</w:t>
              </w:r>
            </w:hyperlink>
          </w:p>
          <w:p w14:paraId="4C40EC0A" w14:textId="24B72B71" w:rsidR="00B15A52" w:rsidRPr="00F14C6F" w:rsidRDefault="00B15A52" w:rsidP="001669E7">
            <w:pPr>
              <w:pStyle w:val="FFABody"/>
              <w:jc w:val="center"/>
            </w:pPr>
          </w:p>
        </w:tc>
        <w:tc>
          <w:tcPr>
            <w:tcW w:w="2549" w:type="dxa"/>
            <w:tcBorders>
              <w:top w:val="single" w:sz="4" w:space="0" w:color="auto"/>
              <w:bottom w:val="nil"/>
            </w:tcBorders>
          </w:tcPr>
          <w:p w14:paraId="1EB68F72" w14:textId="29080DC0" w:rsidR="00A72A30" w:rsidRDefault="044B12E4" w:rsidP="00A72A30">
            <w:pPr>
              <w:pStyle w:val="FFABody"/>
              <w:jc w:val="center"/>
            </w:pPr>
            <w:r>
              <w:t xml:space="preserve">Watch a new SAE video.  </w:t>
            </w:r>
          </w:p>
          <w:p w14:paraId="444E0C50" w14:textId="77777777" w:rsidR="00A72A30" w:rsidRDefault="044B12E4" w:rsidP="00A72A30">
            <w:pPr>
              <w:pStyle w:val="FFABody"/>
              <w:jc w:val="center"/>
            </w:pPr>
            <w:r>
              <w:t xml:space="preserve">Create a “word cloud” about this SAE.  </w:t>
            </w:r>
          </w:p>
          <w:p w14:paraId="136746BA" w14:textId="77777777" w:rsidR="00A72A30" w:rsidRDefault="00A72A30" w:rsidP="00A72A30">
            <w:pPr>
              <w:pStyle w:val="FFABody"/>
              <w:jc w:val="center"/>
            </w:pPr>
          </w:p>
          <w:p w14:paraId="430BBCAC" w14:textId="6AF6A6BB" w:rsidR="00A72A30" w:rsidRDefault="044B12E4" w:rsidP="00A72A30">
            <w:pPr>
              <w:pStyle w:val="FFABody"/>
              <w:jc w:val="center"/>
            </w:pPr>
            <w:r>
              <w:t>Title of Video:</w:t>
            </w:r>
          </w:p>
          <w:p w14:paraId="547ED7B9" w14:textId="77907624" w:rsidR="00A72A30" w:rsidRDefault="00A72A30" w:rsidP="044B12E4">
            <w:pPr>
              <w:pStyle w:val="FFABody"/>
              <w:jc w:val="center"/>
              <w:rPr>
                <w:i/>
                <w:iCs/>
              </w:rPr>
            </w:pPr>
            <w:r>
              <w:softHyphen/>
            </w:r>
            <w:r>
              <w:softHyphen/>
            </w:r>
            <w:r>
              <w:softHyphen/>
            </w:r>
            <w:r>
              <w:softHyphen/>
            </w:r>
            <w:r>
              <w:softHyphen/>
            </w:r>
            <w:r>
              <w:softHyphen/>
            </w:r>
            <w:r>
              <w:softHyphen/>
            </w:r>
            <w:r>
              <w:softHyphen/>
            </w:r>
            <w:r>
              <w:softHyphen/>
              <w:t>____________________</w:t>
            </w:r>
            <w:r w:rsidR="00E53BA9">
              <w:t>_</w:t>
            </w:r>
          </w:p>
          <w:p w14:paraId="34F468ED" w14:textId="77777777" w:rsidR="00A72A30" w:rsidRDefault="00A72A30" w:rsidP="00A72A30">
            <w:pPr>
              <w:pStyle w:val="FFABody"/>
              <w:jc w:val="center"/>
              <w:rPr>
                <w:i/>
              </w:rPr>
            </w:pPr>
          </w:p>
          <w:p w14:paraId="342E2F74" w14:textId="1FFB1290" w:rsidR="00A72A30" w:rsidRDefault="044B12E4" w:rsidP="044B12E4">
            <w:pPr>
              <w:pStyle w:val="FFABody"/>
              <w:jc w:val="center"/>
              <w:rPr>
                <w:i/>
                <w:iCs/>
              </w:rPr>
            </w:pPr>
            <w:hyperlink w:anchor="Worksheet13" w:history="1">
              <w:r w:rsidRPr="00A3662E">
                <w:rPr>
                  <w:rStyle w:val="Hyperlink"/>
                  <w:i/>
                  <w:iCs/>
                </w:rPr>
                <w:t xml:space="preserve">Use </w:t>
              </w:r>
              <w:r w:rsidR="00387D62">
                <w:rPr>
                  <w:rStyle w:val="Hyperlink"/>
                  <w:i/>
                  <w:iCs/>
                </w:rPr>
                <w:t>Appendix</w:t>
              </w:r>
              <w:r w:rsidRPr="00A3662E">
                <w:rPr>
                  <w:rStyle w:val="Hyperlink"/>
                  <w:i/>
                  <w:iCs/>
                </w:rPr>
                <w:t xml:space="preserve"> 13.</w:t>
              </w:r>
            </w:hyperlink>
          </w:p>
          <w:p w14:paraId="48B4DB01" w14:textId="148D81CA" w:rsidR="00B15A52" w:rsidRPr="007F7638" w:rsidRDefault="00A72A30" w:rsidP="001669E7">
            <w:pPr>
              <w:pStyle w:val="FFABody"/>
              <w:jc w:val="center"/>
            </w:pPr>
            <w:r w:rsidDel="00A72A30">
              <w:rPr>
                <w:i/>
              </w:rPr>
              <w:t xml:space="preserve"> </w:t>
            </w:r>
          </w:p>
        </w:tc>
      </w:tr>
      <w:tr w:rsidR="00B15A52" w14:paraId="5010E386" w14:textId="77777777" w:rsidTr="00473E6F">
        <w:trPr>
          <w:gridAfter w:val="1"/>
          <w:wAfter w:w="720" w:type="dxa"/>
          <w:cantSplit/>
          <w:trHeight w:val="72"/>
        </w:trPr>
        <w:tc>
          <w:tcPr>
            <w:tcW w:w="646" w:type="dxa"/>
            <w:tcBorders>
              <w:top w:val="nil"/>
            </w:tcBorders>
            <w:textDirection w:val="btLr"/>
            <w:vAlign w:val="center"/>
          </w:tcPr>
          <w:p w14:paraId="5FC13570" w14:textId="77777777" w:rsidR="00B15A52" w:rsidRDefault="00B15A52" w:rsidP="000710BD">
            <w:pPr>
              <w:pStyle w:val="FFABody"/>
              <w:jc w:val="right"/>
            </w:pPr>
          </w:p>
        </w:tc>
        <w:tc>
          <w:tcPr>
            <w:tcW w:w="2578" w:type="dxa"/>
            <w:tcBorders>
              <w:top w:val="nil"/>
            </w:tcBorders>
            <w:vAlign w:val="bottom"/>
          </w:tcPr>
          <w:p w14:paraId="122BEE9E" w14:textId="77777777" w:rsidR="00B15A52" w:rsidRPr="0050699E" w:rsidRDefault="044B12E4" w:rsidP="044B12E4">
            <w:pPr>
              <w:pStyle w:val="FFABody"/>
              <w:jc w:val="right"/>
              <w:rPr>
                <w:b/>
                <w:bCs/>
              </w:rPr>
            </w:pPr>
            <w:r w:rsidRPr="044B12E4">
              <w:rPr>
                <w:b/>
                <w:bCs/>
              </w:rPr>
              <w:t>15 points</w:t>
            </w:r>
          </w:p>
        </w:tc>
        <w:tc>
          <w:tcPr>
            <w:tcW w:w="2578" w:type="dxa"/>
            <w:tcBorders>
              <w:top w:val="nil"/>
            </w:tcBorders>
            <w:vAlign w:val="bottom"/>
          </w:tcPr>
          <w:p w14:paraId="3A6DF093" w14:textId="77777777" w:rsidR="00B15A52" w:rsidRPr="0050699E" w:rsidRDefault="044B12E4" w:rsidP="044B12E4">
            <w:pPr>
              <w:pStyle w:val="FFABody"/>
              <w:jc w:val="right"/>
              <w:rPr>
                <w:b/>
                <w:bCs/>
              </w:rPr>
            </w:pPr>
            <w:r w:rsidRPr="044B12E4">
              <w:rPr>
                <w:b/>
                <w:bCs/>
              </w:rPr>
              <w:t>15 points</w:t>
            </w:r>
          </w:p>
        </w:tc>
        <w:tc>
          <w:tcPr>
            <w:tcW w:w="2534" w:type="dxa"/>
            <w:tcBorders>
              <w:top w:val="nil"/>
            </w:tcBorders>
            <w:vAlign w:val="bottom"/>
          </w:tcPr>
          <w:p w14:paraId="26B314B1" w14:textId="77777777" w:rsidR="00B15A52" w:rsidRPr="0050699E" w:rsidRDefault="044B12E4" w:rsidP="044B12E4">
            <w:pPr>
              <w:pStyle w:val="FFABody"/>
              <w:jc w:val="right"/>
              <w:rPr>
                <w:b/>
                <w:bCs/>
              </w:rPr>
            </w:pPr>
            <w:r w:rsidRPr="044B12E4">
              <w:rPr>
                <w:b/>
                <w:bCs/>
              </w:rPr>
              <w:t>15 points</w:t>
            </w:r>
          </w:p>
        </w:tc>
        <w:tc>
          <w:tcPr>
            <w:tcW w:w="2549" w:type="dxa"/>
            <w:tcBorders>
              <w:top w:val="nil"/>
            </w:tcBorders>
            <w:vAlign w:val="bottom"/>
          </w:tcPr>
          <w:p w14:paraId="3F2D833F" w14:textId="77777777" w:rsidR="00B15A52" w:rsidRPr="0050699E" w:rsidRDefault="044B12E4" w:rsidP="044B12E4">
            <w:pPr>
              <w:pStyle w:val="FFABody"/>
              <w:jc w:val="right"/>
              <w:rPr>
                <w:b/>
                <w:bCs/>
              </w:rPr>
            </w:pPr>
            <w:r w:rsidRPr="044B12E4">
              <w:rPr>
                <w:b/>
                <w:bCs/>
              </w:rPr>
              <w:t>15 points</w:t>
            </w:r>
          </w:p>
        </w:tc>
      </w:tr>
    </w:tbl>
    <w:p w14:paraId="2C033EE7" w14:textId="7C68DD2A" w:rsidR="0023316E" w:rsidRDefault="0023316E" w:rsidP="001669E7">
      <w:pPr>
        <w:pStyle w:val="FFABody"/>
        <w:ind w:left="720"/>
        <w:jc w:val="right"/>
      </w:pPr>
    </w:p>
    <w:p w14:paraId="08DC8B9F" w14:textId="79E8FAE2" w:rsidR="00157B5C" w:rsidRDefault="00157B5C" w:rsidP="001669E7">
      <w:pPr>
        <w:pStyle w:val="FFABody"/>
        <w:jc w:val="right"/>
      </w:pPr>
    </w:p>
    <w:p w14:paraId="79EDB240" w14:textId="77777777" w:rsidR="00157B5C" w:rsidRDefault="00157B5C">
      <w:pPr>
        <w:spacing w:line="276" w:lineRule="auto"/>
        <w:rPr>
          <w:rFonts w:ascii="Verdana" w:hAnsi="Verdana" w:cs="Lasiver-Regular"/>
          <w:color w:val="070909"/>
          <w:sz w:val="17"/>
          <w:szCs w:val="17"/>
        </w:rPr>
      </w:pPr>
      <w:r>
        <w:br w:type="page"/>
      </w:r>
    </w:p>
    <w:p w14:paraId="63607491" w14:textId="4793C923" w:rsidR="00F9485E" w:rsidRPr="00B45452" w:rsidRDefault="044B12E4" w:rsidP="00C37630">
      <w:pPr>
        <w:pStyle w:val="DocumentTitle"/>
      </w:pPr>
      <w:r>
        <w:lastRenderedPageBreak/>
        <w:t>SAE Video Choice Board — Third Quarter of the Year</w:t>
      </w:r>
    </w:p>
    <w:p w14:paraId="7C759B3D" w14:textId="77777777" w:rsidR="00FE3521" w:rsidRDefault="044B12E4" w:rsidP="044B12E4">
      <w:pPr>
        <w:pStyle w:val="FFABody"/>
        <w:rPr>
          <w:i/>
          <w:iCs/>
          <w:sz w:val="14"/>
          <w:szCs w:val="14"/>
        </w:rPr>
      </w:pPr>
      <w:r w:rsidRPr="044B12E4">
        <w:rPr>
          <w:i/>
          <w:iCs/>
          <w:sz w:val="14"/>
          <w:szCs w:val="14"/>
        </w:rPr>
        <w:t>Created: 02/2018 by the National FFA Organization</w:t>
      </w:r>
    </w:p>
    <w:p w14:paraId="46D15BEA" w14:textId="77777777" w:rsidR="00FE3521" w:rsidRDefault="044B12E4" w:rsidP="00CD351B">
      <w:pPr>
        <w:pStyle w:val="FFASub1"/>
      </w:pPr>
      <w:r>
        <w:t>directions:</w:t>
      </w:r>
    </w:p>
    <w:p w14:paraId="3C45525C" w14:textId="77777777" w:rsidR="00473E6F" w:rsidRDefault="00473E6F" w:rsidP="00473E6F">
      <w:pPr>
        <w:pStyle w:val="FFABody"/>
        <w:numPr>
          <w:ilvl w:val="0"/>
          <w:numId w:val="30"/>
        </w:numPr>
      </w:pPr>
      <w:r>
        <w:t xml:space="preserve">Complete </w:t>
      </w:r>
      <w:r w:rsidRPr="044B12E4">
        <w:rPr>
          <w:i/>
          <w:iCs/>
        </w:rPr>
        <w:t>at</w:t>
      </w:r>
      <w:r>
        <w:t xml:space="preserve"> </w:t>
      </w:r>
      <w:r w:rsidRPr="044B12E4">
        <w:rPr>
          <w:i/>
          <w:iCs/>
        </w:rPr>
        <w:t xml:space="preserve">least </w:t>
      </w:r>
      <w:r>
        <w:rPr>
          <w:i/>
          <w:iCs/>
        </w:rPr>
        <w:t>one</w:t>
      </w:r>
      <w:r w:rsidRPr="044B12E4">
        <w:rPr>
          <w:i/>
          <w:iCs/>
        </w:rPr>
        <w:t xml:space="preserve"> </w:t>
      </w:r>
      <w:r w:rsidRPr="00F734E9">
        <w:t xml:space="preserve">of the following tasks each </w:t>
      </w:r>
      <w:r>
        <w:t xml:space="preserve">week. </w:t>
      </w:r>
      <w:r w:rsidRPr="00F734E9">
        <w:t>There are a total of 1</w:t>
      </w:r>
      <w:r>
        <w:t>6</w:t>
      </w:r>
      <w:r w:rsidRPr="00F734E9">
        <w:t xml:space="preserve"> activities that must be completed by the time the </w:t>
      </w:r>
      <w:r>
        <w:t>nine</w:t>
      </w:r>
      <w:r w:rsidRPr="00F734E9">
        <w:t xml:space="preserve"> weeks are over. </w:t>
      </w:r>
      <w:r>
        <w:t xml:space="preserve"> </w:t>
      </w:r>
    </w:p>
    <w:p w14:paraId="478DCEFF" w14:textId="77777777" w:rsidR="00BB56A4" w:rsidRDefault="044B12E4" w:rsidP="00BB56A4">
      <w:pPr>
        <w:pStyle w:val="FFABody"/>
        <w:numPr>
          <w:ilvl w:val="0"/>
          <w:numId w:val="30"/>
        </w:numPr>
        <w:textAlignment w:val="auto"/>
      </w:pPr>
      <w:r>
        <w:t xml:space="preserve">You can complete the tasks in any order you choose. </w:t>
      </w:r>
    </w:p>
    <w:p w14:paraId="264AFAB5" w14:textId="022DB054" w:rsidR="00BB56A4" w:rsidRDefault="00CC4704" w:rsidP="00BB56A4">
      <w:pPr>
        <w:pStyle w:val="FFABody"/>
        <w:numPr>
          <w:ilvl w:val="0"/>
          <w:numId w:val="30"/>
        </w:numPr>
        <w:textAlignment w:val="auto"/>
      </w:pPr>
      <w:r>
        <w:t>Shade or color in each box</w:t>
      </w:r>
      <w:r w:rsidR="044B12E4">
        <w:t xml:space="preserve"> below as you complete it. Write responses on your own paper unless the box tells you to use one of the worksheets. </w:t>
      </w:r>
    </w:p>
    <w:p w14:paraId="2580C513" w14:textId="77777777" w:rsidR="00BB56A4" w:rsidRDefault="044B12E4" w:rsidP="00BB56A4">
      <w:pPr>
        <w:pStyle w:val="FFABody"/>
        <w:numPr>
          <w:ilvl w:val="0"/>
          <w:numId w:val="30"/>
        </w:numPr>
        <w:textAlignment w:val="auto"/>
      </w:pPr>
      <w:r>
        <w:t>This board is worth 140 points.</w:t>
      </w:r>
    </w:p>
    <w:p w14:paraId="58154324" w14:textId="77777777" w:rsidR="00BB56A4" w:rsidRDefault="044B12E4" w:rsidP="00BB56A4">
      <w:pPr>
        <w:pStyle w:val="FFABody"/>
        <w:numPr>
          <w:ilvl w:val="0"/>
          <w:numId w:val="30"/>
        </w:numPr>
        <w:textAlignment w:val="auto"/>
      </w:pPr>
      <w:r w:rsidRPr="044B12E4">
        <w:rPr>
          <w:b/>
          <w:bCs/>
        </w:rPr>
        <w:t>Due date for completion is _________.</w:t>
      </w:r>
    </w:p>
    <w:p w14:paraId="42BDA2BB" w14:textId="7675869E" w:rsidR="00BB56A4" w:rsidRDefault="044B12E4" w:rsidP="00BB56A4">
      <w:pPr>
        <w:pStyle w:val="FFABody"/>
        <w:numPr>
          <w:ilvl w:val="0"/>
          <w:numId w:val="30"/>
        </w:numPr>
        <w:textAlignment w:val="auto"/>
      </w:pPr>
      <w:r>
        <w:t xml:space="preserve">Access the SAE videos at </w:t>
      </w:r>
      <w:hyperlink r:id="rId34" w:history="1">
        <w:r w:rsidR="002C47E9" w:rsidRPr="00887D8A">
          <w:rPr>
            <w:rStyle w:val="Hyperlink"/>
          </w:rPr>
          <w:t>www.FFA.org/FFA-video-center/</w:t>
        </w:r>
      </w:hyperlink>
      <w:hyperlink r:id="rId35" w:history="1">
        <w:r w:rsidR="002C47E9">
          <w:rPr>
            <w:rStyle w:val="Hyperlink"/>
          </w:rPr>
          <w:t>sae-video-library/</w:t>
        </w:r>
      </w:hyperlink>
      <w:r w:rsidR="002C47E9">
        <w:t>.</w:t>
      </w:r>
      <w:r w:rsidR="002C7B36">
        <w:t xml:space="preserve"> </w:t>
      </w:r>
    </w:p>
    <w:p w14:paraId="0DF2E493" w14:textId="501825B2" w:rsidR="00BB56A4" w:rsidRDefault="00BB56A4" w:rsidP="001669E7">
      <w:pPr>
        <w:pStyle w:val="FFABody"/>
        <w:ind w:left="720"/>
      </w:pPr>
    </w:p>
    <w:tbl>
      <w:tblPr>
        <w:tblStyle w:val="TableGrid"/>
        <w:tblpPr w:leftFromText="180" w:rightFromText="180" w:vertAnchor="text" w:horzAnchor="margin" w:tblpXSpec="center" w:tblpY="69"/>
        <w:tblW w:w="11155" w:type="dxa"/>
        <w:jc w:val="center"/>
        <w:tblBorders>
          <w:insideH w:val="none" w:sz="0" w:space="0" w:color="auto"/>
        </w:tblBorders>
        <w:tblLayout w:type="fixed"/>
        <w:tblLook w:val="04A0" w:firstRow="1" w:lastRow="0" w:firstColumn="1" w:lastColumn="0" w:noHBand="0" w:noVBand="1"/>
      </w:tblPr>
      <w:tblGrid>
        <w:gridCol w:w="746"/>
        <w:gridCol w:w="2579"/>
        <w:gridCol w:w="2610"/>
        <w:gridCol w:w="2610"/>
        <w:gridCol w:w="7"/>
        <w:gridCol w:w="2603"/>
      </w:tblGrid>
      <w:tr w:rsidR="00097351" w14:paraId="2738030C" w14:textId="77777777" w:rsidTr="044B12E4">
        <w:trPr>
          <w:cantSplit/>
          <w:trHeight w:val="346"/>
          <w:jc w:val="center"/>
        </w:trPr>
        <w:tc>
          <w:tcPr>
            <w:tcW w:w="11155" w:type="dxa"/>
            <w:gridSpan w:val="6"/>
            <w:tcBorders>
              <w:top w:val="single" w:sz="4" w:space="0" w:color="auto"/>
              <w:bottom w:val="single" w:sz="4" w:space="0" w:color="auto"/>
            </w:tcBorders>
            <w:vAlign w:val="center"/>
          </w:tcPr>
          <w:p w14:paraId="694F6DE6" w14:textId="7C643331" w:rsidR="00097351" w:rsidRDefault="044B12E4" w:rsidP="00097351">
            <w:pPr>
              <w:pStyle w:val="FFASub1"/>
              <w:jc w:val="center"/>
            </w:pPr>
            <w:r>
              <w:t xml:space="preserve">Third quarter  </w:t>
            </w:r>
          </w:p>
        </w:tc>
      </w:tr>
      <w:tr w:rsidR="002B5FDF" w14:paraId="5D52DDD8" w14:textId="77777777" w:rsidTr="044B12E4">
        <w:trPr>
          <w:cantSplit/>
          <w:trHeight w:val="1694"/>
          <w:jc w:val="center"/>
        </w:trPr>
        <w:tc>
          <w:tcPr>
            <w:tcW w:w="746" w:type="dxa"/>
            <w:tcBorders>
              <w:top w:val="single" w:sz="4" w:space="0" w:color="auto"/>
            </w:tcBorders>
            <w:textDirection w:val="btLr"/>
            <w:vAlign w:val="center"/>
          </w:tcPr>
          <w:p w14:paraId="2AD9ABD1" w14:textId="77777777" w:rsidR="002B5FDF" w:rsidRDefault="044B12E4" w:rsidP="00097351">
            <w:pPr>
              <w:pStyle w:val="FFABody"/>
              <w:jc w:val="center"/>
            </w:pPr>
            <w:r>
              <w:t>Remember/</w:t>
            </w:r>
          </w:p>
          <w:p w14:paraId="7BA13D33" w14:textId="77777777" w:rsidR="002B5FDF" w:rsidRDefault="044B12E4" w:rsidP="00097351">
            <w:pPr>
              <w:pStyle w:val="FFABody"/>
              <w:jc w:val="center"/>
            </w:pPr>
            <w:r>
              <w:t>Understand</w:t>
            </w:r>
          </w:p>
        </w:tc>
        <w:tc>
          <w:tcPr>
            <w:tcW w:w="2579" w:type="dxa"/>
            <w:tcBorders>
              <w:top w:val="single" w:sz="4" w:space="0" w:color="auto"/>
            </w:tcBorders>
          </w:tcPr>
          <w:p w14:paraId="73B5CA48" w14:textId="2BA703D6" w:rsidR="002B5FDF" w:rsidRDefault="044B12E4" w:rsidP="00097351">
            <w:pPr>
              <w:pStyle w:val="FFABody"/>
              <w:jc w:val="center"/>
            </w:pPr>
            <w:r>
              <w:t>Watch a new SAE video.</w:t>
            </w:r>
          </w:p>
          <w:p w14:paraId="6EA3467A" w14:textId="77777777" w:rsidR="00D14ABE" w:rsidRDefault="00D14ABE" w:rsidP="00097351">
            <w:pPr>
              <w:pStyle w:val="FFABody"/>
              <w:jc w:val="center"/>
            </w:pPr>
          </w:p>
          <w:p w14:paraId="3D56FCAC" w14:textId="7618FDC1" w:rsidR="002B5FDF" w:rsidRPr="003C5E87" w:rsidRDefault="044B12E4" w:rsidP="00CC4704">
            <w:pPr>
              <w:pStyle w:val="FFABody"/>
              <w:jc w:val="center"/>
              <w:rPr>
                <w:i/>
                <w:iCs/>
                <w:sz w:val="15"/>
                <w:szCs w:val="15"/>
              </w:rPr>
            </w:pPr>
            <w:r>
              <w:t xml:space="preserve">Based on the video, </w:t>
            </w:r>
            <w:r w:rsidR="00CC4704">
              <w:t>identify 3</w:t>
            </w:r>
            <w:r>
              <w:t xml:space="preserve"> “dos” </w:t>
            </w:r>
            <w:r w:rsidR="00472242">
              <w:t>and 3</w:t>
            </w:r>
            <w:r w:rsidR="00CC4704">
              <w:t xml:space="preserve"> </w:t>
            </w:r>
            <w:r>
              <w:t>“don’ts” for starting an SAE?</w:t>
            </w:r>
          </w:p>
        </w:tc>
        <w:tc>
          <w:tcPr>
            <w:tcW w:w="2610" w:type="dxa"/>
            <w:tcBorders>
              <w:top w:val="single" w:sz="4" w:space="0" w:color="auto"/>
            </w:tcBorders>
          </w:tcPr>
          <w:p w14:paraId="2492E006" w14:textId="622ADB24" w:rsidR="00D83B82" w:rsidRDefault="044B12E4" w:rsidP="00D83B82">
            <w:pPr>
              <w:pStyle w:val="FFABody"/>
              <w:jc w:val="center"/>
            </w:pPr>
            <w:r>
              <w:t>Watch a new SAE video.</w:t>
            </w:r>
          </w:p>
          <w:p w14:paraId="689AE0FB" w14:textId="77777777" w:rsidR="00D14ABE" w:rsidRDefault="00D14ABE" w:rsidP="00D83B82">
            <w:pPr>
              <w:pStyle w:val="FFABody"/>
              <w:jc w:val="center"/>
            </w:pPr>
          </w:p>
          <w:p w14:paraId="5767E100" w14:textId="6EA22094" w:rsidR="002B5FDF" w:rsidRPr="003C5E87" w:rsidRDefault="044B12E4" w:rsidP="044B12E4">
            <w:pPr>
              <w:pStyle w:val="FFABody"/>
              <w:jc w:val="center"/>
              <w:rPr>
                <w:i/>
                <w:iCs/>
                <w:sz w:val="15"/>
                <w:szCs w:val="15"/>
              </w:rPr>
            </w:pPr>
            <w:r>
              <w:t>What proficiency area and star aw</w:t>
            </w:r>
            <w:r w:rsidR="00CC4704">
              <w:t>ard would connect to this SAE? Why?</w:t>
            </w:r>
            <w:r w:rsidRPr="044B12E4">
              <w:rPr>
                <w:i/>
                <w:iCs/>
              </w:rPr>
              <w:t xml:space="preserve"> </w:t>
            </w:r>
          </w:p>
        </w:tc>
        <w:tc>
          <w:tcPr>
            <w:tcW w:w="2617" w:type="dxa"/>
            <w:gridSpan w:val="2"/>
            <w:tcBorders>
              <w:top w:val="single" w:sz="4" w:space="0" w:color="auto"/>
            </w:tcBorders>
          </w:tcPr>
          <w:p w14:paraId="472FA2AD" w14:textId="37F860F3" w:rsidR="002B5FDF" w:rsidRDefault="044B12E4" w:rsidP="00097351">
            <w:pPr>
              <w:pStyle w:val="FFABody"/>
              <w:jc w:val="center"/>
            </w:pPr>
            <w:r>
              <w:t>Watch a new SAE video.</w:t>
            </w:r>
          </w:p>
          <w:p w14:paraId="0A9F26D9" w14:textId="77777777" w:rsidR="00D14ABE" w:rsidRDefault="00D14ABE" w:rsidP="00097351">
            <w:pPr>
              <w:pStyle w:val="FFABody"/>
              <w:jc w:val="center"/>
            </w:pPr>
          </w:p>
          <w:p w14:paraId="296D1169" w14:textId="22C8254E" w:rsidR="002B5FDF" w:rsidRDefault="00CC4704" w:rsidP="00097351">
            <w:pPr>
              <w:pStyle w:val="FFABody"/>
              <w:jc w:val="center"/>
            </w:pPr>
            <w:r>
              <w:t>In one paragraph, identify w</w:t>
            </w:r>
            <w:r w:rsidR="044B12E4">
              <w:t>ho has helped the student with his or her SAE? How have those people helped the student?</w:t>
            </w:r>
          </w:p>
        </w:tc>
        <w:tc>
          <w:tcPr>
            <w:tcW w:w="2603" w:type="dxa"/>
            <w:tcBorders>
              <w:top w:val="single" w:sz="4" w:space="0" w:color="auto"/>
            </w:tcBorders>
          </w:tcPr>
          <w:p w14:paraId="03224F01" w14:textId="6D94AEFD" w:rsidR="00C84824" w:rsidRDefault="00C84824" w:rsidP="00C84824">
            <w:pPr>
              <w:pStyle w:val="FFABody"/>
              <w:jc w:val="center"/>
            </w:pPr>
            <w:r>
              <w:t>Watch a new SAE video.</w:t>
            </w:r>
          </w:p>
          <w:p w14:paraId="7C09FEC4" w14:textId="77777777" w:rsidR="00C84824" w:rsidRDefault="00C84824" w:rsidP="00C84824">
            <w:pPr>
              <w:pStyle w:val="FFABody"/>
              <w:jc w:val="center"/>
            </w:pPr>
          </w:p>
          <w:p w14:paraId="563D99A7" w14:textId="77777777" w:rsidR="00C84824" w:rsidRDefault="00C84824" w:rsidP="00C84824">
            <w:pPr>
              <w:pStyle w:val="FFABody"/>
              <w:jc w:val="center"/>
            </w:pPr>
            <w:r>
              <w:t>How did this student choose or get started with his or her SAE?</w:t>
            </w:r>
          </w:p>
          <w:p w14:paraId="0E909FE5" w14:textId="1D496FE4" w:rsidR="002B5FDF" w:rsidRPr="006503A0" w:rsidRDefault="00C84824" w:rsidP="00387D62">
            <w:pPr>
              <w:pStyle w:val="FFABody"/>
              <w:jc w:val="center"/>
              <w:rPr>
                <w:i/>
                <w:iCs/>
              </w:rPr>
            </w:pPr>
            <w:hyperlink w:anchor="Worksheet3" w:history="1">
              <w:r w:rsidRPr="00A3662E">
                <w:rPr>
                  <w:rStyle w:val="Hyperlink"/>
                  <w:i/>
                  <w:iCs/>
                </w:rPr>
                <w:t xml:space="preserve">Record your answer on </w:t>
              </w:r>
              <w:r w:rsidR="00387D62">
                <w:rPr>
                  <w:rStyle w:val="Hyperlink"/>
                  <w:i/>
                  <w:iCs/>
                </w:rPr>
                <w:t xml:space="preserve">Appendix </w:t>
              </w:r>
              <w:r w:rsidRPr="00A3662E">
                <w:rPr>
                  <w:rStyle w:val="Hyperlink"/>
                  <w:i/>
                  <w:iCs/>
                </w:rPr>
                <w:t>3.</w:t>
              </w:r>
            </w:hyperlink>
          </w:p>
        </w:tc>
      </w:tr>
      <w:tr w:rsidR="002B5FDF" w14:paraId="5AF8A5AA" w14:textId="77777777" w:rsidTr="044B12E4">
        <w:trPr>
          <w:cantSplit/>
          <w:trHeight w:val="72"/>
          <w:jc w:val="center"/>
        </w:trPr>
        <w:tc>
          <w:tcPr>
            <w:tcW w:w="746" w:type="dxa"/>
            <w:tcBorders>
              <w:bottom w:val="single" w:sz="4" w:space="0" w:color="auto"/>
            </w:tcBorders>
            <w:vAlign w:val="center"/>
          </w:tcPr>
          <w:p w14:paraId="4F159683" w14:textId="77777777" w:rsidR="002B5FDF" w:rsidRDefault="002B5FDF" w:rsidP="00B45A2A">
            <w:pPr>
              <w:pStyle w:val="FFABody"/>
              <w:jc w:val="right"/>
            </w:pPr>
          </w:p>
        </w:tc>
        <w:tc>
          <w:tcPr>
            <w:tcW w:w="2579" w:type="dxa"/>
            <w:tcBorders>
              <w:bottom w:val="single" w:sz="4" w:space="0" w:color="auto"/>
            </w:tcBorders>
          </w:tcPr>
          <w:p w14:paraId="0A3C00C7" w14:textId="77777777" w:rsidR="002B5FDF" w:rsidRPr="008A3047" w:rsidRDefault="044B12E4" w:rsidP="044B12E4">
            <w:pPr>
              <w:pStyle w:val="FFABody"/>
              <w:jc w:val="right"/>
              <w:rPr>
                <w:b/>
                <w:bCs/>
              </w:rPr>
            </w:pPr>
            <w:r w:rsidRPr="044B12E4">
              <w:rPr>
                <w:b/>
                <w:bCs/>
              </w:rPr>
              <w:t>5 points</w:t>
            </w:r>
          </w:p>
        </w:tc>
        <w:tc>
          <w:tcPr>
            <w:tcW w:w="2610" w:type="dxa"/>
            <w:tcBorders>
              <w:bottom w:val="single" w:sz="4" w:space="0" w:color="auto"/>
            </w:tcBorders>
          </w:tcPr>
          <w:p w14:paraId="3AF675F6" w14:textId="77777777" w:rsidR="002B5FDF" w:rsidRPr="008A3047" w:rsidRDefault="044B12E4" w:rsidP="044B12E4">
            <w:pPr>
              <w:pStyle w:val="FFABody"/>
              <w:jc w:val="right"/>
              <w:rPr>
                <w:b/>
                <w:bCs/>
              </w:rPr>
            </w:pPr>
            <w:r w:rsidRPr="044B12E4">
              <w:rPr>
                <w:b/>
                <w:bCs/>
              </w:rPr>
              <w:t>5 points</w:t>
            </w:r>
          </w:p>
        </w:tc>
        <w:tc>
          <w:tcPr>
            <w:tcW w:w="2617" w:type="dxa"/>
            <w:gridSpan w:val="2"/>
            <w:tcBorders>
              <w:bottom w:val="single" w:sz="4" w:space="0" w:color="auto"/>
            </w:tcBorders>
          </w:tcPr>
          <w:p w14:paraId="1C182387" w14:textId="77777777" w:rsidR="002B5FDF" w:rsidRPr="008A3047" w:rsidRDefault="044B12E4" w:rsidP="044B12E4">
            <w:pPr>
              <w:pStyle w:val="FFABody"/>
              <w:ind w:left="152"/>
              <w:jc w:val="right"/>
              <w:rPr>
                <w:b/>
                <w:bCs/>
              </w:rPr>
            </w:pPr>
            <w:r w:rsidRPr="044B12E4">
              <w:rPr>
                <w:b/>
                <w:bCs/>
              </w:rPr>
              <w:t>5 points</w:t>
            </w:r>
          </w:p>
        </w:tc>
        <w:tc>
          <w:tcPr>
            <w:tcW w:w="2603" w:type="dxa"/>
            <w:tcBorders>
              <w:bottom w:val="single" w:sz="4" w:space="0" w:color="auto"/>
            </w:tcBorders>
          </w:tcPr>
          <w:p w14:paraId="6517BE9E" w14:textId="2E1A2CEC" w:rsidR="002B5FDF" w:rsidRPr="008A3047" w:rsidRDefault="044B12E4" w:rsidP="044B12E4">
            <w:pPr>
              <w:pStyle w:val="FFABody"/>
              <w:ind w:left="152"/>
              <w:jc w:val="right"/>
              <w:rPr>
                <w:b/>
                <w:bCs/>
              </w:rPr>
            </w:pPr>
            <w:r w:rsidRPr="044B12E4">
              <w:rPr>
                <w:b/>
                <w:bCs/>
              </w:rPr>
              <w:t>5 points</w:t>
            </w:r>
          </w:p>
        </w:tc>
      </w:tr>
      <w:tr w:rsidR="002B5FDF" w14:paraId="2B285789" w14:textId="77777777" w:rsidTr="044B12E4">
        <w:trPr>
          <w:cantSplit/>
          <w:trHeight w:hRule="exact" w:val="2340"/>
          <w:jc w:val="center"/>
        </w:trPr>
        <w:tc>
          <w:tcPr>
            <w:tcW w:w="746" w:type="dxa"/>
            <w:tcBorders>
              <w:bottom w:val="nil"/>
            </w:tcBorders>
            <w:textDirection w:val="btLr"/>
            <w:vAlign w:val="center"/>
          </w:tcPr>
          <w:p w14:paraId="0FF844AD" w14:textId="77777777" w:rsidR="002B5FDF" w:rsidRDefault="044B12E4" w:rsidP="00097351">
            <w:pPr>
              <w:pStyle w:val="FFABody"/>
              <w:ind w:left="113" w:right="113"/>
              <w:jc w:val="center"/>
            </w:pPr>
            <w:r>
              <w:t>Apply/Analyze/</w:t>
            </w:r>
          </w:p>
          <w:p w14:paraId="426F5320" w14:textId="77777777" w:rsidR="002B5FDF" w:rsidRDefault="044B12E4" w:rsidP="00097351">
            <w:pPr>
              <w:pStyle w:val="FFABody"/>
              <w:ind w:left="113" w:right="113"/>
              <w:jc w:val="center"/>
            </w:pPr>
            <w:r>
              <w:t>Evaluate</w:t>
            </w:r>
          </w:p>
        </w:tc>
        <w:tc>
          <w:tcPr>
            <w:tcW w:w="2579" w:type="dxa"/>
            <w:tcBorders>
              <w:bottom w:val="nil"/>
            </w:tcBorders>
          </w:tcPr>
          <w:p w14:paraId="5F08B1E1" w14:textId="46B2E606" w:rsidR="002B5FDF" w:rsidRDefault="044B12E4" w:rsidP="001A1664">
            <w:pPr>
              <w:pStyle w:val="FFABody"/>
              <w:jc w:val="center"/>
            </w:pPr>
            <w:r>
              <w:t xml:space="preserve">Go to </w:t>
            </w:r>
            <w:hyperlink r:id="rId36" w:history="1">
              <w:r w:rsidRPr="00535082">
                <w:rPr>
                  <w:rStyle w:val="Hyperlink"/>
                </w:rPr>
                <w:t>AgExplorer.</w:t>
              </w:r>
              <w:r w:rsidR="00535082" w:rsidRPr="00535082">
                <w:rPr>
                  <w:rStyle w:val="Hyperlink"/>
                </w:rPr>
                <w:t>ffa.org</w:t>
              </w:r>
            </w:hyperlink>
            <w:r>
              <w:t xml:space="preserve"> and search for a career that relates to one of the SAE videos.</w:t>
            </w:r>
          </w:p>
          <w:p w14:paraId="1BB93474" w14:textId="45379E54" w:rsidR="00D14ABE" w:rsidRDefault="044B12E4" w:rsidP="00D14ABE">
            <w:pPr>
              <w:pStyle w:val="FFABody"/>
              <w:jc w:val="center"/>
            </w:pPr>
            <w:r>
              <w:t>SAE video: ____________</w:t>
            </w:r>
          </w:p>
          <w:p w14:paraId="12428445" w14:textId="7EC66262" w:rsidR="009A222F" w:rsidRDefault="044B12E4" w:rsidP="001A1664">
            <w:pPr>
              <w:pStyle w:val="FFABody"/>
              <w:jc w:val="center"/>
            </w:pPr>
            <w:r>
              <w:t>Career: _____________</w:t>
            </w:r>
          </w:p>
          <w:p w14:paraId="7D4457BA" w14:textId="01C1D276" w:rsidR="002B5FDF" w:rsidRDefault="044B12E4" w:rsidP="00EB28D3">
            <w:pPr>
              <w:pStyle w:val="FFABody"/>
              <w:jc w:val="center"/>
            </w:pPr>
            <w:r>
              <w:t>What are the educational requirements?</w:t>
            </w:r>
          </w:p>
          <w:p w14:paraId="41E66B7D" w14:textId="0919B364" w:rsidR="002B5FDF" w:rsidRDefault="044B12E4" w:rsidP="00B45A2A">
            <w:pPr>
              <w:pStyle w:val="FFABody"/>
              <w:jc w:val="center"/>
            </w:pPr>
            <w:r>
              <w:t>What are two responsibilities of the career?</w:t>
            </w:r>
          </w:p>
          <w:p w14:paraId="540F9E82" w14:textId="07E1E3AD" w:rsidR="002B5FDF" w:rsidRDefault="002B5FDF" w:rsidP="001669E7">
            <w:pPr>
              <w:pStyle w:val="FFABody"/>
              <w:jc w:val="center"/>
            </w:pPr>
          </w:p>
          <w:p w14:paraId="6173991D" w14:textId="4209FC51" w:rsidR="002B5FDF" w:rsidRDefault="002B5FDF" w:rsidP="001669E7">
            <w:pPr>
              <w:pStyle w:val="FFABody"/>
            </w:pPr>
          </w:p>
        </w:tc>
        <w:tc>
          <w:tcPr>
            <w:tcW w:w="2610" w:type="dxa"/>
            <w:tcBorders>
              <w:bottom w:val="nil"/>
            </w:tcBorders>
          </w:tcPr>
          <w:p w14:paraId="6F31BE2F" w14:textId="47ABF1A1" w:rsidR="002A06EA" w:rsidRDefault="044B12E4" w:rsidP="001A1664">
            <w:pPr>
              <w:pStyle w:val="FFABody"/>
              <w:jc w:val="center"/>
            </w:pPr>
            <w:r>
              <w:t>Watch the SAE video “Emily Seifert-SAE-Agriculture Communications”</w:t>
            </w:r>
          </w:p>
          <w:p w14:paraId="3369FF14" w14:textId="33865FDA" w:rsidR="002B5FDF" w:rsidRDefault="044B12E4" w:rsidP="00D14ABE">
            <w:pPr>
              <w:pStyle w:val="FFABody"/>
              <w:jc w:val="center"/>
            </w:pPr>
            <w:r>
              <w:t xml:space="preserve">and create a blog post.  </w:t>
            </w:r>
          </w:p>
          <w:p w14:paraId="37E73E9E" w14:textId="3D59F809" w:rsidR="00D14ABE" w:rsidRDefault="00D14ABE" w:rsidP="00D14ABE">
            <w:pPr>
              <w:pStyle w:val="FFABody"/>
              <w:jc w:val="center"/>
            </w:pPr>
          </w:p>
          <w:p w14:paraId="4BCC836F" w14:textId="762D872D" w:rsidR="00D14ABE" w:rsidRDefault="044B12E4" w:rsidP="044B12E4">
            <w:pPr>
              <w:pStyle w:val="FFABody"/>
              <w:jc w:val="center"/>
              <w:rPr>
                <w:i/>
                <w:iCs/>
              </w:rPr>
            </w:pPr>
            <w:hyperlink w:anchor="Worksheet2" w:history="1">
              <w:r w:rsidRPr="00A3662E">
                <w:rPr>
                  <w:rStyle w:val="Hyperlink"/>
                  <w:i/>
                  <w:iCs/>
                </w:rPr>
                <w:t xml:space="preserve">Use </w:t>
              </w:r>
              <w:r w:rsidR="00387D62">
                <w:rPr>
                  <w:rStyle w:val="Hyperlink"/>
                  <w:i/>
                  <w:iCs/>
                </w:rPr>
                <w:t>Appendix</w:t>
              </w:r>
              <w:r w:rsidRPr="00A3662E">
                <w:rPr>
                  <w:rStyle w:val="Hyperlink"/>
                  <w:i/>
                  <w:iCs/>
                </w:rPr>
                <w:t xml:space="preserve"> 2.</w:t>
              </w:r>
            </w:hyperlink>
          </w:p>
          <w:p w14:paraId="3F8D336E" w14:textId="77777777" w:rsidR="00D14ABE" w:rsidRDefault="00D14ABE" w:rsidP="00B45A2A">
            <w:pPr>
              <w:pStyle w:val="FFABody"/>
              <w:jc w:val="center"/>
            </w:pPr>
          </w:p>
          <w:p w14:paraId="046B78A9" w14:textId="77777777" w:rsidR="002B5FDF" w:rsidRDefault="002B5FDF" w:rsidP="005A6733">
            <w:pPr>
              <w:pStyle w:val="FFABody"/>
              <w:jc w:val="center"/>
            </w:pPr>
          </w:p>
          <w:p w14:paraId="7D4DFD70" w14:textId="019517C8" w:rsidR="002B5FDF" w:rsidRDefault="002B5FDF" w:rsidP="00B45A2A">
            <w:pPr>
              <w:pStyle w:val="FFABody"/>
              <w:jc w:val="center"/>
            </w:pPr>
          </w:p>
        </w:tc>
        <w:tc>
          <w:tcPr>
            <w:tcW w:w="2617" w:type="dxa"/>
            <w:gridSpan w:val="2"/>
            <w:tcBorders>
              <w:bottom w:val="nil"/>
            </w:tcBorders>
          </w:tcPr>
          <w:p w14:paraId="0F76A9EB" w14:textId="734BD7CE" w:rsidR="002B5FDF" w:rsidRPr="007E426B" w:rsidRDefault="044B12E4" w:rsidP="005A6733">
            <w:pPr>
              <w:pStyle w:val="FFABody"/>
              <w:jc w:val="center"/>
            </w:pPr>
            <w:r w:rsidRPr="007E426B">
              <w:t xml:space="preserve">Choose and complete a different </w:t>
            </w:r>
            <w:hyperlink r:id="rId37" w:history="1">
              <w:r w:rsidR="007E426B" w:rsidRPr="007E426B">
                <w:rPr>
                  <w:rStyle w:val="Hyperlink"/>
                </w:rPr>
                <w:t>SAE Video Worksheet</w:t>
              </w:r>
            </w:hyperlink>
            <w:r w:rsidR="00CC4704">
              <w:t>.</w:t>
            </w:r>
            <w:r w:rsidR="007E426B" w:rsidRPr="007E426B">
              <w:t xml:space="preserve"> </w:t>
            </w:r>
          </w:p>
          <w:p w14:paraId="566151F2" w14:textId="77777777" w:rsidR="002B5FDF" w:rsidRPr="000E140C" w:rsidRDefault="002B5FDF" w:rsidP="00156F5B">
            <w:pPr>
              <w:pStyle w:val="FFABody"/>
              <w:ind w:left="152"/>
              <w:jc w:val="center"/>
            </w:pPr>
          </w:p>
          <w:p w14:paraId="6E9185E1" w14:textId="77777777" w:rsidR="002B5FDF" w:rsidRPr="000E140C" w:rsidRDefault="002B5FDF" w:rsidP="001669E7">
            <w:pPr>
              <w:pStyle w:val="FFABody"/>
              <w:ind w:left="152"/>
              <w:jc w:val="center"/>
            </w:pPr>
          </w:p>
          <w:p w14:paraId="407616A2" w14:textId="77777777" w:rsidR="008A15B5" w:rsidRPr="000E140C" w:rsidRDefault="044B12E4" w:rsidP="008A15B5">
            <w:pPr>
              <w:pStyle w:val="FFABody"/>
              <w:jc w:val="center"/>
            </w:pPr>
            <w:r w:rsidRPr="000E140C">
              <w:t>Title of Worksheet:</w:t>
            </w:r>
          </w:p>
          <w:p w14:paraId="68CCCF61" w14:textId="3E26F099" w:rsidR="00EA7DC4" w:rsidRPr="007E426B" w:rsidRDefault="044B12E4" w:rsidP="00EA7DC4">
            <w:pPr>
              <w:pStyle w:val="FFABody"/>
              <w:jc w:val="center"/>
            </w:pPr>
            <w:r w:rsidRPr="000E140C">
              <w:t>_______________________________</w:t>
            </w:r>
            <w:r w:rsidR="007E426B" w:rsidRPr="007E426B">
              <w:t>_____________</w:t>
            </w:r>
          </w:p>
          <w:p w14:paraId="1EF00B1A" w14:textId="143CB58D" w:rsidR="002B5FDF" w:rsidRPr="000E140C" w:rsidRDefault="002B5FDF" w:rsidP="00EA7DC4">
            <w:pPr>
              <w:pStyle w:val="FFABody"/>
              <w:ind w:left="152"/>
              <w:jc w:val="center"/>
            </w:pPr>
          </w:p>
        </w:tc>
        <w:tc>
          <w:tcPr>
            <w:tcW w:w="2603" w:type="dxa"/>
            <w:tcBorders>
              <w:bottom w:val="nil"/>
            </w:tcBorders>
          </w:tcPr>
          <w:p w14:paraId="062DA0BE" w14:textId="4B3D14D0" w:rsidR="002B5FDF" w:rsidRPr="005A2164" w:rsidRDefault="044B12E4" w:rsidP="001669E7">
            <w:pPr>
              <w:pStyle w:val="FFABody"/>
              <w:jc w:val="center"/>
            </w:pPr>
            <w:r>
              <w:t>Watch a new SAE video.</w:t>
            </w:r>
          </w:p>
          <w:p w14:paraId="1F7C533F" w14:textId="77777777" w:rsidR="002B5FDF" w:rsidRPr="005A2164" w:rsidRDefault="002B5FDF" w:rsidP="001669E7">
            <w:pPr>
              <w:pStyle w:val="FFABody"/>
              <w:ind w:left="152"/>
              <w:jc w:val="center"/>
            </w:pPr>
          </w:p>
          <w:p w14:paraId="35BBAE66" w14:textId="16F12AC8" w:rsidR="005A2164" w:rsidRPr="005A2164" w:rsidRDefault="044B12E4" w:rsidP="001669E7">
            <w:pPr>
              <w:pStyle w:val="FFABody"/>
              <w:ind w:left="152"/>
              <w:jc w:val="center"/>
            </w:pPr>
            <w:r>
              <w:t>What did you learn from this video? How can you apply that information in your SAE, school and future career?</w:t>
            </w:r>
          </w:p>
          <w:p w14:paraId="1A89C51E" w14:textId="2D0F1479" w:rsidR="002B5FDF" w:rsidRPr="005A2164" w:rsidRDefault="002B5FDF" w:rsidP="001669E7">
            <w:pPr>
              <w:jc w:val="center"/>
            </w:pPr>
          </w:p>
        </w:tc>
      </w:tr>
      <w:tr w:rsidR="00D14ABE" w14:paraId="37A04B30" w14:textId="77777777" w:rsidTr="044B12E4">
        <w:trPr>
          <w:cantSplit/>
          <w:trHeight w:hRule="exact" w:val="230"/>
          <w:jc w:val="center"/>
        </w:trPr>
        <w:tc>
          <w:tcPr>
            <w:tcW w:w="746" w:type="dxa"/>
            <w:tcBorders>
              <w:top w:val="nil"/>
              <w:bottom w:val="single" w:sz="4" w:space="0" w:color="auto"/>
            </w:tcBorders>
            <w:textDirection w:val="btLr"/>
            <w:vAlign w:val="center"/>
          </w:tcPr>
          <w:p w14:paraId="3F26325B" w14:textId="77777777" w:rsidR="00D14ABE" w:rsidRDefault="00D14ABE" w:rsidP="001669E7">
            <w:pPr>
              <w:pStyle w:val="FFABody"/>
              <w:ind w:left="113" w:right="113"/>
              <w:jc w:val="right"/>
            </w:pPr>
          </w:p>
        </w:tc>
        <w:tc>
          <w:tcPr>
            <w:tcW w:w="2579" w:type="dxa"/>
            <w:tcBorders>
              <w:top w:val="nil"/>
              <w:bottom w:val="single" w:sz="4" w:space="0" w:color="auto"/>
            </w:tcBorders>
          </w:tcPr>
          <w:p w14:paraId="0C760F4C" w14:textId="77777777" w:rsidR="00D14ABE" w:rsidRPr="008A3047" w:rsidRDefault="044B12E4" w:rsidP="044B12E4">
            <w:pPr>
              <w:pStyle w:val="FFABody"/>
              <w:jc w:val="right"/>
              <w:rPr>
                <w:b/>
                <w:bCs/>
              </w:rPr>
            </w:pPr>
            <w:r w:rsidRPr="044B12E4">
              <w:rPr>
                <w:b/>
                <w:bCs/>
              </w:rPr>
              <w:t>5 points</w:t>
            </w:r>
          </w:p>
          <w:p w14:paraId="37669D4F" w14:textId="77777777" w:rsidR="00D14ABE" w:rsidRDefault="00D14ABE" w:rsidP="001669E7">
            <w:pPr>
              <w:pStyle w:val="FFABody"/>
              <w:jc w:val="right"/>
            </w:pPr>
          </w:p>
        </w:tc>
        <w:tc>
          <w:tcPr>
            <w:tcW w:w="2610" w:type="dxa"/>
            <w:tcBorders>
              <w:top w:val="nil"/>
              <w:bottom w:val="single" w:sz="4" w:space="0" w:color="auto"/>
            </w:tcBorders>
            <w:vAlign w:val="bottom"/>
          </w:tcPr>
          <w:p w14:paraId="3B32792A" w14:textId="77777777" w:rsidR="00D14ABE" w:rsidRPr="008A3047" w:rsidRDefault="044B12E4" w:rsidP="044B12E4">
            <w:pPr>
              <w:pStyle w:val="FFABody"/>
              <w:jc w:val="right"/>
              <w:rPr>
                <w:b/>
                <w:bCs/>
              </w:rPr>
            </w:pPr>
            <w:r w:rsidRPr="044B12E4">
              <w:rPr>
                <w:b/>
                <w:bCs/>
              </w:rPr>
              <w:t>5 points</w:t>
            </w:r>
          </w:p>
          <w:p w14:paraId="76ADA7C7" w14:textId="77777777" w:rsidR="00D14ABE" w:rsidRDefault="00D14ABE" w:rsidP="001669E7">
            <w:pPr>
              <w:pStyle w:val="FFABody"/>
              <w:jc w:val="right"/>
            </w:pPr>
          </w:p>
        </w:tc>
        <w:tc>
          <w:tcPr>
            <w:tcW w:w="2617" w:type="dxa"/>
            <w:gridSpan w:val="2"/>
            <w:tcBorders>
              <w:top w:val="nil"/>
              <w:bottom w:val="single" w:sz="4" w:space="0" w:color="auto"/>
            </w:tcBorders>
          </w:tcPr>
          <w:p w14:paraId="7F0A7374" w14:textId="28B4597B" w:rsidR="00D14ABE" w:rsidRPr="000E140C" w:rsidRDefault="044B12E4" w:rsidP="001669E7">
            <w:pPr>
              <w:pStyle w:val="FFABody"/>
              <w:jc w:val="right"/>
            </w:pPr>
            <w:r w:rsidRPr="007E426B">
              <w:rPr>
                <w:b/>
                <w:bCs/>
              </w:rPr>
              <w:t>5 points</w:t>
            </w:r>
          </w:p>
        </w:tc>
        <w:tc>
          <w:tcPr>
            <w:tcW w:w="2603" w:type="dxa"/>
            <w:tcBorders>
              <w:top w:val="nil"/>
              <w:bottom w:val="single" w:sz="4" w:space="0" w:color="auto"/>
            </w:tcBorders>
          </w:tcPr>
          <w:p w14:paraId="0DD91D94" w14:textId="77777777" w:rsidR="00D14ABE" w:rsidRPr="008A3047" w:rsidRDefault="044B12E4" w:rsidP="044B12E4">
            <w:pPr>
              <w:jc w:val="right"/>
              <w:rPr>
                <w:rFonts w:ascii="Verdana" w:eastAsia="Verdana" w:hAnsi="Verdana" w:cs="Verdana"/>
                <w:b/>
                <w:bCs/>
                <w:sz w:val="17"/>
                <w:szCs w:val="17"/>
              </w:rPr>
            </w:pPr>
            <w:r w:rsidRPr="044B12E4">
              <w:rPr>
                <w:rFonts w:ascii="Verdana" w:eastAsia="Verdana" w:hAnsi="Verdana" w:cs="Verdana"/>
                <w:b/>
                <w:bCs/>
                <w:sz w:val="17"/>
                <w:szCs w:val="17"/>
              </w:rPr>
              <w:t>5 points</w:t>
            </w:r>
          </w:p>
          <w:p w14:paraId="4EFC1436" w14:textId="77777777" w:rsidR="00D14ABE" w:rsidRDefault="00D14ABE" w:rsidP="001669E7">
            <w:pPr>
              <w:pStyle w:val="FFABody"/>
              <w:jc w:val="right"/>
            </w:pPr>
          </w:p>
        </w:tc>
      </w:tr>
      <w:tr w:rsidR="002B5FDF" w14:paraId="2748EADF" w14:textId="77777777" w:rsidTr="044B12E4">
        <w:trPr>
          <w:cantSplit/>
          <w:trHeight w:val="2054"/>
          <w:jc w:val="center"/>
        </w:trPr>
        <w:tc>
          <w:tcPr>
            <w:tcW w:w="746" w:type="dxa"/>
            <w:tcBorders>
              <w:top w:val="single" w:sz="4" w:space="0" w:color="auto"/>
              <w:bottom w:val="nil"/>
            </w:tcBorders>
            <w:textDirection w:val="btLr"/>
            <w:vAlign w:val="center"/>
          </w:tcPr>
          <w:p w14:paraId="45B2EC6D" w14:textId="77777777" w:rsidR="002B5FDF" w:rsidRDefault="044B12E4" w:rsidP="00097351">
            <w:pPr>
              <w:pStyle w:val="FFABody"/>
              <w:ind w:left="113" w:right="113"/>
              <w:jc w:val="center"/>
            </w:pPr>
            <w:r>
              <w:t>Apply/Analyze/</w:t>
            </w:r>
          </w:p>
          <w:p w14:paraId="7C24DA46" w14:textId="77777777" w:rsidR="002B5FDF" w:rsidRDefault="044B12E4" w:rsidP="00097351">
            <w:pPr>
              <w:pStyle w:val="FFABody"/>
              <w:jc w:val="center"/>
            </w:pPr>
            <w:r>
              <w:t>Evaluate</w:t>
            </w:r>
          </w:p>
        </w:tc>
        <w:tc>
          <w:tcPr>
            <w:tcW w:w="2579" w:type="dxa"/>
            <w:tcBorders>
              <w:top w:val="single" w:sz="4" w:space="0" w:color="auto"/>
              <w:bottom w:val="nil"/>
            </w:tcBorders>
          </w:tcPr>
          <w:p w14:paraId="42072B67" w14:textId="5B587220" w:rsidR="001B256C" w:rsidRDefault="044B12E4" w:rsidP="001B256C">
            <w:pPr>
              <w:pStyle w:val="FFABody"/>
              <w:jc w:val="center"/>
            </w:pPr>
            <w:r>
              <w:t xml:space="preserve"> Watch 2 SAE videos and</w:t>
            </w:r>
          </w:p>
          <w:p w14:paraId="2818F61F" w14:textId="77777777" w:rsidR="001B256C" w:rsidRDefault="044B12E4" w:rsidP="001B256C">
            <w:pPr>
              <w:pStyle w:val="FFABody"/>
              <w:jc w:val="center"/>
            </w:pPr>
            <w:proofErr w:type="gramStart"/>
            <w:r>
              <w:t>compare and contrast</w:t>
            </w:r>
            <w:proofErr w:type="gramEnd"/>
            <w:r>
              <w:t xml:space="preserve"> them.  </w:t>
            </w:r>
          </w:p>
          <w:p w14:paraId="60A6C5B9" w14:textId="77777777" w:rsidR="001B256C" w:rsidRDefault="001B256C" w:rsidP="001B256C">
            <w:pPr>
              <w:pStyle w:val="FFABody"/>
              <w:jc w:val="center"/>
              <w:rPr>
                <w:i/>
              </w:rPr>
            </w:pPr>
          </w:p>
          <w:p w14:paraId="78FC2877" w14:textId="595AA4FA" w:rsidR="001B256C" w:rsidRDefault="044B12E4" w:rsidP="001B256C">
            <w:pPr>
              <w:pStyle w:val="FFABody"/>
              <w:jc w:val="center"/>
            </w:pPr>
            <w:r w:rsidRPr="044B12E4">
              <w:rPr>
                <w:i/>
                <w:iCs/>
              </w:rPr>
              <w:t xml:space="preserve">Use the Venn diagram </w:t>
            </w:r>
            <w:del w:id="0" w:author="McGrady, Megan" w:date="2018-08-14T15:12:00Z">
              <w:r w:rsidRPr="044B12E4" w:rsidDel="00C8502E">
                <w:rPr>
                  <w:i/>
                  <w:iCs/>
                </w:rPr>
                <w:delText xml:space="preserve"> </w:delText>
              </w:r>
            </w:del>
            <w:r w:rsidRPr="044B12E4">
              <w:rPr>
                <w:i/>
                <w:iCs/>
              </w:rPr>
              <w:t>worksheet (</w:t>
            </w:r>
            <w:hyperlink w:anchor="Worksheet5" w:history="1">
              <w:r w:rsidR="00387D62">
                <w:rPr>
                  <w:rStyle w:val="Hyperlink"/>
                  <w:i/>
                  <w:iCs/>
                </w:rPr>
                <w:t>Appendix</w:t>
              </w:r>
              <w:r w:rsidRPr="00A3662E">
                <w:rPr>
                  <w:rStyle w:val="Hyperlink"/>
                  <w:i/>
                  <w:iCs/>
                </w:rPr>
                <w:t xml:space="preserve"> 5</w:t>
              </w:r>
            </w:hyperlink>
            <w:r w:rsidRPr="044B12E4">
              <w:rPr>
                <w:i/>
                <w:iCs/>
              </w:rPr>
              <w:t>) to complete this task.</w:t>
            </w:r>
          </w:p>
          <w:p w14:paraId="44365EED" w14:textId="0D4A9E27" w:rsidR="002B5FDF" w:rsidRPr="00B6715A" w:rsidRDefault="001B256C" w:rsidP="001B256C">
            <w:pPr>
              <w:pStyle w:val="FFABody"/>
              <w:jc w:val="center"/>
              <w:rPr>
                <w:i/>
              </w:rPr>
            </w:pPr>
            <w:r w:rsidDel="001B256C">
              <w:t xml:space="preserve"> </w:t>
            </w:r>
          </w:p>
        </w:tc>
        <w:tc>
          <w:tcPr>
            <w:tcW w:w="2610" w:type="dxa"/>
            <w:tcBorders>
              <w:top w:val="single" w:sz="4" w:space="0" w:color="auto"/>
              <w:bottom w:val="nil"/>
            </w:tcBorders>
          </w:tcPr>
          <w:p w14:paraId="105E45D8" w14:textId="2DF16595" w:rsidR="007A2EF7" w:rsidRDefault="044B12E4" w:rsidP="00097351">
            <w:pPr>
              <w:pStyle w:val="FFABody"/>
              <w:jc w:val="center"/>
            </w:pPr>
            <w:r>
              <w:t xml:space="preserve">Watch a new SAE video.  </w:t>
            </w:r>
          </w:p>
          <w:p w14:paraId="75897D06" w14:textId="327C87B4" w:rsidR="001B256C" w:rsidRDefault="001B256C" w:rsidP="00653597">
            <w:pPr>
              <w:pStyle w:val="FFABody"/>
            </w:pPr>
          </w:p>
          <w:p w14:paraId="25D5B1C4" w14:textId="37C0ABBF" w:rsidR="007A2EF7" w:rsidRDefault="044B12E4" w:rsidP="00097351">
            <w:pPr>
              <w:pStyle w:val="FFABody"/>
              <w:jc w:val="center"/>
            </w:pPr>
            <w:r>
              <w:t>Title of Video:</w:t>
            </w:r>
          </w:p>
          <w:p w14:paraId="6B01A8A7" w14:textId="02A1F4F2" w:rsidR="007A2EF7" w:rsidRDefault="044B12E4" w:rsidP="00097351">
            <w:pPr>
              <w:pStyle w:val="FFABody"/>
              <w:jc w:val="center"/>
            </w:pPr>
            <w:r>
              <w:t>______________________</w:t>
            </w:r>
          </w:p>
          <w:p w14:paraId="0BADBE2E" w14:textId="77777777" w:rsidR="001B256C" w:rsidRDefault="001B256C" w:rsidP="00097351">
            <w:pPr>
              <w:pStyle w:val="FFABody"/>
              <w:jc w:val="center"/>
            </w:pPr>
          </w:p>
          <w:p w14:paraId="5329C44C" w14:textId="1A3E92ED" w:rsidR="007A2EF7" w:rsidRDefault="044B12E4" w:rsidP="00097351">
            <w:pPr>
              <w:pStyle w:val="FFABody"/>
              <w:jc w:val="center"/>
            </w:pPr>
            <w:r>
              <w:t>Complete page 3 and 4 of the SAE Grant Application based on your SAE or a potential SAE.</w:t>
            </w:r>
          </w:p>
          <w:p w14:paraId="43A28EC1" w14:textId="1D4F4BA9" w:rsidR="0027077D" w:rsidRDefault="044B12E4" w:rsidP="044B12E4">
            <w:pPr>
              <w:pStyle w:val="FFABody"/>
              <w:jc w:val="center"/>
              <w:rPr>
                <w:i/>
                <w:iCs/>
              </w:rPr>
            </w:pPr>
            <w:hyperlink w:anchor="Worksheet9" w:history="1">
              <w:r w:rsidRPr="00A3662E">
                <w:rPr>
                  <w:rStyle w:val="Hyperlink"/>
                  <w:i/>
                  <w:iCs/>
                </w:rPr>
                <w:t xml:space="preserve">Use </w:t>
              </w:r>
              <w:r w:rsidR="00387D62">
                <w:rPr>
                  <w:rStyle w:val="Hyperlink"/>
                  <w:i/>
                  <w:iCs/>
                </w:rPr>
                <w:t>Appendix</w:t>
              </w:r>
              <w:r w:rsidRPr="00A3662E">
                <w:rPr>
                  <w:rStyle w:val="Hyperlink"/>
                  <w:i/>
                  <w:iCs/>
                </w:rPr>
                <w:t xml:space="preserve"> 9.</w:t>
              </w:r>
            </w:hyperlink>
          </w:p>
          <w:p w14:paraId="7B985786" w14:textId="14FB7604" w:rsidR="002B5FDF" w:rsidRPr="006F2C2D" w:rsidRDefault="0027077D" w:rsidP="0027077D">
            <w:pPr>
              <w:pStyle w:val="FFABody"/>
              <w:jc w:val="center"/>
              <w:rPr>
                <w:sz w:val="15"/>
                <w:szCs w:val="15"/>
              </w:rPr>
            </w:pPr>
            <w:r w:rsidDel="0027077D">
              <w:rPr>
                <w:i/>
              </w:rPr>
              <w:t xml:space="preserve"> </w:t>
            </w:r>
          </w:p>
        </w:tc>
        <w:tc>
          <w:tcPr>
            <w:tcW w:w="2617" w:type="dxa"/>
            <w:gridSpan w:val="2"/>
            <w:tcBorders>
              <w:top w:val="single" w:sz="4" w:space="0" w:color="auto"/>
              <w:bottom w:val="nil"/>
            </w:tcBorders>
          </w:tcPr>
          <w:p w14:paraId="389535E9" w14:textId="58AC7D3D" w:rsidR="0027077D" w:rsidRDefault="0027077D" w:rsidP="007255E9">
            <w:pPr>
              <w:pStyle w:val="FFABody"/>
              <w:ind w:left="152"/>
              <w:jc w:val="center"/>
              <w:rPr>
                <w:noProof/>
                <w:lang w:eastAsia="en-US"/>
              </w:rPr>
            </w:pPr>
            <w:r>
              <w:rPr>
                <w:noProof/>
                <w:lang w:eastAsia="en-US"/>
              </w:rPr>
              <w:t xml:space="preserve">Watch </w:t>
            </w:r>
            <w:r w:rsidR="002B5FDF">
              <w:rPr>
                <w:noProof/>
                <w:lang w:eastAsia="en-US"/>
              </w:rPr>
              <w:t>a</w:t>
            </w:r>
            <w:r w:rsidR="00653597">
              <w:rPr>
                <w:noProof/>
                <w:lang w:eastAsia="en-US"/>
              </w:rPr>
              <w:t xml:space="preserve"> </w:t>
            </w:r>
            <w:r w:rsidR="0006095A">
              <w:rPr>
                <w:noProof/>
                <w:lang w:eastAsia="en-US"/>
              </w:rPr>
              <w:t>new</w:t>
            </w:r>
            <w:r w:rsidR="002B5FDF">
              <w:rPr>
                <w:noProof/>
                <w:lang w:eastAsia="en-US"/>
              </w:rPr>
              <w:t xml:space="preserve"> SAE video. </w:t>
            </w:r>
          </w:p>
          <w:p w14:paraId="332F73D7" w14:textId="77777777" w:rsidR="0027077D" w:rsidRDefault="0027077D" w:rsidP="007255E9">
            <w:pPr>
              <w:pStyle w:val="FFABody"/>
              <w:ind w:left="152"/>
              <w:jc w:val="center"/>
              <w:rPr>
                <w:noProof/>
                <w:lang w:eastAsia="en-US"/>
              </w:rPr>
            </w:pPr>
          </w:p>
          <w:p w14:paraId="2BF90261" w14:textId="77777777" w:rsidR="0027077D" w:rsidRDefault="044B12E4" w:rsidP="0027077D">
            <w:pPr>
              <w:pStyle w:val="FFABody"/>
              <w:jc w:val="center"/>
            </w:pPr>
            <w:r>
              <w:t>Draw an image that explains the SAE in a way an elementary student could understand.</w:t>
            </w:r>
          </w:p>
          <w:p w14:paraId="1E62A266" w14:textId="272B3A0B" w:rsidR="002B5FDF" w:rsidRDefault="0027077D" w:rsidP="0027077D">
            <w:pPr>
              <w:pStyle w:val="FFABody"/>
              <w:ind w:left="152"/>
              <w:jc w:val="center"/>
            </w:pPr>
            <w:r w:rsidDel="0027077D">
              <w:rPr>
                <w:noProof/>
                <w:lang w:eastAsia="en-US"/>
              </w:rPr>
              <w:t xml:space="preserve"> </w:t>
            </w:r>
          </w:p>
        </w:tc>
        <w:tc>
          <w:tcPr>
            <w:tcW w:w="2603" w:type="dxa"/>
            <w:tcBorders>
              <w:top w:val="single" w:sz="4" w:space="0" w:color="auto"/>
              <w:bottom w:val="nil"/>
            </w:tcBorders>
          </w:tcPr>
          <w:p w14:paraId="04EA2DC2" w14:textId="77777777" w:rsidR="0027077D" w:rsidRDefault="0027077D" w:rsidP="0027077D">
            <w:pPr>
              <w:pStyle w:val="FFABody"/>
              <w:ind w:left="152"/>
              <w:jc w:val="center"/>
              <w:rPr>
                <w:noProof/>
                <w:lang w:eastAsia="en-US"/>
              </w:rPr>
            </w:pPr>
            <w:r>
              <w:rPr>
                <w:noProof/>
                <w:lang w:eastAsia="en-US"/>
              </w:rPr>
              <w:t>Watch 2 SAE videos. Write a 1- to 2-page comparative analysis. Your classmates are the the intended audience.</w:t>
            </w:r>
          </w:p>
          <w:p w14:paraId="26EA0C39" w14:textId="77777777" w:rsidR="0027077D" w:rsidRDefault="0027077D" w:rsidP="0027077D">
            <w:pPr>
              <w:pStyle w:val="FFABody"/>
              <w:ind w:left="152"/>
              <w:jc w:val="center"/>
              <w:rPr>
                <w:i/>
                <w:noProof/>
                <w:lang w:eastAsia="en-US"/>
              </w:rPr>
            </w:pPr>
          </w:p>
          <w:p w14:paraId="48FCDA20" w14:textId="49FC9DA1" w:rsidR="002B5FDF" w:rsidRPr="00F53729" w:rsidRDefault="00653597" w:rsidP="00387D62">
            <w:pPr>
              <w:pStyle w:val="FFABody"/>
              <w:ind w:left="152"/>
              <w:jc w:val="center"/>
              <w:rPr>
                <w:i/>
                <w:noProof/>
                <w:lang w:eastAsia="en-US"/>
              </w:rPr>
            </w:pPr>
            <w:hyperlink w:anchor="Worksheet7" w:history="1">
              <w:r w:rsidRPr="00A3662E">
                <w:rPr>
                  <w:rStyle w:val="Hyperlink"/>
                  <w:i/>
                  <w:noProof/>
                  <w:lang w:eastAsia="en-US"/>
                </w:rPr>
                <w:t>Use</w:t>
              </w:r>
              <w:r w:rsidR="0027077D" w:rsidRPr="00A3662E">
                <w:rPr>
                  <w:rStyle w:val="Hyperlink"/>
                  <w:i/>
                  <w:noProof/>
                  <w:lang w:eastAsia="en-US"/>
                </w:rPr>
                <w:t xml:space="preserve"> </w:t>
              </w:r>
              <w:r w:rsidR="00387D62">
                <w:rPr>
                  <w:rStyle w:val="Hyperlink"/>
                  <w:i/>
                  <w:noProof/>
                  <w:lang w:eastAsia="en-US"/>
                </w:rPr>
                <w:t>Appendix</w:t>
              </w:r>
              <w:r w:rsidR="0027077D" w:rsidRPr="00A3662E">
                <w:rPr>
                  <w:rStyle w:val="Hyperlink"/>
                  <w:i/>
                  <w:noProof/>
                  <w:lang w:eastAsia="en-US"/>
                </w:rPr>
                <w:t xml:space="preserve"> 7 for a rubric to guide your analysis.</w:t>
              </w:r>
            </w:hyperlink>
          </w:p>
        </w:tc>
      </w:tr>
      <w:tr w:rsidR="002B5FDF" w14:paraId="7BD22ADE" w14:textId="77777777" w:rsidTr="044B12E4">
        <w:trPr>
          <w:cantSplit/>
          <w:trHeight w:val="72"/>
          <w:jc w:val="center"/>
        </w:trPr>
        <w:tc>
          <w:tcPr>
            <w:tcW w:w="746" w:type="dxa"/>
            <w:tcBorders>
              <w:top w:val="nil"/>
              <w:bottom w:val="single" w:sz="4" w:space="0" w:color="auto"/>
            </w:tcBorders>
            <w:vAlign w:val="center"/>
          </w:tcPr>
          <w:p w14:paraId="33674068" w14:textId="77777777" w:rsidR="002B5FDF" w:rsidRDefault="002B5FDF" w:rsidP="00B45A2A">
            <w:pPr>
              <w:pStyle w:val="FFABody"/>
              <w:jc w:val="right"/>
            </w:pPr>
          </w:p>
        </w:tc>
        <w:tc>
          <w:tcPr>
            <w:tcW w:w="2579" w:type="dxa"/>
            <w:tcBorders>
              <w:top w:val="nil"/>
              <w:bottom w:val="single" w:sz="4" w:space="0" w:color="auto"/>
            </w:tcBorders>
            <w:vAlign w:val="bottom"/>
          </w:tcPr>
          <w:p w14:paraId="1B1EB5FE" w14:textId="18B4C406" w:rsidR="002B5FDF" w:rsidRPr="008A3047" w:rsidRDefault="044B12E4" w:rsidP="044B12E4">
            <w:pPr>
              <w:pStyle w:val="FFABody"/>
              <w:jc w:val="right"/>
              <w:rPr>
                <w:b/>
                <w:bCs/>
              </w:rPr>
            </w:pPr>
            <w:r w:rsidRPr="044B12E4">
              <w:rPr>
                <w:b/>
                <w:bCs/>
              </w:rPr>
              <w:t>10 points</w:t>
            </w:r>
          </w:p>
        </w:tc>
        <w:tc>
          <w:tcPr>
            <w:tcW w:w="2610" w:type="dxa"/>
            <w:tcBorders>
              <w:top w:val="nil"/>
              <w:bottom w:val="single" w:sz="4" w:space="0" w:color="auto"/>
            </w:tcBorders>
            <w:vAlign w:val="bottom"/>
          </w:tcPr>
          <w:p w14:paraId="04388D72" w14:textId="690E0E8D" w:rsidR="002B5FDF" w:rsidRPr="008A3047" w:rsidRDefault="044B12E4" w:rsidP="044B12E4">
            <w:pPr>
              <w:pStyle w:val="FFABody"/>
              <w:jc w:val="right"/>
              <w:rPr>
                <w:b/>
                <w:bCs/>
              </w:rPr>
            </w:pPr>
            <w:r w:rsidRPr="044B12E4">
              <w:rPr>
                <w:b/>
                <w:bCs/>
              </w:rPr>
              <w:t>10 points</w:t>
            </w:r>
          </w:p>
        </w:tc>
        <w:tc>
          <w:tcPr>
            <w:tcW w:w="2617" w:type="dxa"/>
            <w:gridSpan w:val="2"/>
            <w:tcBorders>
              <w:top w:val="nil"/>
              <w:bottom w:val="single" w:sz="4" w:space="0" w:color="auto"/>
            </w:tcBorders>
            <w:vAlign w:val="bottom"/>
          </w:tcPr>
          <w:p w14:paraId="0896FC6C" w14:textId="7749FA59" w:rsidR="002B5FDF" w:rsidRPr="008A3047" w:rsidRDefault="044B12E4" w:rsidP="044B12E4">
            <w:pPr>
              <w:pStyle w:val="FFABody"/>
              <w:jc w:val="right"/>
              <w:rPr>
                <w:b/>
                <w:bCs/>
              </w:rPr>
            </w:pPr>
            <w:r w:rsidRPr="044B12E4">
              <w:rPr>
                <w:b/>
                <w:bCs/>
              </w:rPr>
              <w:t>10 points</w:t>
            </w:r>
          </w:p>
        </w:tc>
        <w:tc>
          <w:tcPr>
            <w:tcW w:w="2603" w:type="dxa"/>
            <w:tcBorders>
              <w:top w:val="nil"/>
              <w:bottom w:val="single" w:sz="4" w:space="0" w:color="auto"/>
            </w:tcBorders>
            <w:vAlign w:val="bottom"/>
          </w:tcPr>
          <w:p w14:paraId="235E82F1" w14:textId="59FB0D7E" w:rsidR="002B5FDF" w:rsidRPr="008A3047" w:rsidRDefault="044B12E4" w:rsidP="044B12E4">
            <w:pPr>
              <w:pStyle w:val="FFABody"/>
              <w:jc w:val="right"/>
              <w:rPr>
                <w:b/>
                <w:bCs/>
              </w:rPr>
            </w:pPr>
            <w:r w:rsidRPr="044B12E4">
              <w:rPr>
                <w:b/>
                <w:bCs/>
              </w:rPr>
              <w:t>10 points</w:t>
            </w:r>
          </w:p>
        </w:tc>
      </w:tr>
      <w:tr w:rsidR="002B5FDF" w14:paraId="40051F1E" w14:textId="77777777" w:rsidTr="044B12E4">
        <w:trPr>
          <w:cantSplit/>
          <w:trHeight w:val="2054"/>
          <w:jc w:val="center"/>
        </w:trPr>
        <w:tc>
          <w:tcPr>
            <w:tcW w:w="746" w:type="dxa"/>
            <w:tcBorders>
              <w:top w:val="single" w:sz="4" w:space="0" w:color="auto"/>
              <w:bottom w:val="nil"/>
            </w:tcBorders>
            <w:textDirection w:val="btLr"/>
            <w:vAlign w:val="center"/>
          </w:tcPr>
          <w:p w14:paraId="48C38640" w14:textId="77777777" w:rsidR="002B5FDF" w:rsidRDefault="044B12E4" w:rsidP="00097351">
            <w:pPr>
              <w:pStyle w:val="FFABody"/>
              <w:jc w:val="center"/>
            </w:pPr>
            <w:r>
              <w:t>Create</w:t>
            </w:r>
          </w:p>
        </w:tc>
        <w:tc>
          <w:tcPr>
            <w:tcW w:w="2579" w:type="dxa"/>
            <w:tcBorders>
              <w:top w:val="single" w:sz="4" w:space="0" w:color="auto"/>
              <w:bottom w:val="nil"/>
            </w:tcBorders>
          </w:tcPr>
          <w:p w14:paraId="34F5E1BA" w14:textId="2513B3ED" w:rsidR="00735B5D" w:rsidRDefault="044B12E4" w:rsidP="00097351">
            <w:pPr>
              <w:pStyle w:val="FFABody"/>
              <w:jc w:val="center"/>
            </w:pPr>
            <w:r>
              <w:t xml:space="preserve">Create a resume using the </w:t>
            </w:r>
            <w:hyperlink r:id="rId38" w:history="1">
              <w:r w:rsidRPr="00A3662E">
                <w:rPr>
                  <w:rStyle w:val="Hyperlink"/>
                </w:rPr>
                <w:t>FFA Resume Generator</w:t>
              </w:r>
            </w:hyperlink>
            <w:r>
              <w:t xml:space="preserve">.  </w:t>
            </w:r>
          </w:p>
          <w:p w14:paraId="11604916" w14:textId="01FDEA05" w:rsidR="002B5FDF" w:rsidRDefault="044B12E4" w:rsidP="044B12E4">
            <w:pPr>
              <w:pStyle w:val="FFABody"/>
              <w:jc w:val="center"/>
              <w:rPr>
                <w:i/>
                <w:iCs/>
              </w:rPr>
            </w:pPr>
            <w:r>
              <w:t>(</w:t>
            </w:r>
            <w:r w:rsidRPr="044B12E4">
              <w:rPr>
                <w:i/>
                <w:iCs/>
              </w:rPr>
              <w:t>If you already have a resume started, update the resume.)</w:t>
            </w:r>
          </w:p>
          <w:p w14:paraId="7B8919DA" w14:textId="77777777" w:rsidR="00735B5D" w:rsidRDefault="00735B5D" w:rsidP="008C0D64">
            <w:pPr>
              <w:pStyle w:val="FFABody"/>
              <w:jc w:val="center"/>
            </w:pPr>
          </w:p>
          <w:p w14:paraId="13F131C4" w14:textId="57E15BBC" w:rsidR="00323B2A" w:rsidRDefault="044B12E4" w:rsidP="008C0D64">
            <w:pPr>
              <w:pStyle w:val="FFABody"/>
              <w:jc w:val="center"/>
            </w:pPr>
            <w:r>
              <w:t>Also, answer this question:</w:t>
            </w:r>
          </w:p>
          <w:p w14:paraId="10022BFB" w14:textId="64EE2050" w:rsidR="00323B2A" w:rsidRPr="00323B2A" w:rsidRDefault="044B12E4" w:rsidP="00097351">
            <w:pPr>
              <w:pStyle w:val="FFABody"/>
              <w:jc w:val="center"/>
            </w:pPr>
            <w:r>
              <w:t xml:space="preserve">How do SAEs help prepare you for a career? </w:t>
            </w:r>
          </w:p>
        </w:tc>
        <w:tc>
          <w:tcPr>
            <w:tcW w:w="2610" w:type="dxa"/>
            <w:tcBorders>
              <w:top w:val="single" w:sz="4" w:space="0" w:color="auto"/>
              <w:bottom w:val="nil"/>
            </w:tcBorders>
          </w:tcPr>
          <w:p w14:paraId="61B9C1F4" w14:textId="08BBA07A" w:rsidR="0027077D" w:rsidRPr="00D91109" w:rsidRDefault="044B12E4" w:rsidP="0013383E">
            <w:pPr>
              <w:pStyle w:val="FFABody"/>
              <w:jc w:val="center"/>
            </w:pPr>
            <w:r w:rsidRPr="00D91109">
              <w:t xml:space="preserve">Watch two different SAE videos. </w:t>
            </w:r>
          </w:p>
          <w:p w14:paraId="2F9D05ED" w14:textId="77777777" w:rsidR="0027077D" w:rsidRPr="00D91109" w:rsidRDefault="0027077D" w:rsidP="0013383E">
            <w:pPr>
              <w:pStyle w:val="FFABody"/>
              <w:jc w:val="center"/>
            </w:pPr>
          </w:p>
          <w:p w14:paraId="6A19A8D8" w14:textId="72B8BDE7" w:rsidR="002B5FDF" w:rsidRPr="00D91109" w:rsidRDefault="044B12E4" w:rsidP="0013383E">
            <w:pPr>
              <w:pStyle w:val="FFABody"/>
              <w:jc w:val="center"/>
            </w:pPr>
            <w:r w:rsidRPr="00D91109">
              <w:t>Create an SAE Idea Card for each SAE.</w:t>
            </w:r>
          </w:p>
          <w:p w14:paraId="12B59024" w14:textId="77777777" w:rsidR="0027077D" w:rsidRPr="00D91109" w:rsidRDefault="0027077D" w:rsidP="0027077D">
            <w:pPr>
              <w:pStyle w:val="FFABody"/>
              <w:jc w:val="center"/>
            </w:pPr>
          </w:p>
          <w:p w14:paraId="292811AF" w14:textId="4DFBC543" w:rsidR="0027077D" w:rsidRPr="00D91109" w:rsidRDefault="044B12E4" w:rsidP="0027077D">
            <w:pPr>
              <w:pStyle w:val="FFABody"/>
              <w:jc w:val="center"/>
            </w:pPr>
            <w:r w:rsidRPr="00D91109">
              <w:t xml:space="preserve">Go to </w:t>
            </w:r>
            <w:hyperlink r:id="rId39" w:history="1">
              <w:r w:rsidR="00D91109" w:rsidRPr="00D91109">
                <w:rPr>
                  <w:rStyle w:val="Hyperlink"/>
                </w:rPr>
                <w:t>SAE Idea Cards</w:t>
              </w:r>
            </w:hyperlink>
          </w:p>
          <w:p w14:paraId="013B2571" w14:textId="77777777" w:rsidR="0027077D" w:rsidRPr="00D91109" w:rsidRDefault="044B12E4" w:rsidP="0027077D">
            <w:pPr>
              <w:pStyle w:val="FFABody"/>
              <w:jc w:val="center"/>
            </w:pPr>
            <w:r w:rsidRPr="00D91109">
              <w:rPr>
                <w:rStyle w:val="Hyperlink"/>
                <w:color w:val="auto"/>
                <w:u w:val="none"/>
              </w:rPr>
              <w:t xml:space="preserve">for a template. </w:t>
            </w:r>
          </w:p>
          <w:p w14:paraId="3E5DF0C9" w14:textId="2B677958" w:rsidR="00C23E48" w:rsidRPr="00D91109" w:rsidRDefault="0027077D" w:rsidP="0027077D">
            <w:pPr>
              <w:pStyle w:val="FFABody"/>
              <w:jc w:val="center"/>
            </w:pPr>
            <w:r w:rsidRPr="00D91109" w:rsidDel="0027077D">
              <w:t xml:space="preserve"> </w:t>
            </w:r>
          </w:p>
        </w:tc>
        <w:tc>
          <w:tcPr>
            <w:tcW w:w="2617" w:type="dxa"/>
            <w:gridSpan w:val="2"/>
            <w:tcBorders>
              <w:top w:val="single" w:sz="4" w:space="0" w:color="auto"/>
              <w:bottom w:val="nil"/>
            </w:tcBorders>
          </w:tcPr>
          <w:p w14:paraId="4F99A05C" w14:textId="3BA6DCCB" w:rsidR="005E1E44" w:rsidRDefault="044B12E4" w:rsidP="008C0D64">
            <w:pPr>
              <w:pStyle w:val="FFABody"/>
              <w:jc w:val="center"/>
            </w:pPr>
            <w:r>
              <w:t>Watch the SAE video “How do your 2 SAEs work together?”</w:t>
            </w:r>
          </w:p>
          <w:p w14:paraId="7549E0A8" w14:textId="77777777" w:rsidR="002B5FDF" w:rsidRDefault="002B5FDF" w:rsidP="0013383E">
            <w:pPr>
              <w:pStyle w:val="FFABody"/>
              <w:ind w:left="336"/>
            </w:pPr>
          </w:p>
          <w:p w14:paraId="1702A4F2" w14:textId="102C4B8C" w:rsidR="005E1E44" w:rsidRPr="00F14C6F" w:rsidRDefault="044B12E4" w:rsidP="00EA3094">
            <w:pPr>
              <w:pStyle w:val="FFABody"/>
              <w:jc w:val="center"/>
            </w:pPr>
            <w:r>
              <w:t xml:space="preserve">Formulate a </w:t>
            </w:r>
            <w:proofErr w:type="gramStart"/>
            <w:r w:rsidR="0097024A">
              <w:t>three paragraph</w:t>
            </w:r>
            <w:proofErr w:type="gramEnd"/>
            <w:r w:rsidR="0097024A">
              <w:t xml:space="preserve"> </w:t>
            </w:r>
            <w:r>
              <w:t xml:space="preserve">summary of why it is good to join/work with another student on his or her SAE project or prepare </w:t>
            </w:r>
            <w:proofErr w:type="gramStart"/>
            <w:r>
              <w:t>an</w:t>
            </w:r>
            <w:proofErr w:type="gramEnd"/>
            <w:r>
              <w:t xml:space="preserve"> </w:t>
            </w:r>
            <w:proofErr w:type="gramStart"/>
            <w:r w:rsidR="0097024A">
              <w:t>2 minute</w:t>
            </w:r>
            <w:proofErr w:type="gramEnd"/>
            <w:r w:rsidR="0097024A">
              <w:t xml:space="preserve"> </w:t>
            </w:r>
            <w:r>
              <w:t>oral presentation of your answers.</w:t>
            </w:r>
          </w:p>
        </w:tc>
        <w:tc>
          <w:tcPr>
            <w:tcW w:w="2603" w:type="dxa"/>
            <w:tcBorders>
              <w:top w:val="single" w:sz="4" w:space="0" w:color="auto"/>
              <w:bottom w:val="nil"/>
            </w:tcBorders>
          </w:tcPr>
          <w:p w14:paraId="69151221" w14:textId="77777777" w:rsidR="001A1664" w:rsidRDefault="044B12E4" w:rsidP="044B12E4">
            <w:pPr>
              <w:pStyle w:val="FFABody"/>
              <w:jc w:val="center"/>
              <w:rPr>
                <w:i/>
                <w:iCs/>
              </w:rPr>
            </w:pPr>
            <w:r>
              <w:t xml:space="preserve">Create an infographic related to an SAE video.  </w:t>
            </w:r>
          </w:p>
          <w:p w14:paraId="68655F1E" w14:textId="77777777" w:rsidR="001A1664" w:rsidRDefault="001A1664" w:rsidP="001A1664">
            <w:pPr>
              <w:pStyle w:val="FFABody"/>
              <w:jc w:val="center"/>
              <w:rPr>
                <w:i/>
              </w:rPr>
            </w:pPr>
          </w:p>
          <w:p w14:paraId="7ABD0210" w14:textId="0C42030C" w:rsidR="002B5FDF" w:rsidRPr="009E24A7" w:rsidRDefault="044B12E4" w:rsidP="00387D62">
            <w:pPr>
              <w:pStyle w:val="FFABody"/>
              <w:jc w:val="center"/>
              <w:rPr>
                <w:i/>
                <w:iCs/>
              </w:rPr>
            </w:pPr>
            <w:hyperlink w:anchor="Worksheet12" w:history="1">
              <w:r w:rsidRPr="00A3662E">
                <w:rPr>
                  <w:rStyle w:val="Hyperlink"/>
                  <w:i/>
                  <w:iCs/>
                </w:rPr>
                <w:t xml:space="preserve">Use </w:t>
              </w:r>
              <w:r w:rsidR="00387D62">
                <w:rPr>
                  <w:rStyle w:val="Hyperlink"/>
                  <w:i/>
                  <w:iCs/>
                </w:rPr>
                <w:t xml:space="preserve">Appendix </w:t>
              </w:r>
              <w:r w:rsidRPr="00A3662E">
                <w:rPr>
                  <w:rStyle w:val="Hyperlink"/>
                  <w:i/>
                  <w:iCs/>
                </w:rPr>
                <w:t>12.</w:t>
              </w:r>
            </w:hyperlink>
          </w:p>
        </w:tc>
      </w:tr>
      <w:tr w:rsidR="002B5FDF" w14:paraId="6BD7A9B0" w14:textId="77777777" w:rsidTr="044B12E4">
        <w:trPr>
          <w:cantSplit/>
          <w:trHeight w:val="72"/>
          <w:jc w:val="center"/>
        </w:trPr>
        <w:tc>
          <w:tcPr>
            <w:tcW w:w="746" w:type="dxa"/>
            <w:tcBorders>
              <w:top w:val="nil"/>
            </w:tcBorders>
            <w:textDirection w:val="btLr"/>
            <w:vAlign w:val="center"/>
          </w:tcPr>
          <w:p w14:paraId="1F878CC1" w14:textId="77777777" w:rsidR="002B5FDF" w:rsidRDefault="002B5FDF" w:rsidP="00B45A2A">
            <w:pPr>
              <w:pStyle w:val="FFABody"/>
              <w:jc w:val="right"/>
            </w:pPr>
          </w:p>
        </w:tc>
        <w:tc>
          <w:tcPr>
            <w:tcW w:w="2579" w:type="dxa"/>
            <w:tcBorders>
              <w:top w:val="nil"/>
            </w:tcBorders>
          </w:tcPr>
          <w:p w14:paraId="2E2F8D33" w14:textId="77777777" w:rsidR="002B5FDF" w:rsidRPr="008A3047" w:rsidRDefault="044B12E4" w:rsidP="044B12E4">
            <w:pPr>
              <w:pStyle w:val="FFABody"/>
              <w:jc w:val="right"/>
              <w:rPr>
                <w:b/>
                <w:bCs/>
              </w:rPr>
            </w:pPr>
            <w:r w:rsidRPr="044B12E4">
              <w:rPr>
                <w:b/>
                <w:bCs/>
              </w:rPr>
              <w:t>15 points</w:t>
            </w:r>
          </w:p>
        </w:tc>
        <w:tc>
          <w:tcPr>
            <w:tcW w:w="2610" w:type="dxa"/>
            <w:tcBorders>
              <w:top w:val="nil"/>
            </w:tcBorders>
            <w:vAlign w:val="bottom"/>
          </w:tcPr>
          <w:p w14:paraId="7148A322" w14:textId="1C149A2D" w:rsidR="002B5FDF" w:rsidRPr="00D91109" w:rsidRDefault="044B12E4" w:rsidP="044B12E4">
            <w:pPr>
              <w:pStyle w:val="FFABody"/>
              <w:jc w:val="right"/>
              <w:rPr>
                <w:b/>
                <w:bCs/>
              </w:rPr>
            </w:pPr>
            <w:r w:rsidRPr="00D91109">
              <w:rPr>
                <w:b/>
                <w:bCs/>
              </w:rPr>
              <w:t>15 points</w:t>
            </w:r>
          </w:p>
        </w:tc>
        <w:tc>
          <w:tcPr>
            <w:tcW w:w="2610" w:type="dxa"/>
            <w:tcBorders>
              <w:top w:val="nil"/>
            </w:tcBorders>
          </w:tcPr>
          <w:p w14:paraId="0AA745BE" w14:textId="0D78BED2" w:rsidR="002B5FDF" w:rsidRPr="008A3047" w:rsidRDefault="044B12E4" w:rsidP="044B12E4">
            <w:pPr>
              <w:pStyle w:val="FFABody"/>
              <w:jc w:val="right"/>
              <w:rPr>
                <w:b/>
                <w:bCs/>
              </w:rPr>
            </w:pPr>
            <w:r w:rsidRPr="044B12E4">
              <w:rPr>
                <w:b/>
                <w:bCs/>
              </w:rPr>
              <w:t>15 points</w:t>
            </w:r>
          </w:p>
        </w:tc>
        <w:tc>
          <w:tcPr>
            <w:tcW w:w="2610" w:type="dxa"/>
            <w:gridSpan w:val="2"/>
            <w:tcBorders>
              <w:top w:val="nil"/>
            </w:tcBorders>
          </w:tcPr>
          <w:p w14:paraId="4E2B3D33" w14:textId="6E1DE54D" w:rsidR="002B5FDF" w:rsidRPr="008A3047" w:rsidRDefault="044B12E4" w:rsidP="044B12E4">
            <w:pPr>
              <w:pStyle w:val="FFABody"/>
              <w:jc w:val="right"/>
              <w:rPr>
                <w:b/>
                <w:bCs/>
              </w:rPr>
            </w:pPr>
            <w:r w:rsidRPr="044B12E4">
              <w:rPr>
                <w:b/>
                <w:bCs/>
              </w:rPr>
              <w:t>15 points</w:t>
            </w:r>
          </w:p>
        </w:tc>
      </w:tr>
    </w:tbl>
    <w:p w14:paraId="42F13E4E" w14:textId="1C156229" w:rsidR="00157B5C" w:rsidRDefault="00157B5C">
      <w:pPr>
        <w:spacing w:line="276" w:lineRule="auto"/>
        <w:rPr>
          <w:rFonts w:ascii="Verdana" w:hAnsi="Verdana" w:cs="Lasiver-Regular"/>
          <w:color w:val="070909"/>
          <w:sz w:val="17"/>
          <w:szCs w:val="17"/>
        </w:rPr>
      </w:pPr>
      <w:r>
        <w:br w:type="page"/>
      </w:r>
    </w:p>
    <w:p w14:paraId="36913156" w14:textId="176EA7E8" w:rsidR="00F9485E" w:rsidRPr="00B45452" w:rsidRDefault="044B12E4" w:rsidP="00C37630">
      <w:pPr>
        <w:pStyle w:val="DocumentTitle"/>
      </w:pPr>
      <w:r>
        <w:lastRenderedPageBreak/>
        <w:t>SAE Video Choice Board — Fourth Quarter of the Year</w:t>
      </w:r>
    </w:p>
    <w:p w14:paraId="6A2F731D" w14:textId="77777777" w:rsidR="00A42211" w:rsidRDefault="044B12E4" w:rsidP="044B12E4">
      <w:pPr>
        <w:pStyle w:val="FFABody"/>
        <w:rPr>
          <w:i/>
          <w:iCs/>
          <w:sz w:val="14"/>
          <w:szCs w:val="14"/>
        </w:rPr>
      </w:pPr>
      <w:r w:rsidRPr="044B12E4">
        <w:rPr>
          <w:i/>
          <w:iCs/>
          <w:sz w:val="14"/>
          <w:szCs w:val="14"/>
        </w:rPr>
        <w:t>Created: 02/2018 by the National FFA Organization</w:t>
      </w:r>
    </w:p>
    <w:p w14:paraId="39600C8E" w14:textId="77777777" w:rsidR="00A42211" w:rsidRDefault="044B12E4" w:rsidP="00CD351B">
      <w:pPr>
        <w:pStyle w:val="FFASub1"/>
      </w:pPr>
      <w:r>
        <w:t>directions:</w:t>
      </w:r>
    </w:p>
    <w:p w14:paraId="4A757474" w14:textId="77777777" w:rsidR="00473E6F" w:rsidRDefault="00473E6F" w:rsidP="00473E6F">
      <w:pPr>
        <w:pStyle w:val="FFABody"/>
        <w:numPr>
          <w:ilvl w:val="0"/>
          <w:numId w:val="30"/>
        </w:numPr>
      </w:pPr>
      <w:r>
        <w:t xml:space="preserve">Complete </w:t>
      </w:r>
      <w:r w:rsidRPr="044B12E4">
        <w:rPr>
          <w:i/>
          <w:iCs/>
        </w:rPr>
        <w:t>at</w:t>
      </w:r>
      <w:r>
        <w:t xml:space="preserve"> </w:t>
      </w:r>
      <w:r w:rsidRPr="044B12E4">
        <w:rPr>
          <w:i/>
          <w:iCs/>
        </w:rPr>
        <w:t xml:space="preserve">least </w:t>
      </w:r>
      <w:r>
        <w:rPr>
          <w:i/>
          <w:iCs/>
        </w:rPr>
        <w:t>one</w:t>
      </w:r>
      <w:r w:rsidRPr="044B12E4">
        <w:rPr>
          <w:i/>
          <w:iCs/>
        </w:rPr>
        <w:t xml:space="preserve"> </w:t>
      </w:r>
      <w:r w:rsidRPr="00F734E9">
        <w:t xml:space="preserve">of the following tasks each </w:t>
      </w:r>
      <w:r>
        <w:t xml:space="preserve">week. </w:t>
      </w:r>
      <w:r w:rsidRPr="00F734E9">
        <w:t>There are a total of 1</w:t>
      </w:r>
      <w:r>
        <w:t>6</w:t>
      </w:r>
      <w:r w:rsidRPr="00F734E9">
        <w:t xml:space="preserve"> activities that must be completed by the time the </w:t>
      </w:r>
      <w:r>
        <w:t>nine</w:t>
      </w:r>
      <w:r w:rsidRPr="00F734E9">
        <w:t xml:space="preserve"> weeks are over. </w:t>
      </w:r>
      <w:r>
        <w:t xml:space="preserve"> </w:t>
      </w:r>
    </w:p>
    <w:p w14:paraId="0FA34DE6" w14:textId="77777777" w:rsidR="001A1664" w:rsidRDefault="044B12E4" w:rsidP="001A1664">
      <w:pPr>
        <w:pStyle w:val="FFABody"/>
        <w:numPr>
          <w:ilvl w:val="0"/>
          <w:numId w:val="30"/>
        </w:numPr>
        <w:textAlignment w:val="auto"/>
      </w:pPr>
      <w:r>
        <w:t xml:space="preserve">You can complete the tasks in any order you choose. </w:t>
      </w:r>
    </w:p>
    <w:p w14:paraId="06F02FB9" w14:textId="3B243208" w:rsidR="001A1664" w:rsidRDefault="00CC4704" w:rsidP="001A1664">
      <w:pPr>
        <w:pStyle w:val="FFABody"/>
        <w:numPr>
          <w:ilvl w:val="0"/>
          <w:numId w:val="30"/>
        </w:numPr>
        <w:textAlignment w:val="auto"/>
      </w:pPr>
      <w:r>
        <w:t>Shade or color in each box</w:t>
      </w:r>
      <w:r w:rsidR="044B12E4">
        <w:t xml:space="preserve"> below as you complete it. Write responses on your own paper unless the box tells you to use one of the worksheets. </w:t>
      </w:r>
    </w:p>
    <w:p w14:paraId="47638467" w14:textId="77777777" w:rsidR="001A1664" w:rsidRDefault="044B12E4" w:rsidP="001A1664">
      <w:pPr>
        <w:pStyle w:val="FFABody"/>
        <w:numPr>
          <w:ilvl w:val="0"/>
          <w:numId w:val="30"/>
        </w:numPr>
        <w:textAlignment w:val="auto"/>
      </w:pPr>
      <w:r>
        <w:t>This board is worth 140 points.</w:t>
      </w:r>
    </w:p>
    <w:p w14:paraId="4FDB4619" w14:textId="77777777" w:rsidR="001A1664" w:rsidRDefault="044B12E4" w:rsidP="001A1664">
      <w:pPr>
        <w:pStyle w:val="FFABody"/>
        <w:numPr>
          <w:ilvl w:val="0"/>
          <w:numId w:val="30"/>
        </w:numPr>
        <w:textAlignment w:val="auto"/>
      </w:pPr>
      <w:r w:rsidRPr="044B12E4">
        <w:rPr>
          <w:b/>
          <w:bCs/>
        </w:rPr>
        <w:t>Due date for completion is _________.</w:t>
      </w:r>
    </w:p>
    <w:p w14:paraId="2A1D0F64" w14:textId="2A0E0C9F" w:rsidR="001A1664" w:rsidRDefault="044B12E4" w:rsidP="001A1664">
      <w:pPr>
        <w:pStyle w:val="FFABody"/>
        <w:numPr>
          <w:ilvl w:val="0"/>
          <w:numId w:val="30"/>
        </w:numPr>
        <w:textAlignment w:val="auto"/>
      </w:pPr>
      <w:r>
        <w:t xml:space="preserve">Access the SAE videos at </w:t>
      </w:r>
      <w:hyperlink r:id="rId40" w:history="1">
        <w:r w:rsidR="002C47E9" w:rsidRPr="00887D8A">
          <w:rPr>
            <w:rStyle w:val="Hyperlink"/>
          </w:rPr>
          <w:t>www.FFA.org/FFA-video-center/</w:t>
        </w:r>
      </w:hyperlink>
      <w:hyperlink r:id="rId41" w:history="1">
        <w:r w:rsidR="002C47E9">
          <w:rPr>
            <w:rStyle w:val="Hyperlink"/>
          </w:rPr>
          <w:t>sae-video-library/</w:t>
        </w:r>
      </w:hyperlink>
      <w:r>
        <w:t>.</w:t>
      </w:r>
    </w:p>
    <w:p w14:paraId="765A231F" w14:textId="6DF9D2A7" w:rsidR="001A1664" w:rsidRDefault="001A1664" w:rsidP="001669E7">
      <w:pPr>
        <w:pStyle w:val="FFABody"/>
        <w:ind w:left="720"/>
      </w:pPr>
    </w:p>
    <w:tbl>
      <w:tblPr>
        <w:tblStyle w:val="TableGrid"/>
        <w:tblpPr w:leftFromText="180" w:rightFromText="180" w:vertAnchor="text" w:horzAnchor="margin" w:tblpXSpec="center" w:tblpY="69"/>
        <w:tblW w:w="11155" w:type="dxa"/>
        <w:jc w:val="center"/>
        <w:tblBorders>
          <w:insideH w:val="none" w:sz="0" w:space="0" w:color="auto"/>
        </w:tblBorders>
        <w:tblLayout w:type="fixed"/>
        <w:tblLook w:val="04A0" w:firstRow="1" w:lastRow="0" w:firstColumn="1" w:lastColumn="0" w:noHBand="0" w:noVBand="1"/>
      </w:tblPr>
      <w:tblGrid>
        <w:gridCol w:w="740"/>
        <w:gridCol w:w="2585"/>
        <w:gridCol w:w="2610"/>
        <w:gridCol w:w="12"/>
        <w:gridCol w:w="2598"/>
        <w:gridCol w:w="6"/>
        <w:gridCol w:w="2604"/>
      </w:tblGrid>
      <w:tr w:rsidR="005C2AC3" w14:paraId="30D44EBC" w14:textId="77777777" w:rsidTr="044B12E4">
        <w:trPr>
          <w:cantSplit/>
          <w:trHeight w:val="346"/>
          <w:jc w:val="center"/>
        </w:trPr>
        <w:tc>
          <w:tcPr>
            <w:tcW w:w="11155" w:type="dxa"/>
            <w:gridSpan w:val="7"/>
            <w:tcBorders>
              <w:top w:val="single" w:sz="4" w:space="0" w:color="auto"/>
              <w:bottom w:val="single" w:sz="4" w:space="0" w:color="auto"/>
            </w:tcBorders>
            <w:vAlign w:val="center"/>
          </w:tcPr>
          <w:p w14:paraId="63CC548B" w14:textId="6BF04D97" w:rsidR="005C2AC3" w:rsidRDefault="044B12E4" w:rsidP="005C2AC3">
            <w:pPr>
              <w:pStyle w:val="FFASub1"/>
              <w:jc w:val="center"/>
            </w:pPr>
            <w:r>
              <w:t>fourth quarter</w:t>
            </w:r>
          </w:p>
        </w:tc>
      </w:tr>
      <w:tr w:rsidR="00F9485E" w14:paraId="1B3C4316" w14:textId="77777777" w:rsidTr="044B12E4">
        <w:trPr>
          <w:cantSplit/>
          <w:trHeight w:val="1694"/>
          <w:jc w:val="center"/>
        </w:trPr>
        <w:tc>
          <w:tcPr>
            <w:tcW w:w="740" w:type="dxa"/>
            <w:tcBorders>
              <w:top w:val="single" w:sz="4" w:space="0" w:color="auto"/>
            </w:tcBorders>
            <w:textDirection w:val="btLr"/>
            <w:vAlign w:val="center"/>
          </w:tcPr>
          <w:p w14:paraId="5BDD4DE6" w14:textId="77777777" w:rsidR="00F9485E" w:rsidRDefault="044B12E4" w:rsidP="005C2AC3">
            <w:pPr>
              <w:pStyle w:val="FFABody"/>
              <w:jc w:val="center"/>
            </w:pPr>
            <w:r>
              <w:t>Remember/</w:t>
            </w:r>
          </w:p>
          <w:p w14:paraId="540254F5" w14:textId="77777777" w:rsidR="00F9485E" w:rsidRDefault="044B12E4" w:rsidP="005C2AC3">
            <w:pPr>
              <w:pStyle w:val="FFABody"/>
              <w:jc w:val="center"/>
            </w:pPr>
            <w:r>
              <w:t>Understand</w:t>
            </w:r>
          </w:p>
        </w:tc>
        <w:tc>
          <w:tcPr>
            <w:tcW w:w="2585" w:type="dxa"/>
            <w:tcBorders>
              <w:top w:val="single" w:sz="4" w:space="0" w:color="auto"/>
            </w:tcBorders>
          </w:tcPr>
          <w:p w14:paraId="78822420" w14:textId="735A7497" w:rsidR="00F9485E" w:rsidRDefault="044B12E4" w:rsidP="005C2AC3">
            <w:pPr>
              <w:pStyle w:val="FFABody"/>
              <w:jc w:val="center"/>
            </w:pPr>
            <w:r>
              <w:t>Watch a new SAE video.</w:t>
            </w:r>
          </w:p>
          <w:p w14:paraId="4DE76F54" w14:textId="77777777" w:rsidR="001A1664" w:rsidRDefault="001A1664" w:rsidP="005C2AC3">
            <w:pPr>
              <w:pStyle w:val="FFABody"/>
              <w:jc w:val="center"/>
            </w:pPr>
          </w:p>
          <w:p w14:paraId="229EC451" w14:textId="0CB82C06" w:rsidR="00F9485E" w:rsidRPr="003C5E87" w:rsidRDefault="044B12E4" w:rsidP="044B12E4">
            <w:pPr>
              <w:pStyle w:val="FFABody"/>
              <w:jc w:val="center"/>
              <w:rPr>
                <w:i/>
                <w:iCs/>
                <w:sz w:val="15"/>
                <w:szCs w:val="15"/>
              </w:rPr>
            </w:pPr>
            <w:r>
              <w:t xml:space="preserve">Based on the video, what do you think are </w:t>
            </w:r>
            <w:r w:rsidR="00CC4704">
              <w:t xml:space="preserve">3 </w:t>
            </w:r>
            <w:r>
              <w:t>“dos” and</w:t>
            </w:r>
            <w:r w:rsidR="00CC4704">
              <w:t xml:space="preserve"> 3</w:t>
            </w:r>
            <w:r>
              <w:t xml:space="preserve"> “don’ts” for starting an SAE?</w:t>
            </w:r>
          </w:p>
        </w:tc>
        <w:tc>
          <w:tcPr>
            <w:tcW w:w="2622" w:type="dxa"/>
            <w:gridSpan w:val="2"/>
            <w:tcBorders>
              <w:top w:val="single" w:sz="4" w:space="0" w:color="auto"/>
            </w:tcBorders>
          </w:tcPr>
          <w:p w14:paraId="3FDE0CED" w14:textId="6D895182" w:rsidR="00F9485E" w:rsidRDefault="044B12E4" w:rsidP="00364586">
            <w:pPr>
              <w:pStyle w:val="FFABody"/>
              <w:jc w:val="center"/>
            </w:pPr>
            <w:r>
              <w:t>Watch a new SAE video.</w:t>
            </w:r>
          </w:p>
          <w:p w14:paraId="119317E4" w14:textId="77777777" w:rsidR="001A1664" w:rsidRDefault="001A1664" w:rsidP="005C2AC3">
            <w:pPr>
              <w:pStyle w:val="FFABody"/>
              <w:jc w:val="center"/>
            </w:pPr>
          </w:p>
          <w:p w14:paraId="44A2AE19" w14:textId="72B49B81" w:rsidR="00F9485E" w:rsidRDefault="044B12E4" w:rsidP="005C2AC3">
            <w:pPr>
              <w:pStyle w:val="FFABody"/>
              <w:jc w:val="center"/>
            </w:pPr>
            <w:r>
              <w:t>Write a</w:t>
            </w:r>
            <w:r w:rsidR="0097024A">
              <w:t xml:space="preserve"> one paragraph</w:t>
            </w:r>
            <w:r>
              <w:t xml:space="preserve"> reflection a</w:t>
            </w:r>
            <w:r w:rsidR="00CC4704">
              <w:t>bout the SAE video or prepare a 30 second</w:t>
            </w:r>
            <w:r>
              <w:t xml:space="preserve"> oral presentation.</w:t>
            </w:r>
          </w:p>
          <w:p w14:paraId="2FFDD24B" w14:textId="77777777" w:rsidR="00F9485E" w:rsidRPr="003C5E87" w:rsidRDefault="00F9485E" w:rsidP="005C2AC3">
            <w:pPr>
              <w:pStyle w:val="FFABody"/>
              <w:jc w:val="center"/>
              <w:rPr>
                <w:i/>
                <w:sz w:val="15"/>
                <w:szCs w:val="15"/>
              </w:rPr>
            </w:pPr>
          </w:p>
        </w:tc>
        <w:tc>
          <w:tcPr>
            <w:tcW w:w="2604" w:type="dxa"/>
            <w:gridSpan w:val="2"/>
            <w:tcBorders>
              <w:top w:val="single" w:sz="4" w:space="0" w:color="auto"/>
            </w:tcBorders>
          </w:tcPr>
          <w:p w14:paraId="37795F96" w14:textId="7521C105" w:rsidR="00F9485E" w:rsidRDefault="044B12E4" w:rsidP="005C2AC3">
            <w:pPr>
              <w:pStyle w:val="FFABody"/>
              <w:jc w:val="center"/>
            </w:pPr>
            <w:r>
              <w:t>Watch a new SAE video.</w:t>
            </w:r>
          </w:p>
          <w:p w14:paraId="38F5702E" w14:textId="77777777" w:rsidR="001A1664" w:rsidRDefault="001A1664" w:rsidP="005C2AC3">
            <w:pPr>
              <w:pStyle w:val="FFABody"/>
              <w:jc w:val="center"/>
            </w:pPr>
          </w:p>
          <w:p w14:paraId="40B8BF56" w14:textId="0EEA753B" w:rsidR="00F9485E" w:rsidRDefault="00CC4704" w:rsidP="005C2AC3">
            <w:pPr>
              <w:pStyle w:val="FFABody"/>
              <w:jc w:val="center"/>
            </w:pPr>
            <w:r>
              <w:t>In one paragraph, describe w</w:t>
            </w:r>
            <w:r w:rsidR="044B12E4">
              <w:t>ho has helped th</w:t>
            </w:r>
            <w:r>
              <w:t xml:space="preserve">e student with his or her SAE? </w:t>
            </w:r>
            <w:r w:rsidR="044B12E4">
              <w:t>How have those people helped the student?</w:t>
            </w:r>
          </w:p>
        </w:tc>
        <w:tc>
          <w:tcPr>
            <w:tcW w:w="2604" w:type="dxa"/>
            <w:tcBorders>
              <w:top w:val="single" w:sz="4" w:space="0" w:color="auto"/>
            </w:tcBorders>
          </w:tcPr>
          <w:p w14:paraId="1661B891" w14:textId="646B59E2" w:rsidR="005F266E" w:rsidRDefault="044B12E4" w:rsidP="005C2AC3">
            <w:pPr>
              <w:pStyle w:val="FFABody"/>
              <w:jc w:val="center"/>
            </w:pPr>
            <w:r>
              <w:t>Watch a new SAE video.</w:t>
            </w:r>
          </w:p>
          <w:p w14:paraId="7E70FF68" w14:textId="77777777" w:rsidR="001A1664" w:rsidRDefault="001A1664" w:rsidP="005C2AC3">
            <w:pPr>
              <w:pStyle w:val="FFABody"/>
              <w:jc w:val="center"/>
            </w:pPr>
          </w:p>
          <w:p w14:paraId="0FA72B7E" w14:textId="7E061CF0" w:rsidR="00F9485E" w:rsidRPr="006503A0" w:rsidRDefault="044B12E4" w:rsidP="044B12E4">
            <w:pPr>
              <w:pStyle w:val="FFABody"/>
              <w:jc w:val="center"/>
              <w:rPr>
                <w:i/>
                <w:iCs/>
              </w:rPr>
            </w:pPr>
            <w:r>
              <w:t>What Career Development Event (CDE) and/or Leadership Development Event (LDE) connect</w:t>
            </w:r>
            <w:r w:rsidR="0097024A">
              <w:t>s</w:t>
            </w:r>
            <w:r>
              <w:t xml:space="preserve"> to this SAE?</w:t>
            </w:r>
            <w:r w:rsidR="00777FC2">
              <w:t xml:space="preserve"> Why?</w:t>
            </w:r>
          </w:p>
        </w:tc>
      </w:tr>
      <w:tr w:rsidR="00F9485E" w14:paraId="19C11149" w14:textId="77777777" w:rsidTr="044B12E4">
        <w:trPr>
          <w:cantSplit/>
          <w:trHeight w:val="72"/>
          <w:jc w:val="center"/>
        </w:trPr>
        <w:tc>
          <w:tcPr>
            <w:tcW w:w="740" w:type="dxa"/>
            <w:tcBorders>
              <w:bottom w:val="single" w:sz="4" w:space="0" w:color="auto"/>
            </w:tcBorders>
            <w:vAlign w:val="center"/>
          </w:tcPr>
          <w:p w14:paraId="71E67350" w14:textId="77777777" w:rsidR="00F9485E" w:rsidRDefault="00F9485E" w:rsidP="00B45A2A">
            <w:pPr>
              <w:pStyle w:val="FFABody"/>
              <w:jc w:val="right"/>
            </w:pPr>
          </w:p>
        </w:tc>
        <w:tc>
          <w:tcPr>
            <w:tcW w:w="2585" w:type="dxa"/>
            <w:tcBorders>
              <w:bottom w:val="single" w:sz="4" w:space="0" w:color="auto"/>
            </w:tcBorders>
            <w:vAlign w:val="bottom"/>
          </w:tcPr>
          <w:p w14:paraId="30E2B97A" w14:textId="77777777" w:rsidR="00F9485E" w:rsidRPr="00484902" w:rsidRDefault="044B12E4" w:rsidP="044B12E4">
            <w:pPr>
              <w:pStyle w:val="FFABody"/>
              <w:jc w:val="right"/>
              <w:rPr>
                <w:b/>
                <w:bCs/>
              </w:rPr>
            </w:pPr>
            <w:r w:rsidRPr="044B12E4">
              <w:rPr>
                <w:b/>
                <w:bCs/>
              </w:rPr>
              <w:t>5 points</w:t>
            </w:r>
          </w:p>
        </w:tc>
        <w:tc>
          <w:tcPr>
            <w:tcW w:w="2622" w:type="dxa"/>
            <w:gridSpan w:val="2"/>
            <w:tcBorders>
              <w:bottom w:val="single" w:sz="4" w:space="0" w:color="auto"/>
            </w:tcBorders>
            <w:vAlign w:val="bottom"/>
          </w:tcPr>
          <w:p w14:paraId="04F24914" w14:textId="77777777" w:rsidR="00F9485E" w:rsidRPr="00484902" w:rsidRDefault="044B12E4" w:rsidP="044B12E4">
            <w:pPr>
              <w:pStyle w:val="FFABody"/>
              <w:jc w:val="right"/>
              <w:rPr>
                <w:b/>
                <w:bCs/>
              </w:rPr>
            </w:pPr>
            <w:r w:rsidRPr="044B12E4">
              <w:rPr>
                <w:b/>
                <w:bCs/>
              </w:rPr>
              <w:t>5 points</w:t>
            </w:r>
          </w:p>
        </w:tc>
        <w:tc>
          <w:tcPr>
            <w:tcW w:w="2604" w:type="dxa"/>
            <w:gridSpan w:val="2"/>
            <w:tcBorders>
              <w:bottom w:val="single" w:sz="4" w:space="0" w:color="auto"/>
            </w:tcBorders>
            <w:vAlign w:val="bottom"/>
          </w:tcPr>
          <w:p w14:paraId="5DEA29E1" w14:textId="77777777" w:rsidR="00F9485E" w:rsidRPr="00484902" w:rsidRDefault="044B12E4" w:rsidP="044B12E4">
            <w:pPr>
              <w:pStyle w:val="FFABody"/>
              <w:ind w:left="152"/>
              <w:jc w:val="right"/>
              <w:rPr>
                <w:b/>
                <w:bCs/>
              </w:rPr>
            </w:pPr>
            <w:r w:rsidRPr="044B12E4">
              <w:rPr>
                <w:b/>
                <w:bCs/>
              </w:rPr>
              <w:t>5 points</w:t>
            </w:r>
          </w:p>
        </w:tc>
        <w:tc>
          <w:tcPr>
            <w:tcW w:w="2604" w:type="dxa"/>
            <w:tcBorders>
              <w:bottom w:val="single" w:sz="4" w:space="0" w:color="auto"/>
            </w:tcBorders>
            <w:vAlign w:val="bottom"/>
          </w:tcPr>
          <w:p w14:paraId="7B557D9E" w14:textId="24754596" w:rsidR="00F9485E" w:rsidRPr="00484902" w:rsidRDefault="044B12E4" w:rsidP="044B12E4">
            <w:pPr>
              <w:pStyle w:val="FFABody"/>
              <w:ind w:left="152"/>
              <w:jc w:val="right"/>
              <w:rPr>
                <w:b/>
                <w:bCs/>
              </w:rPr>
            </w:pPr>
            <w:r w:rsidRPr="044B12E4">
              <w:rPr>
                <w:b/>
                <w:bCs/>
              </w:rPr>
              <w:t>5points</w:t>
            </w:r>
          </w:p>
        </w:tc>
      </w:tr>
      <w:tr w:rsidR="00F9485E" w14:paraId="06ABEDE3" w14:textId="77777777" w:rsidTr="044B12E4">
        <w:trPr>
          <w:cantSplit/>
          <w:trHeight w:hRule="exact" w:val="1900"/>
          <w:jc w:val="center"/>
        </w:trPr>
        <w:tc>
          <w:tcPr>
            <w:tcW w:w="740" w:type="dxa"/>
            <w:tcBorders>
              <w:bottom w:val="nil"/>
            </w:tcBorders>
            <w:textDirection w:val="btLr"/>
            <w:vAlign w:val="center"/>
          </w:tcPr>
          <w:p w14:paraId="1EC0CCCD" w14:textId="77777777" w:rsidR="00F9485E" w:rsidRDefault="044B12E4" w:rsidP="005C2AC3">
            <w:pPr>
              <w:pStyle w:val="FFABody"/>
              <w:ind w:left="113" w:right="113"/>
              <w:jc w:val="center"/>
            </w:pPr>
            <w:r>
              <w:t>Apply/Analyze/</w:t>
            </w:r>
          </w:p>
          <w:p w14:paraId="657D9F8D" w14:textId="77777777" w:rsidR="00F9485E" w:rsidRDefault="044B12E4" w:rsidP="005C2AC3">
            <w:pPr>
              <w:pStyle w:val="FFABody"/>
              <w:ind w:left="113" w:right="113"/>
              <w:jc w:val="center"/>
            </w:pPr>
            <w:r>
              <w:t>Evaluate</w:t>
            </w:r>
          </w:p>
        </w:tc>
        <w:tc>
          <w:tcPr>
            <w:tcW w:w="2585" w:type="dxa"/>
            <w:tcBorders>
              <w:bottom w:val="nil"/>
            </w:tcBorders>
          </w:tcPr>
          <w:p w14:paraId="3DA99EE9" w14:textId="4B911B86" w:rsidR="001440B9" w:rsidRPr="007E426B" w:rsidRDefault="044B12E4" w:rsidP="001440B9">
            <w:pPr>
              <w:pStyle w:val="FFABody"/>
              <w:jc w:val="center"/>
            </w:pPr>
            <w:r w:rsidRPr="007E426B">
              <w:t xml:space="preserve">Complete a </w:t>
            </w:r>
            <w:hyperlink r:id="rId42" w:history="1">
              <w:r w:rsidR="007E426B" w:rsidRPr="007E426B">
                <w:rPr>
                  <w:rStyle w:val="Hyperlink"/>
                </w:rPr>
                <w:t>SAE Video Worksheet</w:t>
              </w:r>
            </w:hyperlink>
            <w:r w:rsidR="00777FC2">
              <w:t>.</w:t>
            </w:r>
            <w:r w:rsidR="007E426B" w:rsidRPr="007E426B">
              <w:t xml:space="preserve"> </w:t>
            </w:r>
          </w:p>
          <w:p w14:paraId="64066B37" w14:textId="77777777" w:rsidR="00F9485E" w:rsidRPr="000E140C" w:rsidRDefault="00F9485E" w:rsidP="005C2AC3">
            <w:pPr>
              <w:pStyle w:val="FFABody"/>
              <w:jc w:val="center"/>
            </w:pPr>
          </w:p>
          <w:p w14:paraId="654C1251" w14:textId="60135816" w:rsidR="00F9485E" w:rsidRPr="00CC4704" w:rsidRDefault="044B12E4" w:rsidP="005C2AC3">
            <w:pPr>
              <w:pStyle w:val="FFABody"/>
              <w:jc w:val="center"/>
            </w:pPr>
            <w:r w:rsidRPr="00CC4704">
              <w:t>Title of Worksheet:</w:t>
            </w:r>
          </w:p>
          <w:p w14:paraId="61272C84" w14:textId="77777777" w:rsidR="00FE7189" w:rsidRPr="00CC4704" w:rsidRDefault="00FE7189" w:rsidP="005C2AC3">
            <w:pPr>
              <w:pStyle w:val="FFABody"/>
              <w:jc w:val="center"/>
            </w:pPr>
          </w:p>
          <w:p w14:paraId="219652A8" w14:textId="0ED1B51C" w:rsidR="00736954" w:rsidRPr="007E426B" w:rsidRDefault="044B12E4" w:rsidP="00736954">
            <w:pPr>
              <w:pStyle w:val="FFABody"/>
              <w:jc w:val="center"/>
            </w:pPr>
            <w:r w:rsidRPr="00CC4704">
              <w:t>___________________</w:t>
            </w:r>
            <w:r w:rsidR="007E426B" w:rsidRPr="007E426B">
              <w:t>_____________________</w:t>
            </w:r>
            <w:r w:rsidRPr="007E426B">
              <w:t>__</w:t>
            </w:r>
          </w:p>
          <w:p w14:paraId="4B522FA1" w14:textId="77777777" w:rsidR="00F9485E" w:rsidRPr="000E140C" w:rsidRDefault="00F9485E" w:rsidP="005C2AC3">
            <w:pPr>
              <w:pStyle w:val="FFABody"/>
              <w:jc w:val="center"/>
            </w:pPr>
          </w:p>
          <w:p w14:paraId="2AFA181E" w14:textId="77777777" w:rsidR="00F9485E" w:rsidRPr="00CC4704" w:rsidRDefault="00F9485E" w:rsidP="005C2AC3">
            <w:pPr>
              <w:pStyle w:val="FFABody"/>
              <w:jc w:val="center"/>
            </w:pPr>
          </w:p>
          <w:p w14:paraId="577C0E90" w14:textId="77777777" w:rsidR="00F9485E" w:rsidRPr="00CC4704" w:rsidRDefault="00F9485E" w:rsidP="005C2AC3">
            <w:pPr>
              <w:pStyle w:val="FFABody"/>
              <w:jc w:val="center"/>
            </w:pPr>
          </w:p>
          <w:p w14:paraId="4EA23B70" w14:textId="77777777" w:rsidR="00F9485E" w:rsidRPr="00CC4704" w:rsidRDefault="00F9485E" w:rsidP="005C2AC3">
            <w:pPr>
              <w:pStyle w:val="FFABody"/>
              <w:jc w:val="center"/>
            </w:pPr>
          </w:p>
          <w:p w14:paraId="40CF2169" w14:textId="77777777" w:rsidR="00F9485E" w:rsidRPr="00CC4704" w:rsidRDefault="00F9485E" w:rsidP="005C2AC3">
            <w:pPr>
              <w:pStyle w:val="FFABody"/>
              <w:jc w:val="center"/>
            </w:pPr>
          </w:p>
          <w:p w14:paraId="65419E4C" w14:textId="77777777" w:rsidR="00F9485E" w:rsidRPr="00CC4704" w:rsidRDefault="00F9485E" w:rsidP="005C2AC3">
            <w:pPr>
              <w:pStyle w:val="FFABody"/>
              <w:jc w:val="center"/>
            </w:pPr>
          </w:p>
          <w:p w14:paraId="2162ABB1" w14:textId="77777777" w:rsidR="00F9485E" w:rsidRPr="00CC4704" w:rsidRDefault="00F9485E" w:rsidP="005C2AC3">
            <w:pPr>
              <w:pStyle w:val="FFABody"/>
              <w:jc w:val="center"/>
            </w:pPr>
          </w:p>
          <w:p w14:paraId="61617639" w14:textId="77777777" w:rsidR="00F9485E" w:rsidRPr="00CC4704" w:rsidRDefault="00F9485E" w:rsidP="005C2AC3">
            <w:pPr>
              <w:pStyle w:val="FFABody"/>
              <w:jc w:val="center"/>
            </w:pPr>
          </w:p>
          <w:p w14:paraId="73014923" w14:textId="77777777" w:rsidR="00F9485E" w:rsidRPr="00CC4704" w:rsidRDefault="00F9485E" w:rsidP="005C2AC3">
            <w:pPr>
              <w:pStyle w:val="FFABody"/>
              <w:jc w:val="center"/>
            </w:pPr>
          </w:p>
          <w:p w14:paraId="135FBB27" w14:textId="77777777" w:rsidR="00F9485E" w:rsidRPr="00CC4704" w:rsidRDefault="00F9485E" w:rsidP="005C2AC3">
            <w:pPr>
              <w:pStyle w:val="FFABody"/>
              <w:jc w:val="center"/>
            </w:pPr>
          </w:p>
          <w:p w14:paraId="5A9B8F53" w14:textId="036DEE23" w:rsidR="00F9485E" w:rsidRPr="00CC4704" w:rsidRDefault="00F9485E" w:rsidP="005C2AC3">
            <w:pPr>
              <w:pStyle w:val="FFABody"/>
              <w:jc w:val="center"/>
            </w:pPr>
          </w:p>
        </w:tc>
        <w:tc>
          <w:tcPr>
            <w:tcW w:w="2622" w:type="dxa"/>
            <w:gridSpan w:val="2"/>
            <w:tcBorders>
              <w:bottom w:val="nil"/>
            </w:tcBorders>
          </w:tcPr>
          <w:p w14:paraId="3EC31CEF" w14:textId="3BEA3363" w:rsidR="00F9485E" w:rsidRDefault="044B12E4" w:rsidP="005C2AC3">
            <w:pPr>
              <w:pStyle w:val="FFABody"/>
              <w:jc w:val="center"/>
            </w:pPr>
            <w:r>
              <w:t>Out of all of the SAE videos you have watched, choose the one</w:t>
            </w:r>
            <w:r w:rsidR="00777FC2">
              <w:t xml:space="preserve"> you think is the most unique. In one paragraph e</w:t>
            </w:r>
            <w:r>
              <w:t>xplain why</w:t>
            </w:r>
          </w:p>
          <w:p w14:paraId="259EE348" w14:textId="491AF914" w:rsidR="00A637D6" w:rsidRDefault="044B12E4" w:rsidP="005C2AC3">
            <w:pPr>
              <w:pStyle w:val="FFABody"/>
              <w:jc w:val="center"/>
            </w:pPr>
            <w:r>
              <w:t>and give a brief summary of the SAE.</w:t>
            </w:r>
          </w:p>
          <w:p w14:paraId="5E39E07A" w14:textId="77777777" w:rsidR="00F9485E" w:rsidRDefault="00F9485E" w:rsidP="005C2AC3">
            <w:pPr>
              <w:pStyle w:val="FFABody"/>
              <w:jc w:val="center"/>
            </w:pPr>
          </w:p>
          <w:p w14:paraId="51792AE6" w14:textId="3F7EB74C" w:rsidR="00F9485E" w:rsidRDefault="00F9485E" w:rsidP="005C2AC3">
            <w:pPr>
              <w:pStyle w:val="FFABody"/>
              <w:jc w:val="center"/>
            </w:pPr>
          </w:p>
          <w:p w14:paraId="306FA514" w14:textId="77777777" w:rsidR="00F9485E" w:rsidRDefault="00F9485E" w:rsidP="005C2AC3">
            <w:pPr>
              <w:pStyle w:val="FFABody"/>
              <w:jc w:val="center"/>
            </w:pPr>
          </w:p>
          <w:p w14:paraId="461CBCD8" w14:textId="77777777" w:rsidR="00F9485E" w:rsidRDefault="00F9485E" w:rsidP="005C2AC3">
            <w:pPr>
              <w:pStyle w:val="FFABody"/>
              <w:jc w:val="center"/>
            </w:pPr>
          </w:p>
          <w:p w14:paraId="5785765F" w14:textId="77777777" w:rsidR="00F9485E" w:rsidRDefault="00F9485E" w:rsidP="005C2AC3">
            <w:pPr>
              <w:pStyle w:val="FFABody"/>
              <w:jc w:val="center"/>
            </w:pPr>
          </w:p>
          <w:p w14:paraId="361AF46D" w14:textId="2F228479" w:rsidR="00F9485E" w:rsidRDefault="00F9485E" w:rsidP="005C2AC3">
            <w:pPr>
              <w:pStyle w:val="FFABody"/>
              <w:jc w:val="center"/>
            </w:pPr>
          </w:p>
        </w:tc>
        <w:tc>
          <w:tcPr>
            <w:tcW w:w="2604" w:type="dxa"/>
            <w:gridSpan w:val="2"/>
            <w:tcBorders>
              <w:bottom w:val="nil"/>
            </w:tcBorders>
          </w:tcPr>
          <w:p w14:paraId="7754873A" w14:textId="67843689" w:rsidR="00F9485E" w:rsidRDefault="044B12E4" w:rsidP="005C2AC3">
            <w:pPr>
              <w:pStyle w:val="FFABody"/>
              <w:jc w:val="center"/>
            </w:pPr>
            <w:r>
              <w:t xml:space="preserve">Write 10 review questions and answers about the video. </w:t>
            </w:r>
          </w:p>
          <w:p w14:paraId="00C0C75C" w14:textId="103EBCBE" w:rsidR="00D46E1C" w:rsidRPr="00777FC2" w:rsidRDefault="044B12E4" w:rsidP="00777FC2">
            <w:pPr>
              <w:pStyle w:val="FFABody"/>
              <w:ind w:left="152"/>
              <w:jc w:val="center"/>
            </w:pPr>
            <w:r>
              <w:t xml:space="preserve">What makes this SAE unique? </w:t>
            </w:r>
            <w:r w:rsidRPr="044B12E4">
              <w:rPr>
                <w:i/>
                <w:iCs/>
              </w:rPr>
              <w:t xml:space="preserve"> </w:t>
            </w:r>
          </w:p>
          <w:p w14:paraId="24D70691" w14:textId="77777777" w:rsidR="00F9485E" w:rsidRDefault="00F9485E" w:rsidP="005C2AC3">
            <w:pPr>
              <w:pStyle w:val="FFABody"/>
              <w:ind w:left="152"/>
              <w:jc w:val="center"/>
            </w:pPr>
          </w:p>
          <w:p w14:paraId="3E99973F" w14:textId="77777777" w:rsidR="00F9485E" w:rsidRDefault="00F9485E" w:rsidP="005C2AC3">
            <w:pPr>
              <w:pStyle w:val="FFABody"/>
              <w:jc w:val="center"/>
            </w:pPr>
          </w:p>
          <w:p w14:paraId="254C2594" w14:textId="77777777" w:rsidR="00F9485E" w:rsidRDefault="00F9485E" w:rsidP="005C2AC3">
            <w:pPr>
              <w:pStyle w:val="FFABody"/>
              <w:ind w:left="152"/>
              <w:jc w:val="center"/>
            </w:pPr>
          </w:p>
          <w:p w14:paraId="754A627F" w14:textId="77777777" w:rsidR="00F9485E" w:rsidRDefault="00F9485E" w:rsidP="005C2AC3">
            <w:pPr>
              <w:pStyle w:val="FFABody"/>
              <w:ind w:left="152"/>
              <w:jc w:val="center"/>
            </w:pPr>
          </w:p>
          <w:p w14:paraId="41B1AA22" w14:textId="77777777" w:rsidR="00F9485E" w:rsidRDefault="00F9485E" w:rsidP="005C2AC3">
            <w:pPr>
              <w:pStyle w:val="FFABody"/>
              <w:ind w:left="152"/>
              <w:jc w:val="center"/>
            </w:pPr>
          </w:p>
          <w:p w14:paraId="57D8A7E7" w14:textId="77777777" w:rsidR="00F9485E" w:rsidRDefault="00F9485E" w:rsidP="005C2AC3">
            <w:pPr>
              <w:pStyle w:val="FFABody"/>
              <w:ind w:left="152"/>
              <w:jc w:val="center"/>
            </w:pPr>
          </w:p>
          <w:p w14:paraId="2DAE22AF" w14:textId="7C5DB4FE" w:rsidR="00F9485E" w:rsidRDefault="044B12E4" w:rsidP="005C2AC3">
            <w:pPr>
              <w:pStyle w:val="FFABody"/>
              <w:ind w:left="152"/>
              <w:jc w:val="center"/>
            </w:pPr>
            <w:r>
              <w:t>10 points</w:t>
            </w:r>
          </w:p>
        </w:tc>
        <w:tc>
          <w:tcPr>
            <w:tcW w:w="2604" w:type="dxa"/>
            <w:tcBorders>
              <w:bottom w:val="nil"/>
            </w:tcBorders>
          </w:tcPr>
          <w:p w14:paraId="0DAEA74F" w14:textId="48DFD62D" w:rsidR="00F9485E" w:rsidRPr="005A2164" w:rsidRDefault="044B12E4" w:rsidP="005C2AC3">
            <w:pPr>
              <w:pStyle w:val="FFABody"/>
              <w:jc w:val="center"/>
            </w:pPr>
            <w:r>
              <w:t>Watch a new SAE video.</w:t>
            </w:r>
          </w:p>
          <w:p w14:paraId="2463AA60" w14:textId="77777777" w:rsidR="00CE6011" w:rsidRDefault="00CE6011" w:rsidP="005C2AC3">
            <w:pPr>
              <w:pStyle w:val="FFABody"/>
              <w:jc w:val="center"/>
            </w:pPr>
          </w:p>
          <w:p w14:paraId="5E19E5B6" w14:textId="0D358078" w:rsidR="00F9485E" w:rsidRPr="005A2164" w:rsidRDefault="0097024A" w:rsidP="005C2AC3">
            <w:pPr>
              <w:pStyle w:val="FFABody"/>
              <w:jc w:val="center"/>
            </w:pPr>
            <w:r>
              <w:t xml:space="preserve">In two paragraphs answer the following: </w:t>
            </w:r>
            <w:r w:rsidR="044B12E4">
              <w:t>What did you learn from this video? How can you apply that information in your SAE, school and future career?</w:t>
            </w:r>
          </w:p>
          <w:p w14:paraId="0F1277AF" w14:textId="77777777" w:rsidR="00C0337D" w:rsidRDefault="00C0337D" w:rsidP="005C2AC3">
            <w:pPr>
              <w:jc w:val="center"/>
              <w:rPr>
                <w:rFonts w:ascii="Verdana" w:hAnsi="Verdana"/>
                <w:sz w:val="17"/>
                <w:szCs w:val="17"/>
              </w:rPr>
            </w:pPr>
          </w:p>
          <w:p w14:paraId="49C75B6C" w14:textId="77777777" w:rsidR="00F9485E" w:rsidRPr="005A2164" w:rsidRDefault="00F9485E" w:rsidP="005C2AC3">
            <w:pPr>
              <w:jc w:val="center"/>
              <w:rPr>
                <w:rFonts w:ascii="Verdana" w:hAnsi="Verdana"/>
                <w:sz w:val="17"/>
                <w:szCs w:val="17"/>
              </w:rPr>
            </w:pPr>
          </w:p>
          <w:p w14:paraId="000B1F92" w14:textId="77777777" w:rsidR="00F9485E" w:rsidRDefault="00F9485E" w:rsidP="005C2AC3">
            <w:pPr>
              <w:jc w:val="center"/>
              <w:rPr>
                <w:rFonts w:ascii="Verdana" w:hAnsi="Verdana"/>
                <w:sz w:val="17"/>
                <w:szCs w:val="17"/>
              </w:rPr>
            </w:pPr>
          </w:p>
          <w:p w14:paraId="45C6D5A4" w14:textId="77777777" w:rsidR="00F9485E" w:rsidRDefault="00F9485E" w:rsidP="005C2AC3">
            <w:pPr>
              <w:jc w:val="center"/>
              <w:rPr>
                <w:rFonts w:ascii="Verdana" w:hAnsi="Verdana"/>
                <w:sz w:val="17"/>
                <w:szCs w:val="17"/>
              </w:rPr>
            </w:pPr>
          </w:p>
          <w:p w14:paraId="77FED7DB" w14:textId="77777777" w:rsidR="00F9485E" w:rsidRPr="005A2164" w:rsidRDefault="00F9485E" w:rsidP="005C2AC3">
            <w:pPr>
              <w:jc w:val="center"/>
            </w:pPr>
          </w:p>
        </w:tc>
      </w:tr>
      <w:tr w:rsidR="00CE6011" w14:paraId="018D5284" w14:textId="77777777" w:rsidTr="044B12E4">
        <w:trPr>
          <w:cantSplit/>
          <w:trHeight w:hRule="exact" w:val="230"/>
          <w:jc w:val="center"/>
        </w:trPr>
        <w:tc>
          <w:tcPr>
            <w:tcW w:w="740" w:type="dxa"/>
            <w:tcBorders>
              <w:top w:val="nil"/>
              <w:bottom w:val="single" w:sz="4" w:space="0" w:color="auto"/>
            </w:tcBorders>
            <w:textDirection w:val="btLr"/>
            <w:vAlign w:val="center"/>
          </w:tcPr>
          <w:p w14:paraId="6CE540C5" w14:textId="77777777" w:rsidR="00CE6011" w:rsidRDefault="00CE6011" w:rsidP="000E140C">
            <w:pPr>
              <w:pStyle w:val="FFABody"/>
              <w:ind w:left="113" w:right="113"/>
              <w:jc w:val="center"/>
            </w:pPr>
          </w:p>
        </w:tc>
        <w:tc>
          <w:tcPr>
            <w:tcW w:w="2585" w:type="dxa"/>
            <w:tcBorders>
              <w:top w:val="nil"/>
              <w:bottom w:val="single" w:sz="4" w:space="0" w:color="auto"/>
            </w:tcBorders>
          </w:tcPr>
          <w:p w14:paraId="71105A96" w14:textId="77777777" w:rsidR="00CE6011" w:rsidRPr="007E426B" w:rsidRDefault="044B12E4" w:rsidP="044B12E4">
            <w:pPr>
              <w:pStyle w:val="FFABody"/>
              <w:jc w:val="right"/>
              <w:rPr>
                <w:b/>
                <w:bCs/>
              </w:rPr>
            </w:pPr>
            <w:r w:rsidRPr="007E426B">
              <w:rPr>
                <w:b/>
                <w:bCs/>
              </w:rPr>
              <w:t>5 points</w:t>
            </w:r>
          </w:p>
          <w:p w14:paraId="31F2AF97" w14:textId="77777777" w:rsidR="00CE6011" w:rsidRPr="007E426B" w:rsidRDefault="00CE6011" w:rsidP="001669E7">
            <w:pPr>
              <w:pStyle w:val="FFABody"/>
              <w:jc w:val="right"/>
            </w:pPr>
          </w:p>
        </w:tc>
        <w:tc>
          <w:tcPr>
            <w:tcW w:w="2622" w:type="dxa"/>
            <w:gridSpan w:val="2"/>
            <w:tcBorders>
              <w:top w:val="nil"/>
              <w:bottom w:val="single" w:sz="4" w:space="0" w:color="auto"/>
            </w:tcBorders>
          </w:tcPr>
          <w:p w14:paraId="4B081C38" w14:textId="77777777" w:rsidR="00CE6011" w:rsidRPr="00484902" w:rsidRDefault="044B12E4" w:rsidP="044B12E4">
            <w:pPr>
              <w:pStyle w:val="FFABody"/>
              <w:jc w:val="right"/>
              <w:rPr>
                <w:b/>
                <w:bCs/>
              </w:rPr>
            </w:pPr>
            <w:r w:rsidRPr="044B12E4">
              <w:rPr>
                <w:b/>
                <w:bCs/>
              </w:rPr>
              <w:t>5 points</w:t>
            </w:r>
          </w:p>
          <w:p w14:paraId="46470E98" w14:textId="77777777" w:rsidR="00CE6011" w:rsidRDefault="00CE6011" w:rsidP="001669E7">
            <w:pPr>
              <w:pStyle w:val="FFABody"/>
              <w:jc w:val="right"/>
            </w:pPr>
          </w:p>
        </w:tc>
        <w:tc>
          <w:tcPr>
            <w:tcW w:w="2604" w:type="dxa"/>
            <w:gridSpan w:val="2"/>
            <w:tcBorders>
              <w:top w:val="nil"/>
              <w:bottom w:val="single" w:sz="4" w:space="0" w:color="auto"/>
            </w:tcBorders>
          </w:tcPr>
          <w:p w14:paraId="665E9D0B" w14:textId="77777777" w:rsidR="00CE6011" w:rsidRPr="00484902" w:rsidRDefault="044B12E4" w:rsidP="044B12E4">
            <w:pPr>
              <w:pStyle w:val="FFABody"/>
              <w:ind w:left="152"/>
              <w:jc w:val="right"/>
              <w:rPr>
                <w:b/>
                <w:bCs/>
              </w:rPr>
            </w:pPr>
            <w:r w:rsidRPr="044B12E4">
              <w:rPr>
                <w:b/>
                <w:bCs/>
              </w:rPr>
              <w:t>5 points</w:t>
            </w:r>
          </w:p>
          <w:p w14:paraId="2F07B5C9" w14:textId="77777777" w:rsidR="00CE6011" w:rsidRDefault="00CE6011" w:rsidP="001669E7">
            <w:pPr>
              <w:pStyle w:val="FFABody"/>
              <w:jc w:val="right"/>
            </w:pPr>
          </w:p>
        </w:tc>
        <w:tc>
          <w:tcPr>
            <w:tcW w:w="2604" w:type="dxa"/>
            <w:tcBorders>
              <w:top w:val="nil"/>
              <w:bottom w:val="single" w:sz="4" w:space="0" w:color="auto"/>
            </w:tcBorders>
          </w:tcPr>
          <w:p w14:paraId="4F7424FB" w14:textId="77777777" w:rsidR="00CE6011" w:rsidRPr="00484902" w:rsidRDefault="044B12E4" w:rsidP="044B12E4">
            <w:pPr>
              <w:jc w:val="right"/>
              <w:rPr>
                <w:rFonts w:ascii="Verdana" w:eastAsia="Verdana" w:hAnsi="Verdana" w:cs="Verdana"/>
                <w:b/>
                <w:bCs/>
                <w:sz w:val="17"/>
                <w:szCs w:val="17"/>
              </w:rPr>
            </w:pPr>
            <w:r w:rsidRPr="044B12E4">
              <w:rPr>
                <w:rFonts w:ascii="Verdana" w:eastAsia="Verdana" w:hAnsi="Verdana" w:cs="Verdana"/>
                <w:b/>
                <w:bCs/>
                <w:sz w:val="17"/>
                <w:szCs w:val="17"/>
              </w:rPr>
              <w:t>5 points</w:t>
            </w:r>
          </w:p>
          <w:p w14:paraId="55D5AE52" w14:textId="77777777" w:rsidR="00CE6011" w:rsidRPr="005A2164" w:rsidDel="00CE6011" w:rsidRDefault="00CE6011" w:rsidP="001669E7">
            <w:pPr>
              <w:pStyle w:val="FFABody"/>
              <w:jc w:val="right"/>
            </w:pPr>
          </w:p>
        </w:tc>
      </w:tr>
      <w:tr w:rsidR="00F9485E" w14:paraId="4146C199" w14:textId="77777777" w:rsidTr="044B12E4">
        <w:trPr>
          <w:cantSplit/>
          <w:trHeight w:val="2213"/>
          <w:jc w:val="center"/>
        </w:trPr>
        <w:tc>
          <w:tcPr>
            <w:tcW w:w="740" w:type="dxa"/>
            <w:tcBorders>
              <w:top w:val="single" w:sz="4" w:space="0" w:color="auto"/>
              <w:bottom w:val="nil"/>
            </w:tcBorders>
            <w:textDirection w:val="btLr"/>
            <w:vAlign w:val="center"/>
          </w:tcPr>
          <w:p w14:paraId="0CD1E4BA" w14:textId="77777777" w:rsidR="00F9485E" w:rsidRDefault="044B12E4" w:rsidP="005C2AC3">
            <w:pPr>
              <w:pStyle w:val="FFABody"/>
              <w:ind w:left="113" w:right="113"/>
              <w:jc w:val="center"/>
            </w:pPr>
            <w:r>
              <w:t>Apply/Analyze/</w:t>
            </w:r>
          </w:p>
          <w:p w14:paraId="6B405D14" w14:textId="77777777" w:rsidR="00F9485E" w:rsidRDefault="044B12E4" w:rsidP="005C2AC3">
            <w:pPr>
              <w:pStyle w:val="FFABody"/>
              <w:jc w:val="center"/>
            </w:pPr>
            <w:r>
              <w:t>Evaluate</w:t>
            </w:r>
          </w:p>
        </w:tc>
        <w:tc>
          <w:tcPr>
            <w:tcW w:w="2585" w:type="dxa"/>
            <w:tcBorders>
              <w:top w:val="single" w:sz="4" w:space="0" w:color="auto"/>
              <w:bottom w:val="nil"/>
            </w:tcBorders>
          </w:tcPr>
          <w:p w14:paraId="63E76A41" w14:textId="44EC0ED2" w:rsidR="00CE6011" w:rsidRDefault="0097024A" w:rsidP="00CE6011">
            <w:pPr>
              <w:pStyle w:val="FFABody"/>
              <w:jc w:val="center"/>
            </w:pPr>
            <w:r>
              <w:t xml:space="preserve">Watch then compare and contrast two SAE videos. </w:t>
            </w:r>
            <w:r w:rsidR="044B12E4">
              <w:t xml:space="preserve">  </w:t>
            </w:r>
          </w:p>
          <w:p w14:paraId="3FE423A5" w14:textId="77777777" w:rsidR="00CE6011" w:rsidRDefault="00CE6011" w:rsidP="00CE6011">
            <w:pPr>
              <w:pStyle w:val="FFABody"/>
              <w:jc w:val="center"/>
              <w:rPr>
                <w:i/>
              </w:rPr>
            </w:pPr>
          </w:p>
          <w:p w14:paraId="2E38373A" w14:textId="623703FE" w:rsidR="00CE6011" w:rsidRDefault="044B12E4" w:rsidP="00CE6011">
            <w:pPr>
              <w:pStyle w:val="FFABody"/>
              <w:jc w:val="center"/>
            </w:pPr>
            <w:hyperlink w:anchor="Worksheet5" w:history="1">
              <w:r w:rsidRPr="00A3662E">
                <w:rPr>
                  <w:rStyle w:val="Hyperlink"/>
                  <w:i/>
                  <w:iCs/>
                </w:rPr>
                <w:t xml:space="preserve">Use </w:t>
              </w:r>
              <w:r w:rsidR="00387D62">
                <w:rPr>
                  <w:rStyle w:val="Hyperlink"/>
                  <w:i/>
                  <w:iCs/>
                </w:rPr>
                <w:t>Appendix</w:t>
              </w:r>
              <w:r w:rsidR="0097024A" w:rsidRPr="00A3662E">
                <w:rPr>
                  <w:rStyle w:val="Hyperlink"/>
                  <w:i/>
                  <w:iCs/>
                </w:rPr>
                <w:t xml:space="preserve"> </w:t>
              </w:r>
              <w:r w:rsidRPr="00A3662E">
                <w:rPr>
                  <w:rStyle w:val="Hyperlink"/>
                  <w:i/>
                  <w:iCs/>
                </w:rPr>
                <w:t>5 to complete this task.</w:t>
              </w:r>
            </w:hyperlink>
          </w:p>
          <w:p w14:paraId="6AD84DE9" w14:textId="1654249E" w:rsidR="00F9485E" w:rsidRPr="00B6715A" w:rsidRDefault="00F9485E" w:rsidP="005C2AC3">
            <w:pPr>
              <w:pStyle w:val="FFABody"/>
              <w:jc w:val="center"/>
              <w:rPr>
                <w:i/>
              </w:rPr>
            </w:pPr>
            <w:r>
              <w:rPr>
                <w:i/>
              </w:rPr>
              <w:t xml:space="preserve"> </w:t>
            </w:r>
          </w:p>
        </w:tc>
        <w:tc>
          <w:tcPr>
            <w:tcW w:w="2622" w:type="dxa"/>
            <w:gridSpan w:val="2"/>
            <w:tcBorders>
              <w:top w:val="single" w:sz="4" w:space="0" w:color="auto"/>
              <w:bottom w:val="nil"/>
            </w:tcBorders>
          </w:tcPr>
          <w:p w14:paraId="0731D3BE" w14:textId="2CEA4233" w:rsidR="00F9485E" w:rsidRPr="005C2AC3" w:rsidRDefault="044B12E4" w:rsidP="005C2AC3">
            <w:pPr>
              <w:pStyle w:val="FFABody"/>
              <w:jc w:val="center"/>
            </w:pPr>
            <w:r>
              <w:t>Watch a new SAE video.</w:t>
            </w:r>
          </w:p>
          <w:p w14:paraId="2060BDB1" w14:textId="77777777" w:rsidR="00CE6011" w:rsidRDefault="00CE6011" w:rsidP="005C2AC3">
            <w:pPr>
              <w:pStyle w:val="FFABody"/>
              <w:jc w:val="center"/>
            </w:pPr>
          </w:p>
          <w:p w14:paraId="773E8159" w14:textId="5C069171" w:rsidR="00CE6011" w:rsidRDefault="044B12E4" w:rsidP="00CE6011">
            <w:pPr>
              <w:pStyle w:val="FFABody"/>
              <w:jc w:val="center"/>
            </w:pPr>
            <w:r>
              <w:t xml:space="preserve">Write a </w:t>
            </w:r>
            <w:r w:rsidR="0097024A">
              <w:t xml:space="preserve">two paragraph </w:t>
            </w:r>
            <w:r>
              <w:t>summary of this video to persuade a new student in your agriculture class that the SAE is a good area/topic for him or her.</w:t>
            </w:r>
          </w:p>
          <w:p w14:paraId="1D94C950" w14:textId="3DF82462" w:rsidR="00F9485E" w:rsidRPr="006F2C2D" w:rsidRDefault="00F9485E" w:rsidP="005C2AC3">
            <w:pPr>
              <w:pStyle w:val="FFABody"/>
              <w:jc w:val="center"/>
              <w:rPr>
                <w:sz w:val="15"/>
                <w:szCs w:val="15"/>
              </w:rPr>
            </w:pPr>
          </w:p>
        </w:tc>
        <w:tc>
          <w:tcPr>
            <w:tcW w:w="2604" w:type="dxa"/>
            <w:gridSpan w:val="2"/>
            <w:tcBorders>
              <w:top w:val="single" w:sz="4" w:space="0" w:color="auto"/>
              <w:bottom w:val="nil"/>
            </w:tcBorders>
          </w:tcPr>
          <w:p w14:paraId="697F4458" w14:textId="72EC0BEC" w:rsidR="00F9485E" w:rsidRDefault="00CE6011" w:rsidP="005C2AC3">
            <w:pPr>
              <w:pStyle w:val="FFABody"/>
              <w:ind w:left="152"/>
              <w:jc w:val="center"/>
              <w:rPr>
                <w:noProof/>
                <w:lang w:eastAsia="en-US"/>
              </w:rPr>
            </w:pPr>
            <w:r>
              <w:rPr>
                <w:noProof/>
                <w:lang w:eastAsia="en-US"/>
              </w:rPr>
              <w:t xml:space="preserve">Watch </w:t>
            </w:r>
            <w:r w:rsidR="00F9485E">
              <w:rPr>
                <w:noProof/>
                <w:lang w:eastAsia="en-US"/>
              </w:rPr>
              <w:t>a</w:t>
            </w:r>
            <w:r w:rsidR="00FC42D5">
              <w:rPr>
                <w:noProof/>
                <w:lang w:eastAsia="en-US"/>
              </w:rPr>
              <w:t xml:space="preserve"> </w:t>
            </w:r>
            <w:r w:rsidR="001570DF">
              <w:rPr>
                <w:noProof/>
                <w:lang w:eastAsia="en-US"/>
              </w:rPr>
              <w:t>new</w:t>
            </w:r>
            <w:r w:rsidR="00F9485E">
              <w:rPr>
                <w:noProof/>
                <w:lang w:eastAsia="en-US"/>
              </w:rPr>
              <w:t xml:space="preserve"> SAE video. </w:t>
            </w:r>
          </w:p>
          <w:p w14:paraId="40B52EA2" w14:textId="77777777" w:rsidR="00CE6011" w:rsidRDefault="044B12E4" w:rsidP="00CE6011">
            <w:pPr>
              <w:pStyle w:val="FFABody"/>
              <w:jc w:val="center"/>
            </w:pPr>
            <w:r>
              <w:t>Draw an image that explains the SAE in a way an elementary student could understand.</w:t>
            </w:r>
          </w:p>
          <w:p w14:paraId="45060816" w14:textId="77777777" w:rsidR="00CE6011" w:rsidRDefault="00CE6011" w:rsidP="005C2AC3">
            <w:pPr>
              <w:pStyle w:val="FFABody"/>
              <w:ind w:left="152"/>
              <w:jc w:val="center"/>
              <w:rPr>
                <w:noProof/>
                <w:lang w:eastAsia="en-US"/>
              </w:rPr>
            </w:pPr>
          </w:p>
          <w:p w14:paraId="6FFBB8C2" w14:textId="18B8110C" w:rsidR="00273A9D" w:rsidRDefault="044B12E4" w:rsidP="005C2AC3">
            <w:pPr>
              <w:pStyle w:val="FFABody"/>
              <w:ind w:left="152"/>
              <w:jc w:val="center"/>
            </w:pPr>
            <w:r>
              <w:t>Add a 4 to 5 sentence summary to the illustration to help further explain the SAE to the student.</w:t>
            </w:r>
          </w:p>
        </w:tc>
        <w:tc>
          <w:tcPr>
            <w:tcW w:w="2604" w:type="dxa"/>
            <w:tcBorders>
              <w:top w:val="single" w:sz="4" w:space="0" w:color="auto"/>
              <w:bottom w:val="nil"/>
            </w:tcBorders>
          </w:tcPr>
          <w:p w14:paraId="3875489A" w14:textId="77777777" w:rsidR="00CE6011" w:rsidRDefault="00CE6011" w:rsidP="00CE6011">
            <w:pPr>
              <w:pStyle w:val="FFABody"/>
              <w:ind w:left="152"/>
              <w:jc w:val="center"/>
              <w:rPr>
                <w:noProof/>
                <w:lang w:eastAsia="en-US"/>
              </w:rPr>
            </w:pPr>
            <w:r>
              <w:rPr>
                <w:noProof/>
                <w:lang w:eastAsia="en-US"/>
              </w:rPr>
              <w:t xml:space="preserve">Watch 2 SAE videos. Write a 1- to 2-page comparative analysis. Your classmates are the the intended audience.  </w:t>
            </w:r>
          </w:p>
          <w:p w14:paraId="066F0887" w14:textId="77777777" w:rsidR="00CE6011" w:rsidRDefault="00CE6011" w:rsidP="00CE6011">
            <w:pPr>
              <w:pStyle w:val="FFABody"/>
              <w:ind w:left="152"/>
              <w:jc w:val="center"/>
              <w:rPr>
                <w:i/>
                <w:noProof/>
                <w:lang w:eastAsia="en-US"/>
              </w:rPr>
            </w:pPr>
          </w:p>
          <w:p w14:paraId="26EBDB3F" w14:textId="2B74CB61" w:rsidR="00F9485E" w:rsidRPr="00F53729" w:rsidRDefault="00CE6011" w:rsidP="00387D62">
            <w:pPr>
              <w:pStyle w:val="FFABody"/>
              <w:ind w:left="152"/>
              <w:jc w:val="center"/>
              <w:rPr>
                <w:i/>
                <w:noProof/>
                <w:lang w:eastAsia="en-US"/>
              </w:rPr>
            </w:pPr>
            <w:hyperlink w:anchor="Worksheet7" w:history="1">
              <w:r w:rsidRPr="00A3662E">
                <w:rPr>
                  <w:rStyle w:val="Hyperlink"/>
                  <w:i/>
                  <w:noProof/>
                  <w:lang w:eastAsia="en-US"/>
                </w:rPr>
                <w:t xml:space="preserve">See </w:t>
              </w:r>
              <w:r w:rsidR="00387D62">
                <w:rPr>
                  <w:rStyle w:val="Hyperlink"/>
                  <w:i/>
                  <w:noProof/>
                  <w:lang w:eastAsia="en-US"/>
                </w:rPr>
                <w:t>Appendix</w:t>
              </w:r>
              <w:r w:rsidRPr="00A3662E">
                <w:rPr>
                  <w:rStyle w:val="Hyperlink"/>
                  <w:i/>
                  <w:noProof/>
                  <w:lang w:eastAsia="en-US"/>
                </w:rPr>
                <w:t xml:space="preserve"> 7 for a rubric to guide your analysis.</w:t>
              </w:r>
            </w:hyperlink>
          </w:p>
        </w:tc>
      </w:tr>
      <w:tr w:rsidR="00F9485E" w14:paraId="2230998C" w14:textId="77777777" w:rsidTr="044B12E4">
        <w:trPr>
          <w:cantSplit/>
          <w:trHeight w:val="242"/>
          <w:jc w:val="center"/>
        </w:trPr>
        <w:tc>
          <w:tcPr>
            <w:tcW w:w="740" w:type="dxa"/>
            <w:tcBorders>
              <w:top w:val="nil"/>
              <w:bottom w:val="single" w:sz="4" w:space="0" w:color="auto"/>
            </w:tcBorders>
            <w:vAlign w:val="center"/>
          </w:tcPr>
          <w:p w14:paraId="527DEFE2" w14:textId="77777777" w:rsidR="00F9485E" w:rsidRDefault="00F9485E" w:rsidP="00B45A2A">
            <w:pPr>
              <w:pStyle w:val="FFABody"/>
              <w:jc w:val="right"/>
            </w:pPr>
          </w:p>
        </w:tc>
        <w:tc>
          <w:tcPr>
            <w:tcW w:w="2585" w:type="dxa"/>
            <w:tcBorders>
              <w:top w:val="nil"/>
              <w:bottom w:val="single" w:sz="4" w:space="0" w:color="auto"/>
            </w:tcBorders>
          </w:tcPr>
          <w:p w14:paraId="4468A11F" w14:textId="429BD330" w:rsidR="00F9485E" w:rsidRPr="00484902" w:rsidRDefault="044B12E4" w:rsidP="044B12E4">
            <w:pPr>
              <w:pStyle w:val="FFABody"/>
              <w:jc w:val="right"/>
              <w:rPr>
                <w:b/>
                <w:bCs/>
              </w:rPr>
            </w:pPr>
            <w:r w:rsidRPr="044B12E4">
              <w:rPr>
                <w:b/>
                <w:bCs/>
              </w:rPr>
              <w:t>10 points</w:t>
            </w:r>
          </w:p>
        </w:tc>
        <w:tc>
          <w:tcPr>
            <w:tcW w:w="2622" w:type="dxa"/>
            <w:gridSpan w:val="2"/>
            <w:tcBorders>
              <w:top w:val="nil"/>
              <w:bottom w:val="single" w:sz="4" w:space="0" w:color="auto"/>
            </w:tcBorders>
          </w:tcPr>
          <w:p w14:paraId="7CF9EAF0" w14:textId="752FBC00" w:rsidR="00F9485E" w:rsidRPr="00484902" w:rsidRDefault="044B12E4" w:rsidP="044B12E4">
            <w:pPr>
              <w:pStyle w:val="FFABody"/>
              <w:jc w:val="right"/>
              <w:rPr>
                <w:b/>
                <w:bCs/>
              </w:rPr>
            </w:pPr>
            <w:r w:rsidRPr="044B12E4">
              <w:rPr>
                <w:b/>
                <w:bCs/>
              </w:rPr>
              <w:t xml:space="preserve"> 10 points</w:t>
            </w:r>
          </w:p>
        </w:tc>
        <w:tc>
          <w:tcPr>
            <w:tcW w:w="2604" w:type="dxa"/>
            <w:gridSpan w:val="2"/>
            <w:tcBorders>
              <w:top w:val="nil"/>
              <w:bottom w:val="single" w:sz="4" w:space="0" w:color="auto"/>
            </w:tcBorders>
          </w:tcPr>
          <w:p w14:paraId="1AB700BC" w14:textId="0376150E" w:rsidR="00F9485E" w:rsidRPr="00484902" w:rsidRDefault="044B12E4" w:rsidP="044B12E4">
            <w:pPr>
              <w:pStyle w:val="FFABody"/>
              <w:jc w:val="right"/>
              <w:rPr>
                <w:b/>
                <w:bCs/>
              </w:rPr>
            </w:pPr>
            <w:r w:rsidRPr="044B12E4">
              <w:rPr>
                <w:b/>
                <w:bCs/>
              </w:rPr>
              <w:t>10 points</w:t>
            </w:r>
          </w:p>
        </w:tc>
        <w:tc>
          <w:tcPr>
            <w:tcW w:w="2604" w:type="dxa"/>
            <w:tcBorders>
              <w:top w:val="nil"/>
              <w:bottom w:val="single" w:sz="4" w:space="0" w:color="auto"/>
            </w:tcBorders>
          </w:tcPr>
          <w:p w14:paraId="79A3F666" w14:textId="52673133" w:rsidR="00F9485E" w:rsidRPr="00484902" w:rsidRDefault="044B12E4" w:rsidP="044B12E4">
            <w:pPr>
              <w:pStyle w:val="FFABody"/>
              <w:jc w:val="right"/>
              <w:rPr>
                <w:b/>
                <w:bCs/>
              </w:rPr>
            </w:pPr>
            <w:r w:rsidRPr="044B12E4">
              <w:rPr>
                <w:b/>
                <w:bCs/>
              </w:rPr>
              <w:t>10 points</w:t>
            </w:r>
          </w:p>
        </w:tc>
      </w:tr>
      <w:tr w:rsidR="00F9485E" w14:paraId="1999076E" w14:textId="77777777" w:rsidTr="044B12E4">
        <w:trPr>
          <w:cantSplit/>
          <w:trHeight w:val="2054"/>
          <w:jc w:val="center"/>
        </w:trPr>
        <w:tc>
          <w:tcPr>
            <w:tcW w:w="740" w:type="dxa"/>
            <w:tcBorders>
              <w:top w:val="single" w:sz="4" w:space="0" w:color="auto"/>
              <w:bottom w:val="nil"/>
            </w:tcBorders>
            <w:textDirection w:val="btLr"/>
            <w:vAlign w:val="center"/>
          </w:tcPr>
          <w:p w14:paraId="3D7F5851" w14:textId="77777777" w:rsidR="00F9485E" w:rsidRDefault="044B12E4" w:rsidP="005C2AC3">
            <w:pPr>
              <w:pStyle w:val="FFABody"/>
              <w:jc w:val="center"/>
            </w:pPr>
            <w:r>
              <w:t>Create</w:t>
            </w:r>
          </w:p>
        </w:tc>
        <w:tc>
          <w:tcPr>
            <w:tcW w:w="2585" w:type="dxa"/>
            <w:tcBorders>
              <w:top w:val="single" w:sz="4" w:space="0" w:color="auto"/>
              <w:bottom w:val="nil"/>
            </w:tcBorders>
          </w:tcPr>
          <w:p w14:paraId="1EF40135" w14:textId="05ADE183" w:rsidR="00735B5D" w:rsidRDefault="044B12E4" w:rsidP="005C2AC3">
            <w:pPr>
              <w:pStyle w:val="FFABody"/>
              <w:jc w:val="center"/>
            </w:pPr>
            <w:r>
              <w:t xml:space="preserve">Update your resume using the </w:t>
            </w:r>
            <w:hyperlink r:id="rId43" w:history="1">
              <w:r w:rsidRPr="00A3662E">
                <w:rPr>
                  <w:rStyle w:val="Hyperlink"/>
                </w:rPr>
                <w:t>FFA Resume Generator</w:t>
              </w:r>
            </w:hyperlink>
            <w:r>
              <w:t xml:space="preserve">.  </w:t>
            </w:r>
          </w:p>
          <w:p w14:paraId="58B0BFB9" w14:textId="77777777" w:rsidR="00735B5D" w:rsidRDefault="00735B5D" w:rsidP="005C2AC3">
            <w:pPr>
              <w:pStyle w:val="FFABody"/>
              <w:jc w:val="center"/>
            </w:pPr>
          </w:p>
          <w:p w14:paraId="199E750F" w14:textId="4A7E2211" w:rsidR="00F9485E" w:rsidRDefault="044B12E4" w:rsidP="005C2AC3">
            <w:pPr>
              <w:pStyle w:val="FFABody"/>
              <w:jc w:val="center"/>
            </w:pPr>
            <w:r>
              <w:t>Also, answer these questions:</w:t>
            </w:r>
          </w:p>
          <w:p w14:paraId="353F305B" w14:textId="77777777" w:rsidR="00F9485E" w:rsidRDefault="044B12E4" w:rsidP="005C2AC3">
            <w:pPr>
              <w:pStyle w:val="FFABody"/>
              <w:jc w:val="center"/>
            </w:pPr>
            <w:r>
              <w:t>What did you update on the resume?</w:t>
            </w:r>
          </w:p>
          <w:p w14:paraId="6EFD713A" w14:textId="0B8E648B" w:rsidR="002E2FEF" w:rsidRPr="00323B2A" w:rsidRDefault="044B12E4" w:rsidP="005C2AC3">
            <w:pPr>
              <w:pStyle w:val="FFABody"/>
              <w:jc w:val="center"/>
            </w:pPr>
            <w:r>
              <w:t>Why is it important to keep your resume up-to-date?</w:t>
            </w:r>
          </w:p>
        </w:tc>
        <w:tc>
          <w:tcPr>
            <w:tcW w:w="2622" w:type="dxa"/>
            <w:gridSpan w:val="2"/>
            <w:tcBorders>
              <w:top w:val="single" w:sz="4" w:space="0" w:color="auto"/>
              <w:bottom w:val="nil"/>
            </w:tcBorders>
          </w:tcPr>
          <w:p w14:paraId="40BB3928" w14:textId="60ADB395" w:rsidR="00735B5D" w:rsidRDefault="044B12E4" w:rsidP="003C3EDE">
            <w:pPr>
              <w:pStyle w:val="FFABody"/>
              <w:jc w:val="center"/>
            </w:pPr>
            <w:r>
              <w:t xml:space="preserve">Watch a new SAE videos.  </w:t>
            </w:r>
          </w:p>
          <w:p w14:paraId="502F4626" w14:textId="77777777" w:rsidR="00735B5D" w:rsidRDefault="00735B5D" w:rsidP="003C3EDE">
            <w:pPr>
              <w:pStyle w:val="FFABody"/>
              <w:jc w:val="center"/>
            </w:pPr>
          </w:p>
          <w:p w14:paraId="17D0D191" w14:textId="1A3C8058" w:rsidR="00F9485E" w:rsidRDefault="044B12E4" w:rsidP="003C3EDE">
            <w:pPr>
              <w:pStyle w:val="FFABody"/>
              <w:jc w:val="center"/>
            </w:pPr>
            <w:r>
              <w:t>Write a blog post about the SAE using the advocacy steps on FFA.org (</w:t>
            </w:r>
            <w:hyperlink r:id="rId44" w:history="1">
              <w:r w:rsidR="00743AC9" w:rsidRPr="00045953">
                <w:rPr>
                  <w:rStyle w:val="Hyperlink"/>
                </w:rPr>
                <w:t>https://www.ffa.org/ag-literacy-and-advocacy/</w:t>
              </w:r>
            </w:hyperlink>
            <w:r w:rsidR="00743AC9">
              <w:t>)</w:t>
            </w:r>
            <w:r>
              <w:t xml:space="preserve">. </w:t>
            </w:r>
          </w:p>
          <w:p w14:paraId="480DB814" w14:textId="77777777" w:rsidR="00735B5D" w:rsidRDefault="00735B5D" w:rsidP="003C3EDE">
            <w:pPr>
              <w:pStyle w:val="FFABody"/>
              <w:jc w:val="center"/>
              <w:rPr>
                <w:i/>
              </w:rPr>
            </w:pPr>
          </w:p>
          <w:p w14:paraId="736DE99E" w14:textId="2A1421FB" w:rsidR="00735B5D" w:rsidRDefault="044B12E4" w:rsidP="044B12E4">
            <w:pPr>
              <w:pStyle w:val="FFABody"/>
              <w:jc w:val="center"/>
              <w:rPr>
                <w:i/>
                <w:iCs/>
              </w:rPr>
            </w:pPr>
            <w:hyperlink w:anchor="Worksheet2" w:history="1">
              <w:r w:rsidRPr="00A3662E">
                <w:rPr>
                  <w:rStyle w:val="Hyperlink"/>
                  <w:i/>
                  <w:iCs/>
                </w:rPr>
                <w:t xml:space="preserve">Use </w:t>
              </w:r>
              <w:r w:rsidR="00387D62">
                <w:rPr>
                  <w:rStyle w:val="Hyperlink"/>
                  <w:i/>
                  <w:iCs/>
                </w:rPr>
                <w:t>Appendix</w:t>
              </w:r>
              <w:r w:rsidRPr="00A3662E">
                <w:rPr>
                  <w:rStyle w:val="Hyperlink"/>
                  <w:i/>
                  <w:iCs/>
                </w:rPr>
                <w:t xml:space="preserve"> 2.</w:t>
              </w:r>
            </w:hyperlink>
          </w:p>
          <w:p w14:paraId="0BEDA16E" w14:textId="47012E0F" w:rsidR="00404317" w:rsidRPr="00404317" w:rsidRDefault="00735B5D" w:rsidP="00735B5D">
            <w:pPr>
              <w:pStyle w:val="FFABody"/>
              <w:jc w:val="center"/>
              <w:rPr>
                <w:i/>
              </w:rPr>
            </w:pPr>
            <w:r w:rsidDel="00735B5D">
              <w:rPr>
                <w:i/>
              </w:rPr>
              <w:t xml:space="preserve"> </w:t>
            </w:r>
          </w:p>
        </w:tc>
        <w:tc>
          <w:tcPr>
            <w:tcW w:w="2604" w:type="dxa"/>
            <w:gridSpan w:val="2"/>
            <w:tcBorders>
              <w:top w:val="single" w:sz="4" w:space="0" w:color="auto"/>
              <w:bottom w:val="nil"/>
            </w:tcBorders>
          </w:tcPr>
          <w:p w14:paraId="3656A70B" w14:textId="3D9F7408" w:rsidR="00F9485E" w:rsidRDefault="044B12E4" w:rsidP="007633CB">
            <w:pPr>
              <w:pStyle w:val="FFABody"/>
              <w:ind w:left="336"/>
            </w:pPr>
            <w:r>
              <w:t>Watch the SAE video “Jonathan Jones-SAE Video-Dairy Heifers.”</w:t>
            </w:r>
          </w:p>
          <w:p w14:paraId="35531FAC" w14:textId="77777777" w:rsidR="00F9485E" w:rsidRDefault="00F9485E" w:rsidP="007633CB">
            <w:pPr>
              <w:pStyle w:val="FFABody"/>
              <w:ind w:left="336"/>
              <w:jc w:val="center"/>
            </w:pPr>
          </w:p>
          <w:p w14:paraId="50F2D8AF" w14:textId="4450A16D" w:rsidR="00F9485E" w:rsidRPr="00F14C6F" w:rsidRDefault="044B12E4" w:rsidP="00387D62">
            <w:pPr>
              <w:pStyle w:val="FFABody"/>
              <w:ind w:left="336"/>
              <w:jc w:val="center"/>
            </w:pPr>
            <w:hyperlink w:anchor="Worksheet17" w:history="1">
              <w:r w:rsidRPr="00A3662E">
                <w:rPr>
                  <w:rStyle w:val="Hyperlink"/>
                </w:rPr>
                <w:t xml:space="preserve">Follow the instructions for the activity on </w:t>
              </w:r>
              <w:r w:rsidR="00387D62">
                <w:rPr>
                  <w:rStyle w:val="Hyperlink"/>
                </w:rPr>
                <w:t>Appendix</w:t>
              </w:r>
              <w:r w:rsidRPr="00A3662E">
                <w:rPr>
                  <w:rStyle w:val="Hyperlink"/>
                </w:rPr>
                <w:t xml:space="preserve"> 17.</w:t>
              </w:r>
            </w:hyperlink>
            <w:r>
              <w:t xml:space="preserve"> </w:t>
            </w:r>
          </w:p>
        </w:tc>
        <w:tc>
          <w:tcPr>
            <w:tcW w:w="2604" w:type="dxa"/>
            <w:tcBorders>
              <w:top w:val="single" w:sz="4" w:space="0" w:color="auto"/>
              <w:bottom w:val="nil"/>
            </w:tcBorders>
          </w:tcPr>
          <w:p w14:paraId="310BB991" w14:textId="60C84BC3" w:rsidR="00044551" w:rsidRDefault="044B12E4" w:rsidP="005C2AC3">
            <w:pPr>
              <w:pStyle w:val="FFABody"/>
              <w:jc w:val="center"/>
            </w:pPr>
            <w:r>
              <w:t>Create a Prezi presentation about 3 of your favorite SAE videos.</w:t>
            </w:r>
          </w:p>
          <w:p w14:paraId="0999DA81" w14:textId="3FBB6914" w:rsidR="00F9485E" w:rsidRDefault="044B12E4" w:rsidP="044B12E4">
            <w:pPr>
              <w:pStyle w:val="FFABody"/>
              <w:jc w:val="center"/>
              <w:rPr>
                <w:i/>
                <w:iCs/>
              </w:rPr>
            </w:pPr>
            <w:r>
              <w:t>Include brief summaries of the SAEs, skills learned, advice the students gave, CDEs/LDEs and FFA awards that relate to the SAEs and why they are your favorite SAE projects.</w:t>
            </w:r>
          </w:p>
          <w:p w14:paraId="453B9391" w14:textId="2935A223" w:rsidR="00BC5201" w:rsidRPr="00D66767" w:rsidRDefault="00BC5201" w:rsidP="005C2AC3">
            <w:pPr>
              <w:pStyle w:val="FFABody"/>
              <w:jc w:val="center"/>
              <w:rPr>
                <w:i/>
              </w:rPr>
            </w:pPr>
          </w:p>
        </w:tc>
      </w:tr>
      <w:tr w:rsidR="00F9485E" w:rsidRPr="00484902" w14:paraId="459630B2" w14:textId="77777777" w:rsidTr="044B12E4">
        <w:trPr>
          <w:cantSplit/>
          <w:trHeight w:val="72"/>
          <w:jc w:val="center"/>
        </w:trPr>
        <w:tc>
          <w:tcPr>
            <w:tcW w:w="740" w:type="dxa"/>
            <w:tcBorders>
              <w:top w:val="nil"/>
            </w:tcBorders>
            <w:textDirection w:val="btLr"/>
            <w:vAlign w:val="center"/>
          </w:tcPr>
          <w:p w14:paraId="1EBED411" w14:textId="77777777" w:rsidR="00F9485E" w:rsidRPr="00484902" w:rsidRDefault="00F9485E" w:rsidP="00B45A2A">
            <w:pPr>
              <w:pStyle w:val="FFABody"/>
              <w:jc w:val="right"/>
              <w:rPr>
                <w:b/>
              </w:rPr>
            </w:pPr>
          </w:p>
        </w:tc>
        <w:tc>
          <w:tcPr>
            <w:tcW w:w="2585" w:type="dxa"/>
            <w:tcBorders>
              <w:top w:val="nil"/>
            </w:tcBorders>
            <w:vAlign w:val="bottom"/>
          </w:tcPr>
          <w:p w14:paraId="19DA4022" w14:textId="77777777" w:rsidR="00F9485E" w:rsidRPr="00484902" w:rsidRDefault="044B12E4" w:rsidP="044B12E4">
            <w:pPr>
              <w:pStyle w:val="FFABody"/>
              <w:jc w:val="right"/>
              <w:rPr>
                <w:b/>
                <w:bCs/>
              </w:rPr>
            </w:pPr>
            <w:r w:rsidRPr="044B12E4">
              <w:rPr>
                <w:b/>
                <w:bCs/>
              </w:rPr>
              <w:t>15 points</w:t>
            </w:r>
          </w:p>
        </w:tc>
        <w:tc>
          <w:tcPr>
            <w:tcW w:w="2610" w:type="dxa"/>
            <w:tcBorders>
              <w:top w:val="nil"/>
            </w:tcBorders>
            <w:vAlign w:val="bottom"/>
          </w:tcPr>
          <w:p w14:paraId="64DB156B" w14:textId="43116C2F" w:rsidR="00F9485E" w:rsidRPr="00484902" w:rsidRDefault="044B12E4" w:rsidP="044B12E4">
            <w:pPr>
              <w:pStyle w:val="FFABody"/>
              <w:jc w:val="right"/>
              <w:rPr>
                <w:b/>
                <w:bCs/>
              </w:rPr>
            </w:pPr>
            <w:r w:rsidRPr="044B12E4">
              <w:rPr>
                <w:b/>
                <w:bCs/>
              </w:rPr>
              <w:t>15 points</w:t>
            </w:r>
          </w:p>
        </w:tc>
        <w:tc>
          <w:tcPr>
            <w:tcW w:w="2610" w:type="dxa"/>
            <w:gridSpan w:val="2"/>
            <w:tcBorders>
              <w:top w:val="nil"/>
            </w:tcBorders>
            <w:vAlign w:val="bottom"/>
          </w:tcPr>
          <w:p w14:paraId="43D18522" w14:textId="534389C6" w:rsidR="00F9485E" w:rsidRPr="00484902" w:rsidRDefault="044B12E4" w:rsidP="044B12E4">
            <w:pPr>
              <w:pStyle w:val="FFABody"/>
              <w:jc w:val="right"/>
              <w:rPr>
                <w:b/>
                <w:bCs/>
              </w:rPr>
            </w:pPr>
            <w:r w:rsidRPr="044B12E4">
              <w:rPr>
                <w:b/>
                <w:bCs/>
              </w:rPr>
              <w:t>15 points</w:t>
            </w:r>
          </w:p>
        </w:tc>
        <w:tc>
          <w:tcPr>
            <w:tcW w:w="2610" w:type="dxa"/>
            <w:gridSpan w:val="2"/>
            <w:tcBorders>
              <w:top w:val="nil"/>
            </w:tcBorders>
            <w:vAlign w:val="bottom"/>
          </w:tcPr>
          <w:p w14:paraId="57ED4C55" w14:textId="134B240D" w:rsidR="00F9485E" w:rsidRPr="00484902" w:rsidRDefault="044B12E4" w:rsidP="044B12E4">
            <w:pPr>
              <w:pStyle w:val="FFABody"/>
              <w:jc w:val="right"/>
              <w:rPr>
                <w:b/>
                <w:bCs/>
              </w:rPr>
            </w:pPr>
            <w:r w:rsidRPr="044B12E4">
              <w:rPr>
                <w:b/>
                <w:bCs/>
              </w:rPr>
              <w:t>15 points</w:t>
            </w:r>
          </w:p>
        </w:tc>
      </w:tr>
    </w:tbl>
    <w:p w14:paraId="69B98EE2" w14:textId="052C0D6A" w:rsidR="00157B5C" w:rsidRDefault="00157B5C" w:rsidP="00157B5C">
      <w:pPr>
        <w:pStyle w:val="FFABody"/>
      </w:pPr>
    </w:p>
    <w:p w14:paraId="060B597A" w14:textId="77777777" w:rsidR="00157B5C" w:rsidRDefault="00157B5C">
      <w:pPr>
        <w:spacing w:line="276" w:lineRule="auto"/>
        <w:rPr>
          <w:rFonts w:ascii="Verdana" w:hAnsi="Verdana" w:cs="Lasiver-Regular"/>
          <w:color w:val="070909"/>
          <w:sz w:val="17"/>
          <w:szCs w:val="17"/>
        </w:rPr>
      </w:pPr>
      <w:r>
        <w:br w:type="page"/>
      </w:r>
    </w:p>
    <w:p w14:paraId="23F0E595" w14:textId="4393F9C0" w:rsidR="0031118F" w:rsidRDefault="00387D62" w:rsidP="00C37630">
      <w:pPr>
        <w:pStyle w:val="DocumentTitle"/>
      </w:pPr>
      <w:bookmarkStart w:id="1" w:name="Worksheet1"/>
      <w:r>
        <w:lastRenderedPageBreak/>
        <w:t>Appendix</w:t>
      </w:r>
      <w:r w:rsidR="044B12E4">
        <w:t xml:space="preserve"> 1 </w:t>
      </w:r>
      <w:bookmarkEnd w:id="1"/>
      <w:r w:rsidR="044B12E4">
        <w:t>— Give It an App!</w:t>
      </w:r>
    </w:p>
    <w:p w14:paraId="43B81BCB" w14:textId="77777777" w:rsidR="00307779" w:rsidRDefault="00307779" w:rsidP="00827177">
      <w:pPr>
        <w:pStyle w:val="FFASub1"/>
      </w:pPr>
    </w:p>
    <w:p w14:paraId="29BA00DB" w14:textId="74D8FEE9" w:rsidR="00827177" w:rsidRDefault="044B12E4" w:rsidP="00827177">
      <w:pPr>
        <w:pStyle w:val="FFASub1"/>
      </w:pPr>
      <w:r>
        <w:t>directions:</w:t>
      </w:r>
    </w:p>
    <w:p w14:paraId="1FD6FAF0" w14:textId="357493D2" w:rsidR="00827177" w:rsidRDefault="044B12E4" w:rsidP="00827177">
      <w:pPr>
        <w:pStyle w:val="FFABody"/>
      </w:pPr>
      <w:r>
        <w:t xml:space="preserve">Design an app to help students manage their SAEs. Things to include in the app are the home button for the app, the homepage of the app and different steps within the app (what is an SAE, why it is part of agricultural education, how to get started, examples of SAEs, etc.). </w:t>
      </w:r>
    </w:p>
    <w:p w14:paraId="69E17151" w14:textId="2EA1D214" w:rsidR="00827177" w:rsidRDefault="00827177" w:rsidP="00827177">
      <w:pPr>
        <w:pStyle w:val="FFABody"/>
      </w:pPr>
      <w:r>
        <w:rPr>
          <w:rFonts w:ascii="Arial" w:hAnsi="Arial" w:cs="Arial"/>
          <w:noProof/>
          <w:color w:val="0000FF"/>
          <w:sz w:val="27"/>
          <w:szCs w:val="27"/>
          <w:lang w:eastAsia="en-US"/>
        </w:rPr>
        <w:drawing>
          <wp:anchor distT="0" distB="0" distL="114300" distR="114300" simplePos="0" relativeHeight="251705344" behindDoc="1" locked="0" layoutInCell="1" allowOverlap="1" wp14:anchorId="1166E477" wp14:editId="23E51A38">
            <wp:simplePos x="0" y="0"/>
            <wp:positionH relativeFrom="column">
              <wp:posOffset>0</wp:posOffset>
            </wp:positionH>
            <wp:positionV relativeFrom="paragraph">
              <wp:posOffset>128905</wp:posOffset>
            </wp:positionV>
            <wp:extent cx="3105150" cy="3276600"/>
            <wp:effectExtent l="0" t="0" r="0" b="0"/>
            <wp:wrapTight wrapText="bothSides">
              <wp:wrapPolygon edited="0">
                <wp:start x="2385" y="0"/>
                <wp:lineTo x="1458" y="377"/>
                <wp:lineTo x="0" y="1633"/>
                <wp:lineTo x="0" y="19088"/>
                <wp:lineTo x="398" y="20344"/>
                <wp:lineTo x="1988" y="21474"/>
                <wp:lineTo x="2385" y="21474"/>
                <wp:lineTo x="19082" y="21474"/>
                <wp:lineTo x="19480" y="21474"/>
                <wp:lineTo x="21070" y="20344"/>
                <wp:lineTo x="21467" y="19088"/>
                <wp:lineTo x="21467" y="1633"/>
                <wp:lineTo x="20010" y="377"/>
                <wp:lineTo x="19082" y="0"/>
                <wp:lineTo x="2385" y="0"/>
              </wp:wrapPolygon>
            </wp:wrapTight>
            <wp:docPr id="313" name="Picture 313" descr="Image result for blank app button template">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lank app button template">
                      <a:hlinkClick r:id="rId45" tgtFrame="&quot;_blank&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05150" cy="3276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85FD95" w14:textId="2528F092" w:rsidR="00827177" w:rsidRDefault="00827177" w:rsidP="00827177">
      <w:pPr>
        <w:pStyle w:val="FFABody"/>
      </w:pPr>
    </w:p>
    <w:p w14:paraId="71E511FF" w14:textId="61F7A438" w:rsidR="00827177" w:rsidRDefault="00827177" w:rsidP="00827177">
      <w:pPr>
        <w:pStyle w:val="FFABody"/>
      </w:pPr>
    </w:p>
    <w:p w14:paraId="4D30A383" w14:textId="144DE162" w:rsidR="00827177" w:rsidRDefault="044B12E4" w:rsidP="00827177">
      <w:pPr>
        <w:pStyle w:val="FFABody"/>
      </w:pPr>
      <w:r>
        <w:t>Home button for the app:  In this space, design the app logo.</w:t>
      </w:r>
      <w:r w:rsidRPr="044B12E4">
        <w:rPr>
          <w:noProof/>
          <w:lang w:eastAsia="en-US"/>
        </w:rPr>
        <w:t xml:space="preserve"> </w:t>
      </w:r>
    </w:p>
    <w:p w14:paraId="68797A38" w14:textId="77777777" w:rsidR="00827177" w:rsidRDefault="00827177" w:rsidP="00827177">
      <w:pPr>
        <w:pStyle w:val="FFABody"/>
      </w:pPr>
    </w:p>
    <w:p w14:paraId="563B63B1" w14:textId="77777777" w:rsidR="00827177" w:rsidRDefault="00827177" w:rsidP="00827177">
      <w:pPr>
        <w:pStyle w:val="FFABody"/>
      </w:pPr>
    </w:p>
    <w:p w14:paraId="3D09B2B6" w14:textId="22E16B3C" w:rsidR="00827177" w:rsidRDefault="00827177" w:rsidP="00827177">
      <w:pPr>
        <w:pStyle w:val="FFABody"/>
      </w:pPr>
    </w:p>
    <w:p w14:paraId="143B78E9" w14:textId="77777777" w:rsidR="00622C1C" w:rsidRDefault="00622C1C" w:rsidP="00827177">
      <w:pPr>
        <w:pStyle w:val="FFABody"/>
      </w:pPr>
    </w:p>
    <w:p w14:paraId="01D3D976" w14:textId="11EE9930" w:rsidR="00827177" w:rsidRDefault="00827177" w:rsidP="00827177">
      <w:pPr>
        <w:pStyle w:val="FFABody"/>
      </w:pPr>
      <w:r>
        <w:rPr>
          <w:noProof/>
          <w:lang w:eastAsia="en-US"/>
        </w:rPr>
        <w:drawing>
          <wp:anchor distT="0" distB="0" distL="114300" distR="114300" simplePos="0" relativeHeight="251707392" behindDoc="1" locked="0" layoutInCell="1" allowOverlap="1" wp14:anchorId="5EA72400" wp14:editId="2D89B313">
            <wp:simplePos x="0" y="0"/>
            <wp:positionH relativeFrom="column">
              <wp:posOffset>3181350</wp:posOffset>
            </wp:positionH>
            <wp:positionV relativeFrom="paragraph">
              <wp:posOffset>139065</wp:posOffset>
            </wp:positionV>
            <wp:extent cx="3733800" cy="5562600"/>
            <wp:effectExtent l="0" t="0" r="0" b="0"/>
            <wp:wrapTight wrapText="bothSides">
              <wp:wrapPolygon edited="0">
                <wp:start x="0" y="0"/>
                <wp:lineTo x="0" y="21526"/>
                <wp:lineTo x="21490" y="21526"/>
                <wp:lineTo x="21490" y="0"/>
                <wp:lineTo x="0" y="0"/>
              </wp:wrapPolygon>
            </wp:wrapTight>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3733800" cy="5562600"/>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1B6DD032" w14:textId="46F8C7B1" w:rsidR="00827177" w:rsidRDefault="00827177" w:rsidP="00827177">
      <w:pPr>
        <w:pStyle w:val="FFABody"/>
        <w:rPr>
          <w:noProof/>
          <w:lang w:eastAsia="en-US"/>
        </w:rPr>
      </w:pPr>
    </w:p>
    <w:p w14:paraId="5111B33B" w14:textId="3A994DE5" w:rsidR="00827177" w:rsidRDefault="00827177" w:rsidP="00827177">
      <w:pPr>
        <w:pStyle w:val="FFABody"/>
        <w:rPr>
          <w:noProof/>
          <w:lang w:eastAsia="en-US"/>
        </w:rPr>
      </w:pPr>
    </w:p>
    <w:p w14:paraId="719E2C54" w14:textId="796FCD42" w:rsidR="00827177" w:rsidRDefault="00827177" w:rsidP="00827177">
      <w:pPr>
        <w:pStyle w:val="FFABody"/>
        <w:rPr>
          <w:noProof/>
          <w:lang w:eastAsia="en-US"/>
        </w:rPr>
      </w:pPr>
    </w:p>
    <w:p w14:paraId="7542B83A" w14:textId="19A01727" w:rsidR="00827177" w:rsidRDefault="000127AB" w:rsidP="00827177">
      <w:pPr>
        <w:pStyle w:val="FFABody"/>
        <w:rPr>
          <w:noProof/>
          <w:lang w:eastAsia="en-US"/>
        </w:rPr>
      </w:pPr>
      <w:r w:rsidRPr="000127AB">
        <w:rPr>
          <w:noProof/>
          <w:lang w:eastAsia="en-US"/>
        </w:rPr>
        <mc:AlternateContent>
          <mc:Choice Requires="wps">
            <w:drawing>
              <wp:anchor distT="0" distB="0" distL="114300" distR="114300" simplePos="0" relativeHeight="251777024" behindDoc="0" locked="0" layoutInCell="1" allowOverlap="1" wp14:anchorId="488A597B" wp14:editId="4F710B88">
                <wp:simplePos x="0" y="0"/>
                <wp:positionH relativeFrom="column">
                  <wp:posOffset>513715</wp:posOffset>
                </wp:positionH>
                <wp:positionV relativeFrom="paragraph">
                  <wp:posOffset>62230</wp:posOffset>
                </wp:positionV>
                <wp:extent cx="2533888" cy="2192291"/>
                <wp:effectExtent l="133350" t="19050" r="0" b="0"/>
                <wp:wrapNone/>
                <wp:docPr id="310" name="Left Arrow 310"/>
                <wp:cNvGraphicFramePr/>
                <a:graphic xmlns:a="http://schemas.openxmlformats.org/drawingml/2006/main">
                  <a:graphicData uri="http://schemas.microsoft.com/office/word/2010/wordprocessingShape">
                    <wps:wsp>
                      <wps:cNvSpPr/>
                      <wps:spPr>
                        <a:xfrm rot="9529974">
                          <a:off x="0" y="0"/>
                          <a:ext cx="2533888" cy="2192291"/>
                        </a:xfrm>
                        <a:prstGeom prst="lef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1DDC9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310" o:spid="_x0000_s1026" type="#_x0000_t66" style="position:absolute;margin-left:40.45pt;margin-top:4.9pt;width:199.5pt;height:172.6pt;rotation:10409273fd;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" adj="9344" filled="f" strokecolor="#243f60 [1604]" strokeweight="2pt"/>
            </w:pict>
          </mc:Fallback>
        </mc:AlternateContent>
      </w:r>
    </w:p>
    <w:p w14:paraId="45621536" w14:textId="5ED49394" w:rsidR="00827177" w:rsidRDefault="00827177" w:rsidP="00827177">
      <w:pPr>
        <w:pStyle w:val="FFABody"/>
        <w:rPr>
          <w:noProof/>
          <w:lang w:eastAsia="en-US"/>
        </w:rPr>
      </w:pPr>
    </w:p>
    <w:p w14:paraId="1C2E823D" w14:textId="27741CBD" w:rsidR="00827177" w:rsidRDefault="00827177" w:rsidP="00827177">
      <w:pPr>
        <w:pStyle w:val="FFABody"/>
        <w:rPr>
          <w:noProof/>
          <w:lang w:eastAsia="en-US"/>
        </w:rPr>
      </w:pPr>
    </w:p>
    <w:p w14:paraId="26A732EE" w14:textId="775991C0" w:rsidR="00827177" w:rsidRDefault="00827177" w:rsidP="00827177">
      <w:pPr>
        <w:pStyle w:val="FFABody"/>
        <w:rPr>
          <w:noProof/>
          <w:lang w:eastAsia="en-US"/>
        </w:rPr>
      </w:pPr>
    </w:p>
    <w:p w14:paraId="423962EB" w14:textId="46A3C85F" w:rsidR="00827177" w:rsidRDefault="00827177" w:rsidP="00827177">
      <w:pPr>
        <w:pStyle w:val="FFABody"/>
        <w:rPr>
          <w:noProof/>
          <w:lang w:eastAsia="en-US"/>
        </w:rPr>
      </w:pPr>
    </w:p>
    <w:p w14:paraId="18004DB9" w14:textId="54F776A3" w:rsidR="00827177" w:rsidRDefault="00827177" w:rsidP="00827177">
      <w:pPr>
        <w:pStyle w:val="FFABody"/>
        <w:rPr>
          <w:noProof/>
          <w:lang w:eastAsia="en-US"/>
        </w:rPr>
      </w:pPr>
    </w:p>
    <w:p w14:paraId="7FD39B23" w14:textId="348F3F6E" w:rsidR="00827177" w:rsidRDefault="00B45A2A" w:rsidP="00827177">
      <w:pPr>
        <w:pStyle w:val="FFABody"/>
      </w:pPr>
      <w:r w:rsidRPr="000127AB">
        <w:rPr>
          <w:noProof/>
          <w:lang w:eastAsia="en-US"/>
        </w:rPr>
        <mc:AlternateContent>
          <mc:Choice Requires="wps">
            <w:drawing>
              <wp:anchor distT="45720" distB="45720" distL="114300" distR="114300" simplePos="0" relativeHeight="251778048" behindDoc="0" locked="0" layoutInCell="1" allowOverlap="1" wp14:anchorId="188E9A59" wp14:editId="2FFB265E">
                <wp:simplePos x="0" y="0"/>
                <wp:positionH relativeFrom="column">
                  <wp:posOffset>682952</wp:posOffset>
                </wp:positionH>
                <wp:positionV relativeFrom="paragraph">
                  <wp:posOffset>83197</wp:posOffset>
                </wp:positionV>
                <wp:extent cx="1833245" cy="632460"/>
                <wp:effectExtent l="19050" t="323850" r="33655" b="320040"/>
                <wp:wrapSquare wrapText="bothSides"/>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329974">
                          <a:off x="0" y="0"/>
                          <a:ext cx="1833245" cy="632460"/>
                        </a:xfrm>
                        <a:prstGeom prst="rect">
                          <a:avLst/>
                        </a:prstGeom>
                        <a:solidFill>
                          <a:srgbClr val="FFFFFF"/>
                        </a:solidFill>
                        <a:ln w="9525">
                          <a:noFill/>
                          <a:miter lim="800000"/>
                          <a:headEnd/>
                          <a:tailEnd/>
                        </a:ln>
                      </wps:spPr>
                      <wps:txbx>
                        <w:txbxContent>
                          <w:p w14:paraId="4B9A5157" w14:textId="20DAA317" w:rsidR="00472242" w:rsidRPr="00DD2C3D" w:rsidRDefault="00472242" w:rsidP="000127AB">
                            <w:pPr>
                              <w:rPr>
                                <w:rFonts w:ascii="Verdana" w:hAnsi="Verdana"/>
                                <w:sz w:val="16"/>
                              </w:rPr>
                            </w:pPr>
                            <w:r>
                              <w:rPr>
                                <w:rFonts w:ascii="Verdana" w:hAnsi="Verdana"/>
                                <w:sz w:val="16"/>
                              </w:rPr>
                              <w:t xml:space="preserve">In this template, write the description of the app (what you would see before you download).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8E9A59" id="_x0000_t202" coordsize="21600,21600" o:spt="202" path="m,l,21600r21600,l21600,xe">
                <v:stroke joinstyle="miter"/>
                <v:path gradientshapeok="t" o:connecttype="rect"/>
              </v:shapetype>
              <v:shape id="Text Box 2" o:spid="_x0000_s1026" type="#_x0000_t202" style="position:absolute;margin-left:53.8pt;margin-top:6.55pt;width:144.35pt;height:49.8pt;rotation:-1387207fd;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" stroked="f">
                <v:textbox>
                  <w:txbxContent>
                    <w:p w14:paraId="4B9A5157" w14:textId="20DAA317" w:rsidR="00472242" w:rsidRPr="00DD2C3D" w:rsidRDefault="00472242" w:rsidP="000127AB">
                      <w:pPr>
                        <w:rPr>
                          <w:rFonts w:ascii="Verdana" w:hAnsi="Verdana"/>
                          <w:sz w:val="16"/>
                        </w:rPr>
                      </w:pPr>
                      <w:r>
                        <w:rPr>
                          <w:rFonts w:ascii="Verdana" w:hAnsi="Verdana"/>
                          <w:sz w:val="16"/>
                        </w:rPr>
                        <w:t xml:space="preserve">In this template, write the description of the app (what you would see before you download).  </w:t>
                      </w:r>
                    </w:p>
                  </w:txbxContent>
                </v:textbox>
                <w10:wrap type="square"/>
              </v:shape>
            </w:pict>
          </mc:Fallback>
        </mc:AlternateContent>
      </w:r>
    </w:p>
    <w:p w14:paraId="354B3BDE" w14:textId="7122E2F9" w:rsidR="00827177" w:rsidRDefault="00827177" w:rsidP="00827177">
      <w:pPr>
        <w:pStyle w:val="FFABody"/>
      </w:pPr>
    </w:p>
    <w:p w14:paraId="3AA169D5" w14:textId="0A571CF6" w:rsidR="00827177" w:rsidRDefault="00827177" w:rsidP="00827177">
      <w:pPr>
        <w:pStyle w:val="FFABody"/>
      </w:pPr>
    </w:p>
    <w:p w14:paraId="2A6F912A" w14:textId="7F479107" w:rsidR="00827177" w:rsidRDefault="00827177" w:rsidP="00827177">
      <w:pPr>
        <w:pStyle w:val="FFABody"/>
      </w:pPr>
    </w:p>
    <w:p w14:paraId="1A46D401" w14:textId="2DEBCC16" w:rsidR="0031118F" w:rsidRDefault="0031118F" w:rsidP="004505AF">
      <w:pPr>
        <w:pStyle w:val="DocumentTitle"/>
      </w:pPr>
    </w:p>
    <w:p w14:paraId="6C38133A" w14:textId="18F2C4D4" w:rsidR="0031118F" w:rsidRDefault="0031118F" w:rsidP="00C37630">
      <w:pPr>
        <w:pStyle w:val="DocumentTitle"/>
      </w:pPr>
    </w:p>
    <w:p w14:paraId="4C79E75B" w14:textId="7E8E650F" w:rsidR="00A665B8" w:rsidRDefault="00A665B8" w:rsidP="00C37630">
      <w:pPr>
        <w:pStyle w:val="DocumentTitle"/>
      </w:pPr>
    </w:p>
    <w:p w14:paraId="3884D892" w14:textId="4AC6AA3C" w:rsidR="00622C1C" w:rsidRDefault="00622C1C" w:rsidP="00815DBD">
      <w:pPr>
        <w:pStyle w:val="DocumentTitle"/>
      </w:pPr>
    </w:p>
    <w:p w14:paraId="4C61C392" w14:textId="0785F4F1" w:rsidR="0092596D" w:rsidRDefault="0092596D" w:rsidP="00815DBD">
      <w:pPr>
        <w:pStyle w:val="DocumentTitle"/>
      </w:pPr>
    </w:p>
    <w:p w14:paraId="40FE1CAB" w14:textId="1E2818A1" w:rsidR="00A665B8" w:rsidRDefault="008F2F12" w:rsidP="00815DBD">
      <w:pPr>
        <w:pStyle w:val="DocumentTitle"/>
      </w:pPr>
      <w:r>
        <w:rPr>
          <w:noProof/>
          <w:lang w:eastAsia="en-US"/>
        </w:rPr>
        <w:lastRenderedPageBreak/>
        <w:drawing>
          <wp:anchor distT="0" distB="0" distL="114300" distR="114300" simplePos="0" relativeHeight="251711488" behindDoc="1" locked="0" layoutInCell="1" allowOverlap="1" wp14:anchorId="31E1225C" wp14:editId="7424424B">
            <wp:simplePos x="0" y="0"/>
            <wp:positionH relativeFrom="column">
              <wp:posOffset>3362325</wp:posOffset>
            </wp:positionH>
            <wp:positionV relativeFrom="paragraph">
              <wp:posOffset>177800</wp:posOffset>
            </wp:positionV>
            <wp:extent cx="3733800" cy="5172075"/>
            <wp:effectExtent l="0" t="0" r="0" b="9525"/>
            <wp:wrapTight wrapText="bothSides">
              <wp:wrapPolygon edited="0">
                <wp:start x="0" y="0"/>
                <wp:lineTo x="0" y="21560"/>
                <wp:lineTo x="21490" y="21560"/>
                <wp:lineTo x="21490" y="0"/>
                <wp:lineTo x="0" y="0"/>
              </wp:wrapPolygon>
            </wp:wrapTight>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3733800" cy="5172075"/>
                    </a:xfrm>
                    <a:prstGeom prst="rect">
                      <a:avLst/>
                    </a:prstGeom>
                  </pic:spPr>
                </pic:pic>
              </a:graphicData>
            </a:graphic>
            <wp14:sizeRelH relativeFrom="page">
              <wp14:pctWidth>0</wp14:pctWidth>
            </wp14:sizeRelH>
            <wp14:sizeRelV relativeFrom="page">
              <wp14:pctHeight>0</wp14:pctHeight>
            </wp14:sizeRelV>
          </wp:anchor>
        </w:drawing>
      </w:r>
    </w:p>
    <w:p w14:paraId="34F298CC" w14:textId="16812265" w:rsidR="00A665B8" w:rsidRDefault="00A665B8" w:rsidP="00815DBD">
      <w:pPr>
        <w:pStyle w:val="DocumentTitle"/>
      </w:pPr>
    </w:p>
    <w:p w14:paraId="0067F481" w14:textId="7164CFB0" w:rsidR="00A665B8" w:rsidRDefault="00A665B8" w:rsidP="007776C8">
      <w:pPr>
        <w:pStyle w:val="DocumentTitle"/>
      </w:pPr>
    </w:p>
    <w:p w14:paraId="554784EA" w14:textId="6CF87A5C" w:rsidR="00A665B8" w:rsidRDefault="00A665B8" w:rsidP="00157B5C">
      <w:pPr>
        <w:pStyle w:val="DocumentTitle"/>
      </w:pPr>
    </w:p>
    <w:p w14:paraId="568CF543" w14:textId="3F596F64" w:rsidR="00A665B8" w:rsidRDefault="00383781" w:rsidP="00440516">
      <w:pPr>
        <w:pStyle w:val="DocumentTitle"/>
      </w:pPr>
      <w:r w:rsidRPr="000127AB">
        <w:rPr>
          <w:noProof/>
          <w:lang w:eastAsia="en-US"/>
        </w:rPr>
        <mc:AlternateContent>
          <mc:Choice Requires="wps">
            <w:drawing>
              <wp:anchor distT="0" distB="0" distL="114300" distR="114300" simplePos="0" relativeHeight="251780096" behindDoc="0" locked="0" layoutInCell="1" allowOverlap="1" wp14:anchorId="19216C65" wp14:editId="61A98035">
                <wp:simplePos x="0" y="0"/>
                <wp:positionH relativeFrom="column">
                  <wp:posOffset>3148164</wp:posOffset>
                </wp:positionH>
                <wp:positionV relativeFrom="paragraph">
                  <wp:posOffset>4331343</wp:posOffset>
                </wp:positionV>
                <wp:extent cx="2942873" cy="2824037"/>
                <wp:effectExtent l="0" t="0" r="162560" b="0"/>
                <wp:wrapNone/>
                <wp:docPr id="216" name="Left Arrow 216"/>
                <wp:cNvGraphicFramePr/>
                <a:graphic xmlns:a="http://schemas.openxmlformats.org/drawingml/2006/main">
                  <a:graphicData uri="http://schemas.microsoft.com/office/word/2010/wordprocessingShape">
                    <wps:wsp>
                      <wps:cNvSpPr/>
                      <wps:spPr>
                        <a:xfrm rot="1043336">
                          <a:off x="0" y="0"/>
                          <a:ext cx="2942873" cy="2824037"/>
                        </a:xfrm>
                        <a:prstGeom prst="lef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6DA5B" id="Left Arrow 216" o:spid="_x0000_s1026" type="#_x0000_t66" style="position:absolute;margin-left:247.9pt;margin-top:341.05pt;width:231.7pt;height:222.35pt;rotation:1139601fd;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" adj="10364" filled="f" strokecolor="#243f60 [1604]" strokeweight="2pt"/>
            </w:pict>
          </mc:Fallback>
        </mc:AlternateContent>
      </w:r>
      <w:r w:rsidR="000127AB" w:rsidRPr="000127AB">
        <w:rPr>
          <w:noProof/>
          <w:lang w:eastAsia="en-US"/>
        </w:rPr>
        <mc:AlternateContent>
          <mc:Choice Requires="wps">
            <w:drawing>
              <wp:anchor distT="0" distB="0" distL="114300" distR="114300" simplePos="0" relativeHeight="251783168" behindDoc="0" locked="0" layoutInCell="1" allowOverlap="1" wp14:anchorId="45363D9C" wp14:editId="6D642C52">
                <wp:simplePos x="0" y="0"/>
                <wp:positionH relativeFrom="column">
                  <wp:posOffset>4941888</wp:posOffset>
                </wp:positionH>
                <wp:positionV relativeFrom="paragraph">
                  <wp:posOffset>4290377</wp:posOffset>
                </wp:positionV>
                <wp:extent cx="883971" cy="956945"/>
                <wp:effectExtent l="1587" t="0" r="0" b="70167"/>
                <wp:wrapNone/>
                <wp:docPr id="219" name="Left Arrow 219"/>
                <wp:cNvGraphicFramePr/>
                <a:graphic xmlns:a="http://schemas.openxmlformats.org/drawingml/2006/main">
                  <a:graphicData uri="http://schemas.microsoft.com/office/word/2010/wordprocessingShape">
                    <wps:wsp>
                      <wps:cNvSpPr/>
                      <wps:spPr>
                        <a:xfrm rot="6426524">
                          <a:off x="0" y="0"/>
                          <a:ext cx="883971" cy="956945"/>
                        </a:xfrm>
                        <a:prstGeom prst="lef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26102" id="Left Arrow 219" o:spid="_x0000_s1026" type="#_x0000_t66" style="position:absolute;margin-left:389.15pt;margin-top:337.8pt;width:69.6pt;height:75.35pt;rotation:7019478fd;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" adj="10800" filled="f" strokecolor="#243f60 [1604]" strokeweight="2pt"/>
            </w:pict>
          </mc:Fallback>
        </mc:AlternateContent>
      </w:r>
      <w:r w:rsidR="008F2F12">
        <w:rPr>
          <w:noProof/>
          <w:lang w:eastAsia="en-US"/>
        </w:rPr>
        <w:drawing>
          <wp:anchor distT="0" distB="0" distL="114300" distR="114300" simplePos="0" relativeHeight="251709440" behindDoc="1" locked="0" layoutInCell="1" allowOverlap="1" wp14:anchorId="2C65BE9E" wp14:editId="4E09C1FD">
            <wp:simplePos x="0" y="0"/>
            <wp:positionH relativeFrom="column">
              <wp:posOffset>-371475</wp:posOffset>
            </wp:positionH>
            <wp:positionV relativeFrom="paragraph">
              <wp:posOffset>545465</wp:posOffset>
            </wp:positionV>
            <wp:extent cx="3733800" cy="5219700"/>
            <wp:effectExtent l="0" t="0" r="0" b="0"/>
            <wp:wrapTight wrapText="bothSides">
              <wp:wrapPolygon edited="0">
                <wp:start x="0" y="0"/>
                <wp:lineTo x="0" y="21521"/>
                <wp:lineTo x="21490" y="21521"/>
                <wp:lineTo x="21490" y="0"/>
                <wp:lineTo x="0" y="0"/>
              </wp:wrapPolygon>
            </wp:wrapTight>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3733800" cy="5219700"/>
                    </a:xfrm>
                    <a:prstGeom prst="rect">
                      <a:avLst/>
                    </a:prstGeom>
                  </pic:spPr>
                </pic:pic>
              </a:graphicData>
            </a:graphic>
            <wp14:sizeRelH relativeFrom="page">
              <wp14:pctWidth>0</wp14:pctWidth>
            </wp14:sizeRelH>
            <wp14:sizeRelV relativeFrom="page">
              <wp14:pctHeight>0</wp14:pctHeight>
            </wp14:sizeRelV>
          </wp:anchor>
        </w:drawing>
      </w:r>
    </w:p>
    <w:p w14:paraId="28A1A932" w14:textId="7027BBB8" w:rsidR="00A665B8" w:rsidRDefault="00A665B8" w:rsidP="00D505E0">
      <w:pPr>
        <w:pStyle w:val="DocumentTitle"/>
      </w:pPr>
    </w:p>
    <w:p w14:paraId="4B4842A9" w14:textId="042BF9D0" w:rsidR="00A665B8" w:rsidRDefault="00A665B8" w:rsidP="00B15A52">
      <w:pPr>
        <w:pStyle w:val="DocumentTitle"/>
      </w:pPr>
    </w:p>
    <w:p w14:paraId="549F3FE6" w14:textId="6FC622E0" w:rsidR="00A665B8" w:rsidRDefault="000127AB" w:rsidP="00A72A30">
      <w:pPr>
        <w:pStyle w:val="DocumentTitle"/>
      </w:pPr>
      <w:r w:rsidRPr="000127AB">
        <w:rPr>
          <w:noProof/>
          <w:lang w:eastAsia="en-US"/>
        </w:rPr>
        <mc:AlternateContent>
          <mc:Choice Requires="wps">
            <w:drawing>
              <wp:anchor distT="45720" distB="45720" distL="114300" distR="114300" simplePos="0" relativeHeight="251781120" behindDoc="0" locked="0" layoutInCell="1" allowOverlap="1" wp14:anchorId="10D9D9B6" wp14:editId="082EFD2B">
                <wp:simplePos x="0" y="0"/>
                <wp:positionH relativeFrom="column">
                  <wp:posOffset>3795395</wp:posOffset>
                </wp:positionH>
                <wp:positionV relativeFrom="paragraph">
                  <wp:posOffset>248920</wp:posOffset>
                </wp:positionV>
                <wp:extent cx="2181225" cy="1296670"/>
                <wp:effectExtent l="152400" t="304800" r="104775" b="303530"/>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43336">
                          <a:off x="0" y="0"/>
                          <a:ext cx="2181225" cy="1296670"/>
                        </a:xfrm>
                        <a:prstGeom prst="rect">
                          <a:avLst/>
                        </a:prstGeom>
                        <a:solidFill>
                          <a:srgbClr val="FFFFFF"/>
                        </a:solidFill>
                        <a:ln w="9525">
                          <a:noFill/>
                          <a:miter lim="800000"/>
                          <a:headEnd/>
                          <a:tailEnd/>
                        </a:ln>
                      </wps:spPr>
                      <wps:txbx>
                        <w:txbxContent>
                          <w:p w14:paraId="4FC38B1E" w14:textId="56B6C780" w:rsidR="00472242" w:rsidRDefault="00472242" w:rsidP="000127AB">
                            <w:pPr>
                              <w:rPr>
                                <w:rFonts w:ascii="Verdana" w:hAnsi="Verdana"/>
                                <w:sz w:val="16"/>
                              </w:rPr>
                            </w:pPr>
                            <w:r>
                              <w:rPr>
                                <w:rFonts w:ascii="Verdana" w:hAnsi="Verdana"/>
                                <w:sz w:val="16"/>
                              </w:rPr>
                              <w:t>Use these two templates to design the home page of the app. Questions to answer (but not limited to):</w:t>
                            </w:r>
                          </w:p>
                          <w:p w14:paraId="130CDE42" w14:textId="77777777" w:rsidR="00472242" w:rsidRDefault="00472242" w:rsidP="00383781">
                            <w:pPr>
                              <w:pStyle w:val="FFABody"/>
                            </w:pPr>
                          </w:p>
                          <w:p w14:paraId="47CFAA14" w14:textId="77777777" w:rsidR="00472242" w:rsidRDefault="00472242" w:rsidP="00383781">
                            <w:pPr>
                              <w:pStyle w:val="FFABody"/>
                            </w:pPr>
                            <w:r>
                              <w:t>What is an SAE?</w:t>
                            </w:r>
                          </w:p>
                          <w:p w14:paraId="4E8F0DF5" w14:textId="77777777" w:rsidR="00472242" w:rsidRDefault="00472242" w:rsidP="00383781">
                            <w:pPr>
                              <w:pStyle w:val="FFABody"/>
                            </w:pPr>
                            <w:r>
                              <w:t>Why SAE is part of agricultural education?</w:t>
                            </w:r>
                          </w:p>
                          <w:p w14:paraId="6EC654FE" w14:textId="77777777" w:rsidR="00472242" w:rsidRDefault="00472242" w:rsidP="00383781">
                            <w:pPr>
                              <w:pStyle w:val="FFABody"/>
                            </w:pPr>
                            <w:r>
                              <w:t xml:space="preserve"> How to get started?</w:t>
                            </w:r>
                          </w:p>
                          <w:p w14:paraId="18FD6E84" w14:textId="479C41FB" w:rsidR="00472242" w:rsidRDefault="00472242" w:rsidP="00383781">
                            <w:pPr>
                              <w:pStyle w:val="FFABody"/>
                            </w:pPr>
                            <w:r>
                              <w:t xml:space="preserve"> Examples of SAEs, etc. </w:t>
                            </w:r>
                          </w:p>
                          <w:p w14:paraId="55AF6B35" w14:textId="77777777" w:rsidR="00472242" w:rsidRPr="00DD2C3D" w:rsidRDefault="00472242" w:rsidP="000127AB">
                            <w:pPr>
                              <w:rPr>
                                <w:rFonts w:ascii="Verdana" w:hAnsi="Verdana"/>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D9D9B6" id="_x0000_s1027" type="#_x0000_t202" style="position:absolute;margin-left:298.85pt;margin-top:19.6pt;width:171.75pt;height:102.1pt;rotation:1139601fd;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" stroked="f">
                <v:textbox>
                  <w:txbxContent>
                    <w:p w14:paraId="4FC38B1E" w14:textId="56B6C780" w:rsidR="00472242" w:rsidRDefault="00472242" w:rsidP="000127AB">
                      <w:pPr>
                        <w:rPr>
                          <w:rFonts w:ascii="Verdana" w:hAnsi="Verdana"/>
                          <w:sz w:val="16"/>
                        </w:rPr>
                      </w:pPr>
                      <w:r>
                        <w:rPr>
                          <w:rFonts w:ascii="Verdana" w:hAnsi="Verdana"/>
                          <w:sz w:val="16"/>
                        </w:rPr>
                        <w:t>Use these two templates to design the home page of the app. Questions to answer (but not limited to):</w:t>
                      </w:r>
                    </w:p>
                    <w:p w14:paraId="130CDE42" w14:textId="77777777" w:rsidR="00472242" w:rsidRDefault="00472242" w:rsidP="00383781">
                      <w:pPr>
                        <w:pStyle w:val="FFABody"/>
                      </w:pPr>
                    </w:p>
                    <w:p w14:paraId="47CFAA14" w14:textId="77777777" w:rsidR="00472242" w:rsidRDefault="00472242" w:rsidP="00383781">
                      <w:pPr>
                        <w:pStyle w:val="FFABody"/>
                      </w:pPr>
                      <w:r>
                        <w:t>What is an SAE?</w:t>
                      </w:r>
                    </w:p>
                    <w:p w14:paraId="4E8F0DF5" w14:textId="77777777" w:rsidR="00472242" w:rsidRDefault="00472242" w:rsidP="00383781">
                      <w:pPr>
                        <w:pStyle w:val="FFABody"/>
                      </w:pPr>
                      <w:r>
                        <w:t>Why SAE is part of agricultural education?</w:t>
                      </w:r>
                    </w:p>
                    <w:p w14:paraId="6EC654FE" w14:textId="77777777" w:rsidR="00472242" w:rsidRDefault="00472242" w:rsidP="00383781">
                      <w:pPr>
                        <w:pStyle w:val="FFABody"/>
                      </w:pPr>
                      <w:r>
                        <w:t xml:space="preserve"> How to get started?</w:t>
                      </w:r>
                    </w:p>
                    <w:p w14:paraId="18FD6E84" w14:textId="479C41FB" w:rsidR="00472242" w:rsidRDefault="00472242" w:rsidP="00383781">
                      <w:pPr>
                        <w:pStyle w:val="FFABody"/>
                      </w:pPr>
                      <w:r>
                        <w:t xml:space="preserve"> Examples of SAEs, etc. </w:t>
                      </w:r>
                    </w:p>
                    <w:p w14:paraId="55AF6B35" w14:textId="77777777" w:rsidR="00472242" w:rsidRPr="00DD2C3D" w:rsidRDefault="00472242" w:rsidP="000127AB">
                      <w:pPr>
                        <w:rPr>
                          <w:rFonts w:ascii="Verdana" w:hAnsi="Verdana"/>
                          <w:sz w:val="16"/>
                        </w:rPr>
                      </w:pPr>
                    </w:p>
                  </w:txbxContent>
                </v:textbox>
                <w10:wrap type="square"/>
              </v:shape>
            </w:pict>
          </mc:Fallback>
        </mc:AlternateContent>
      </w:r>
    </w:p>
    <w:p w14:paraId="07BDB742" w14:textId="6B567B54" w:rsidR="00A665B8" w:rsidRDefault="00A665B8" w:rsidP="000710BD">
      <w:pPr>
        <w:pStyle w:val="DocumentTitle"/>
      </w:pPr>
    </w:p>
    <w:p w14:paraId="7CA11D38" w14:textId="77777777" w:rsidR="00A665B8" w:rsidRDefault="00A665B8" w:rsidP="001A1664">
      <w:pPr>
        <w:pStyle w:val="DocumentTitle"/>
      </w:pPr>
    </w:p>
    <w:p w14:paraId="0E2F2B0B" w14:textId="77777777" w:rsidR="00A665B8" w:rsidRDefault="00A665B8" w:rsidP="00B45A2A">
      <w:pPr>
        <w:pStyle w:val="DocumentTitle"/>
      </w:pPr>
    </w:p>
    <w:p w14:paraId="1A50E26E" w14:textId="77777777" w:rsidR="003E79B2" w:rsidRDefault="003E79B2" w:rsidP="005A6733">
      <w:pPr>
        <w:pStyle w:val="DocumentTitle"/>
      </w:pPr>
    </w:p>
    <w:p w14:paraId="486BFB17" w14:textId="77777777" w:rsidR="003E79B2" w:rsidRDefault="003E79B2">
      <w:pPr>
        <w:spacing w:line="276" w:lineRule="auto"/>
        <w:rPr>
          <w:rFonts w:ascii="Georgia" w:hAnsi="Georgia" w:cs="MinionPro-Regular"/>
          <w:b/>
          <w:color w:val="004C97"/>
          <w:sz w:val="38"/>
          <w:szCs w:val="38"/>
        </w:rPr>
      </w:pPr>
      <w:r>
        <w:br w:type="page"/>
      </w:r>
    </w:p>
    <w:p w14:paraId="4C57E582" w14:textId="246DD08D" w:rsidR="00BF2C4B" w:rsidRDefault="00F0019C" w:rsidP="004505AF">
      <w:pPr>
        <w:pStyle w:val="DocumentTitle"/>
      </w:pPr>
      <w:r>
        <w:rPr>
          <w:noProof/>
          <w:lang w:eastAsia="en-US"/>
        </w:rPr>
        <w:lastRenderedPageBreak/>
        <mc:AlternateContent>
          <mc:Choice Requires="wps">
            <w:drawing>
              <wp:anchor distT="45720" distB="45720" distL="114300" distR="114300" simplePos="0" relativeHeight="251785216" behindDoc="0" locked="0" layoutInCell="1" allowOverlap="1" wp14:anchorId="23E67C87" wp14:editId="5AD47E79">
                <wp:simplePos x="0" y="0"/>
                <wp:positionH relativeFrom="column">
                  <wp:posOffset>-250190</wp:posOffset>
                </wp:positionH>
                <wp:positionV relativeFrom="paragraph">
                  <wp:posOffset>1585595</wp:posOffset>
                </wp:positionV>
                <wp:extent cx="4124325" cy="521335"/>
                <wp:effectExtent l="0" t="0" r="9525" b="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521335"/>
                        </a:xfrm>
                        <a:prstGeom prst="rect">
                          <a:avLst/>
                        </a:prstGeom>
                        <a:solidFill>
                          <a:srgbClr val="FFFFFF"/>
                        </a:solidFill>
                        <a:ln w="9525">
                          <a:noFill/>
                          <a:miter lim="800000"/>
                          <a:headEnd/>
                          <a:tailEnd/>
                        </a:ln>
                      </wps:spPr>
                      <wps:txbx>
                        <w:txbxContent>
                          <w:p w14:paraId="00BC6018" w14:textId="7EAF746E" w:rsidR="00472242" w:rsidRPr="00F0019C" w:rsidRDefault="00472242">
                            <w:pPr>
                              <w:rPr>
                                <w:rFonts w:ascii="Verdana" w:hAnsi="Verdana"/>
                                <w:sz w:val="17"/>
                                <w:szCs w:val="17"/>
                              </w:rPr>
                            </w:pPr>
                            <w:r w:rsidRPr="00F0019C">
                              <w:rPr>
                                <w:rFonts w:ascii="Verdana" w:hAnsi="Verdana"/>
                                <w:sz w:val="17"/>
                                <w:szCs w:val="17"/>
                              </w:rPr>
                              <w:t xml:space="preserve">Use these two templates to create the different steps within the app.  Examples include how to start an SAE, who to collaborate with in the community, creating a budget and timeline, etc.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67C87" id="_x0000_s1028" type="#_x0000_t202" style="position:absolute;margin-left:-19.7pt;margin-top:124.85pt;width:324.75pt;height:41.05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" stroked="f">
                <v:textbox>
                  <w:txbxContent>
                    <w:p w14:paraId="00BC6018" w14:textId="7EAF746E" w:rsidR="00472242" w:rsidRPr="00F0019C" w:rsidRDefault="00472242">
                      <w:pPr>
                        <w:rPr>
                          <w:rFonts w:ascii="Verdana" w:hAnsi="Verdana"/>
                          <w:sz w:val="17"/>
                          <w:szCs w:val="17"/>
                        </w:rPr>
                      </w:pPr>
                      <w:r w:rsidRPr="00F0019C">
                        <w:rPr>
                          <w:rFonts w:ascii="Verdana" w:hAnsi="Verdana"/>
                          <w:sz w:val="17"/>
                          <w:szCs w:val="17"/>
                        </w:rPr>
                        <w:t xml:space="preserve">Use these two templates to create the different steps within the app.  Examples include how to start an SAE, who to collaborate with in the community, creating a budget and timeline, etc. </w:t>
                      </w:r>
                    </w:p>
                  </w:txbxContent>
                </v:textbox>
                <w10:wrap type="square"/>
              </v:shape>
            </w:pict>
          </mc:Fallback>
        </mc:AlternateContent>
      </w:r>
      <w:r w:rsidR="002B5FDF">
        <w:rPr>
          <w:noProof/>
          <w:lang w:eastAsia="en-US"/>
        </w:rPr>
        <mc:AlternateContent>
          <mc:Choice Requires="wps">
            <w:drawing>
              <wp:anchor distT="45720" distB="45720" distL="114300" distR="114300" simplePos="0" relativeHeight="251718656" behindDoc="1" locked="0" layoutInCell="1" allowOverlap="1" wp14:anchorId="7BD142B5" wp14:editId="06E45ADA">
                <wp:simplePos x="0" y="0"/>
                <wp:positionH relativeFrom="column">
                  <wp:posOffset>3505200</wp:posOffset>
                </wp:positionH>
                <wp:positionV relativeFrom="paragraph">
                  <wp:posOffset>5535930</wp:posOffset>
                </wp:positionV>
                <wp:extent cx="3800475" cy="1404620"/>
                <wp:effectExtent l="0" t="0" r="9525" b="0"/>
                <wp:wrapTight wrapText="bothSides">
                  <wp:wrapPolygon edited="0">
                    <wp:start x="0" y="0"/>
                    <wp:lineTo x="0" y="21330"/>
                    <wp:lineTo x="21546" y="21330"/>
                    <wp:lineTo x="21546" y="0"/>
                    <wp:lineTo x="0" y="0"/>
                  </wp:wrapPolygon>
                </wp:wrapTight>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1404620"/>
                        </a:xfrm>
                        <a:prstGeom prst="rect">
                          <a:avLst/>
                        </a:prstGeom>
                        <a:solidFill>
                          <a:srgbClr val="FFFFFF"/>
                        </a:solidFill>
                        <a:ln w="9525">
                          <a:noFill/>
                          <a:miter lim="800000"/>
                          <a:headEnd/>
                          <a:tailEnd/>
                        </a:ln>
                      </wps:spPr>
                      <wps:txbx>
                        <w:txbxContent>
                          <w:p w14:paraId="0634AE48" w14:textId="2F2836B8" w:rsidR="00472242" w:rsidRPr="00D65070" w:rsidRDefault="00472242" w:rsidP="002B5FDF">
                            <w:pPr>
                              <w:rPr>
                                <w:rFonts w:ascii="Verdana" w:hAnsi="Verdana"/>
                                <w:sz w:val="17"/>
                                <w:szCs w:val="17"/>
                              </w:rPr>
                            </w:pPr>
                            <w:r w:rsidRPr="00D65070">
                              <w:rPr>
                                <w:rFonts w:ascii="Verdana" w:hAnsi="Verdana"/>
                                <w:sz w:val="17"/>
                                <w:szCs w:val="17"/>
                              </w:rPr>
                              <w:t xml:space="preserve">How can this app be useful to students </w:t>
                            </w:r>
                            <w:r>
                              <w:rPr>
                                <w:rFonts w:ascii="Verdana" w:hAnsi="Verdana"/>
                                <w:sz w:val="17"/>
                                <w:szCs w:val="17"/>
                              </w:rPr>
                              <w:t xml:space="preserve">who already have an </w:t>
                            </w:r>
                            <w:r w:rsidRPr="00D65070">
                              <w:rPr>
                                <w:rFonts w:ascii="Verdana" w:hAnsi="Verdana"/>
                                <w:sz w:val="17"/>
                                <w:szCs w:val="17"/>
                              </w:rPr>
                              <w:t xml:space="preserve">SAE or </w:t>
                            </w:r>
                            <w:r>
                              <w:rPr>
                                <w:rFonts w:ascii="Verdana" w:hAnsi="Verdana"/>
                                <w:sz w:val="17"/>
                                <w:szCs w:val="17"/>
                              </w:rPr>
                              <w:t>want</w:t>
                            </w:r>
                            <w:r w:rsidRPr="00D65070">
                              <w:rPr>
                                <w:rFonts w:ascii="Verdana" w:hAnsi="Verdana"/>
                                <w:sz w:val="17"/>
                                <w:szCs w:val="17"/>
                              </w:rPr>
                              <w:t xml:space="preserve"> to start </w:t>
                            </w:r>
                            <w:r>
                              <w:rPr>
                                <w:rFonts w:ascii="Verdana" w:hAnsi="Verdana"/>
                                <w:sz w:val="17"/>
                                <w:szCs w:val="17"/>
                              </w:rPr>
                              <w:t>one</w:t>
                            </w:r>
                            <w:r w:rsidRPr="00D65070">
                              <w:rPr>
                                <w:rFonts w:ascii="Verdana" w:hAnsi="Verdana"/>
                                <w:sz w:val="17"/>
                                <w:szCs w:val="17"/>
                              </w:rPr>
                              <w:t xml:space="preserve">? </w:t>
                            </w:r>
                          </w:p>
                          <w:p w14:paraId="2E0EA16D" w14:textId="77777777" w:rsidR="00472242" w:rsidRDefault="00472242" w:rsidP="002B5FDF"/>
                          <w:p w14:paraId="02539EF4" w14:textId="77777777" w:rsidR="00472242" w:rsidRDefault="00472242" w:rsidP="002B5FDF">
                            <w:r>
                              <w:t>_______________________________________________</w:t>
                            </w:r>
                          </w:p>
                          <w:p w14:paraId="5D05ADA3" w14:textId="77777777" w:rsidR="00472242" w:rsidRDefault="00472242" w:rsidP="002B5FDF"/>
                          <w:p w14:paraId="3DE32C7F" w14:textId="77777777" w:rsidR="00472242" w:rsidRDefault="00472242" w:rsidP="002B5FDF">
                            <w:r>
                              <w:t>_______________________________________________</w:t>
                            </w:r>
                          </w:p>
                          <w:p w14:paraId="4F2ECC4B" w14:textId="77777777" w:rsidR="00472242" w:rsidRDefault="00472242" w:rsidP="002B5FDF"/>
                          <w:p w14:paraId="51603003" w14:textId="77777777" w:rsidR="00472242" w:rsidRDefault="00472242" w:rsidP="002B5FDF">
                            <w:r>
                              <w:t>_______________________________________________</w:t>
                            </w:r>
                          </w:p>
                          <w:p w14:paraId="721EC9F7" w14:textId="77777777" w:rsidR="00472242" w:rsidRDefault="00472242" w:rsidP="002B5FDF"/>
                          <w:p w14:paraId="414C8FBC" w14:textId="2236F1A2" w:rsidR="00472242" w:rsidRDefault="00472242" w:rsidP="002B5FDF">
                            <w:r>
                              <w:t>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D142B5" id="_x0000_s1029" type="#_x0000_t202" style="position:absolute;margin-left:276pt;margin-top:435.9pt;width:299.25pt;height:110.6pt;z-index:-251597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" stroked="f">
                <v:textbox style="mso-fit-shape-to-text:t">
                  <w:txbxContent>
                    <w:p w14:paraId="0634AE48" w14:textId="2F2836B8" w:rsidR="00472242" w:rsidRPr="00D65070" w:rsidRDefault="00472242" w:rsidP="002B5FDF">
                      <w:pPr>
                        <w:rPr>
                          <w:rFonts w:ascii="Verdana" w:hAnsi="Verdana"/>
                          <w:sz w:val="17"/>
                          <w:szCs w:val="17"/>
                        </w:rPr>
                      </w:pPr>
                      <w:r w:rsidRPr="00D65070">
                        <w:rPr>
                          <w:rFonts w:ascii="Verdana" w:hAnsi="Verdana"/>
                          <w:sz w:val="17"/>
                          <w:szCs w:val="17"/>
                        </w:rPr>
                        <w:t xml:space="preserve">How can this app be useful to students </w:t>
                      </w:r>
                      <w:r>
                        <w:rPr>
                          <w:rFonts w:ascii="Verdana" w:hAnsi="Verdana"/>
                          <w:sz w:val="17"/>
                          <w:szCs w:val="17"/>
                        </w:rPr>
                        <w:t xml:space="preserve">who already have an </w:t>
                      </w:r>
                      <w:r w:rsidRPr="00D65070">
                        <w:rPr>
                          <w:rFonts w:ascii="Verdana" w:hAnsi="Verdana"/>
                          <w:sz w:val="17"/>
                          <w:szCs w:val="17"/>
                        </w:rPr>
                        <w:t xml:space="preserve">SAE or </w:t>
                      </w:r>
                      <w:r>
                        <w:rPr>
                          <w:rFonts w:ascii="Verdana" w:hAnsi="Verdana"/>
                          <w:sz w:val="17"/>
                          <w:szCs w:val="17"/>
                        </w:rPr>
                        <w:t>want</w:t>
                      </w:r>
                      <w:r w:rsidRPr="00D65070">
                        <w:rPr>
                          <w:rFonts w:ascii="Verdana" w:hAnsi="Verdana"/>
                          <w:sz w:val="17"/>
                          <w:szCs w:val="17"/>
                        </w:rPr>
                        <w:t xml:space="preserve"> to start </w:t>
                      </w:r>
                      <w:r>
                        <w:rPr>
                          <w:rFonts w:ascii="Verdana" w:hAnsi="Verdana"/>
                          <w:sz w:val="17"/>
                          <w:szCs w:val="17"/>
                        </w:rPr>
                        <w:t>one</w:t>
                      </w:r>
                      <w:r w:rsidRPr="00D65070">
                        <w:rPr>
                          <w:rFonts w:ascii="Verdana" w:hAnsi="Verdana"/>
                          <w:sz w:val="17"/>
                          <w:szCs w:val="17"/>
                        </w:rPr>
                        <w:t xml:space="preserve">? </w:t>
                      </w:r>
                    </w:p>
                    <w:p w14:paraId="2E0EA16D" w14:textId="77777777" w:rsidR="00472242" w:rsidRDefault="00472242" w:rsidP="002B5FDF"/>
                    <w:p w14:paraId="02539EF4" w14:textId="77777777" w:rsidR="00472242" w:rsidRDefault="00472242" w:rsidP="002B5FDF">
                      <w:r>
                        <w:t>_______________________________________________</w:t>
                      </w:r>
                    </w:p>
                    <w:p w14:paraId="5D05ADA3" w14:textId="77777777" w:rsidR="00472242" w:rsidRDefault="00472242" w:rsidP="002B5FDF"/>
                    <w:p w14:paraId="3DE32C7F" w14:textId="77777777" w:rsidR="00472242" w:rsidRDefault="00472242" w:rsidP="002B5FDF">
                      <w:r>
                        <w:t>_______________________________________________</w:t>
                      </w:r>
                    </w:p>
                    <w:p w14:paraId="4F2ECC4B" w14:textId="77777777" w:rsidR="00472242" w:rsidRDefault="00472242" w:rsidP="002B5FDF"/>
                    <w:p w14:paraId="51603003" w14:textId="77777777" w:rsidR="00472242" w:rsidRDefault="00472242" w:rsidP="002B5FDF">
                      <w:r>
                        <w:t>_______________________________________________</w:t>
                      </w:r>
                    </w:p>
                    <w:p w14:paraId="721EC9F7" w14:textId="77777777" w:rsidR="00472242" w:rsidRDefault="00472242" w:rsidP="002B5FDF"/>
                    <w:p w14:paraId="414C8FBC" w14:textId="2236F1A2" w:rsidR="00472242" w:rsidRDefault="00472242" w:rsidP="002B5FDF">
                      <w:r>
                        <w:t>_______________________________________________</w:t>
                      </w:r>
                    </w:p>
                  </w:txbxContent>
                </v:textbox>
                <w10:wrap type="tight"/>
              </v:shape>
            </w:pict>
          </mc:Fallback>
        </mc:AlternateContent>
      </w:r>
      <w:r w:rsidR="002B5FDF">
        <w:rPr>
          <w:noProof/>
          <w:lang w:eastAsia="en-US"/>
        </w:rPr>
        <mc:AlternateContent>
          <mc:Choice Requires="wps">
            <w:drawing>
              <wp:anchor distT="45720" distB="45720" distL="114300" distR="114300" simplePos="0" relativeHeight="251716608" behindDoc="1" locked="0" layoutInCell="1" allowOverlap="1" wp14:anchorId="2359BF62" wp14:editId="44A654F3">
                <wp:simplePos x="0" y="0"/>
                <wp:positionH relativeFrom="column">
                  <wp:posOffset>75565</wp:posOffset>
                </wp:positionH>
                <wp:positionV relativeFrom="paragraph">
                  <wp:posOffset>27305</wp:posOffset>
                </wp:positionV>
                <wp:extent cx="3800475" cy="1404620"/>
                <wp:effectExtent l="0" t="0" r="9525" b="0"/>
                <wp:wrapTight wrapText="bothSides">
                  <wp:wrapPolygon edited="0">
                    <wp:start x="0" y="0"/>
                    <wp:lineTo x="0" y="21330"/>
                    <wp:lineTo x="21546" y="21330"/>
                    <wp:lineTo x="21546" y="0"/>
                    <wp:lineTo x="0" y="0"/>
                  </wp:wrapPolygon>
                </wp:wrapTight>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1404620"/>
                        </a:xfrm>
                        <a:prstGeom prst="rect">
                          <a:avLst/>
                        </a:prstGeom>
                        <a:solidFill>
                          <a:srgbClr val="FFFFFF"/>
                        </a:solidFill>
                        <a:ln w="9525">
                          <a:noFill/>
                          <a:miter lim="800000"/>
                          <a:headEnd/>
                          <a:tailEnd/>
                        </a:ln>
                      </wps:spPr>
                      <wps:txbx>
                        <w:txbxContent>
                          <w:p w14:paraId="5F4E48B0" w14:textId="1AC66175" w:rsidR="00472242" w:rsidRPr="00D65070" w:rsidRDefault="00472242">
                            <w:pPr>
                              <w:rPr>
                                <w:rFonts w:ascii="Verdana" w:hAnsi="Verdana"/>
                                <w:sz w:val="17"/>
                                <w:szCs w:val="17"/>
                              </w:rPr>
                            </w:pPr>
                            <w:r w:rsidRPr="00D65070">
                              <w:rPr>
                                <w:rFonts w:ascii="Verdana" w:hAnsi="Verdana"/>
                                <w:sz w:val="17"/>
                                <w:szCs w:val="17"/>
                              </w:rPr>
                              <w:t xml:space="preserve">What do you like most about your app? </w:t>
                            </w:r>
                          </w:p>
                          <w:p w14:paraId="47957F6C" w14:textId="4D463BBC" w:rsidR="00472242" w:rsidRDefault="00472242"/>
                          <w:p w14:paraId="1A6E6B8C" w14:textId="69399902" w:rsidR="00472242" w:rsidRDefault="00472242">
                            <w:r>
                              <w:t>_______________________________________________</w:t>
                            </w:r>
                          </w:p>
                          <w:p w14:paraId="61AFC561" w14:textId="2F340A68" w:rsidR="00472242" w:rsidRDefault="00472242"/>
                          <w:p w14:paraId="7A800E65" w14:textId="1A65A7D6" w:rsidR="00472242" w:rsidRDefault="00472242">
                            <w:r>
                              <w:t>_______________________________________________</w:t>
                            </w:r>
                          </w:p>
                          <w:p w14:paraId="48E46A13" w14:textId="7DC6309E" w:rsidR="00472242" w:rsidRDefault="00472242"/>
                          <w:p w14:paraId="374415CF" w14:textId="0B453406" w:rsidR="00472242" w:rsidRDefault="00472242">
                            <w:r>
                              <w:t>_______________________________________________</w:t>
                            </w:r>
                          </w:p>
                          <w:p w14:paraId="78E97F9A" w14:textId="30D12458" w:rsidR="00472242" w:rsidRDefault="00472242"/>
                          <w:p w14:paraId="626BFEEF" w14:textId="58D64A4F" w:rsidR="00472242" w:rsidRDefault="0047224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59BF62" id="_x0000_s1030" type="#_x0000_t202" style="position:absolute;margin-left:5.95pt;margin-top:2.15pt;width:299.25pt;height:110.6pt;z-index:-251599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" stroked="f">
                <v:textbox style="mso-fit-shape-to-text:t">
                  <w:txbxContent>
                    <w:p w14:paraId="5F4E48B0" w14:textId="1AC66175" w:rsidR="00472242" w:rsidRPr="00D65070" w:rsidRDefault="00472242">
                      <w:pPr>
                        <w:rPr>
                          <w:rFonts w:ascii="Verdana" w:hAnsi="Verdana"/>
                          <w:sz w:val="17"/>
                          <w:szCs w:val="17"/>
                        </w:rPr>
                      </w:pPr>
                      <w:r w:rsidRPr="00D65070">
                        <w:rPr>
                          <w:rFonts w:ascii="Verdana" w:hAnsi="Verdana"/>
                          <w:sz w:val="17"/>
                          <w:szCs w:val="17"/>
                        </w:rPr>
                        <w:t xml:space="preserve">What do you like most about your app? </w:t>
                      </w:r>
                    </w:p>
                    <w:p w14:paraId="47957F6C" w14:textId="4D463BBC" w:rsidR="00472242" w:rsidRDefault="00472242"/>
                    <w:p w14:paraId="1A6E6B8C" w14:textId="69399902" w:rsidR="00472242" w:rsidRDefault="00472242">
                      <w:r>
                        <w:t>_______________________________________________</w:t>
                      </w:r>
                    </w:p>
                    <w:p w14:paraId="61AFC561" w14:textId="2F340A68" w:rsidR="00472242" w:rsidRDefault="00472242"/>
                    <w:p w14:paraId="7A800E65" w14:textId="1A65A7D6" w:rsidR="00472242" w:rsidRDefault="00472242">
                      <w:r>
                        <w:t>_______________________________________________</w:t>
                      </w:r>
                    </w:p>
                    <w:p w14:paraId="48E46A13" w14:textId="7DC6309E" w:rsidR="00472242" w:rsidRDefault="00472242"/>
                    <w:p w14:paraId="374415CF" w14:textId="0B453406" w:rsidR="00472242" w:rsidRDefault="00472242">
                      <w:r>
                        <w:t>_______________________________________________</w:t>
                      </w:r>
                    </w:p>
                    <w:p w14:paraId="78E97F9A" w14:textId="30D12458" w:rsidR="00472242" w:rsidRDefault="00472242"/>
                    <w:p w14:paraId="626BFEEF" w14:textId="58D64A4F" w:rsidR="00472242" w:rsidRDefault="00472242"/>
                  </w:txbxContent>
                </v:textbox>
                <w10:wrap type="tight"/>
              </v:shape>
            </w:pict>
          </mc:Fallback>
        </mc:AlternateContent>
      </w:r>
      <w:r w:rsidR="008F2F12" w:rsidRPr="008F2F12">
        <w:rPr>
          <w:noProof/>
          <w:lang w:eastAsia="en-US"/>
        </w:rPr>
        <w:drawing>
          <wp:anchor distT="0" distB="0" distL="114300" distR="114300" simplePos="0" relativeHeight="251713536" behindDoc="1" locked="0" layoutInCell="1" allowOverlap="1" wp14:anchorId="28BB9B1C" wp14:editId="403A546B">
            <wp:simplePos x="0" y="0"/>
            <wp:positionH relativeFrom="column">
              <wp:posOffset>0</wp:posOffset>
            </wp:positionH>
            <wp:positionV relativeFrom="paragraph">
              <wp:posOffset>2120900</wp:posOffset>
            </wp:positionV>
            <wp:extent cx="3733800" cy="5219700"/>
            <wp:effectExtent l="0" t="0" r="0" b="0"/>
            <wp:wrapTight wrapText="bothSides">
              <wp:wrapPolygon edited="0">
                <wp:start x="0" y="0"/>
                <wp:lineTo x="0" y="21521"/>
                <wp:lineTo x="21490" y="21521"/>
                <wp:lineTo x="21490" y="0"/>
                <wp:lineTo x="0" y="0"/>
              </wp:wrapPolygon>
            </wp:wrapTight>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3733800" cy="5219700"/>
                    </a:xfrm>
                    <a:prstGeom prst="rect">
                      <a:avLst/>
                    </a:prstGeom>
                  </pic:spPr>
                </pic:pic>
              </a:graphicData>
            </a:graphic>
            <wp14:sizeRelH relativeFrom="page">
              <wp14:pctWidth>0</wp14:pctWidth>
            </wp14:sizeRelH>
            <wp14:sizeRelV relativeFrom="page">
              <wp14:pctHeight>0</wp14:pctHeight>
            </wp14:sizeRelV>
          </wp:anchor>
        </w:drawing>
      </w:r>
      <w:r w:rsidR="008F2F12" w:rsidRPr="008F2F12">
        <w:rPr>
          <w:noProof/>
          <w:lang w:eastAsia="en-US"/>
        </w:rPr>
        <w:drawing>
          <wp:anchor distT="0" distB="0" distL="114300" distR="114300" simplePos="0" relativeHeight="251714560" behindDoc="1" locked="0" layoutInCell="1" allowOverlap="1" wp14:anchorId="18C55F25" wp14:editId="66DFD2D9">
            <wp:simplePos x="0" y="0"/>
            <wp:positionH relativeFrom="column">
              <wp:posOffset>3581400</wp:posOffset>
            </wp:positionH>
            <wp:positionV relativeFrom="paragraph">
              <wp:posOffset>351790</wp:posOffset>
            </wp:positionV>
            <wp:extent cx="3733800" cy="5172075"/>
            <wp:effectExtent l="0" t="0" r="0" b="9525"/>
            <wp:wrapTight wrapText="bothSides">
              <wp:wrapPolygon edited="0">
                <wp:start x="0" y="0"/>
                <wp:lineTo x="0" y="21560"/>
                <wp:lineTo x="21490" y="21560"/>
                <wp:lineTo x="21490" y="0"/>
                <wp:lineTo x="0" y="0"/>
              </wp:wrapPolygon>
            </wp:wrapTight>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3733800" cy="5172075"/>
                    </a:xfrm>
                    <a:prstGeom prst="rect">
                      <a:avLst/>
                    </a:prstGeom>
                  </pic:spPr>
                </pic:pic>
              </a:graphicData>
            </a:graphic>
            <wp14:sizeRelH relativeFrom="page">
              <wp14:pctWidth>0</wp14:pctWidth>
            </wp14:sizeRelH>
            <wp14:sizeRelV relativeFrom="page">
              <wp14:pctHeight>0</wp14:pctHeight>
            </wp14:sizeRelV>
          </wp:anchor>
        </w:drawing>
      </w:r>
    </w:p>
    <w:p w14:paraId="75C25544" w14:textId="77777777" w:rsidR="00FE6006" w:rsidRDefault="00FE6006" w:rsidP="001669E7">
      <w:pPr>
        <w:pStyle w:val="FFABody"/>
      </w:pPr>
    </w:p>
    <w:p w14:paraId="3C7F298D" w14:textId="59BBE9AD" w:rsidR="00D0412A" w:rsidRDefault="00D0412A">
      <w:pPr>
        <w:spacing w:line="276" w:lineRule="auto"/>
        <w:rPr>
          <w:rFonts w:ascii="Verdana" w:hAnsi="Verdana" w:cs="Lasiver-Regular"/>
          <w:color w:val="070909"/>
          <w:sz w:val="17"/>
          <w:szCs w:val="17"/>
        </w:rPr>
      </w:pPr>
      <w:r>
        <w:br w:type="page"/>
      </w:r>
    </w:p>
    <w:p w14:paraId="1F863451" w14:textId="06EBD2A0" w:rsidR="002E4959" w:rsidRDefault="00387D62" w:rsidP="00C37630">
      <w:pPr>
        <w:pStyle w:val="DocumentTitle"/>
      </w:pPr>
      <w:bookmarkStart w:id="2" w:name="Worksheet2"/>
      <w:r>
        <w:lastRenderedPageBreak/>
        <w:t>Appendix</w:t>
      </w:r>
      <w:r w:rsidR="044B12E4">
        <w:t xml:space="preserve"> 2</w:t>
      </w:r>
      <w:bookmarkEnd w:id="2"/>
      <w:r w:rsidR="044B12E4">
        <w:t xml:space="preserve"> — Agriculture Blog Post </w:t>
      </w:r>
    </w:p>
    <w:p w14:paraId="52301C66" w14:textId="5E409037" w:rsidR="00BF72CF" w:rsidRDefault="044B12E4" w:rsidP="00BF72CF">
      <w:pPr>
        <w:pStyle w:val="FFASub1"/>
      </w:pPr>
      <w:r>
        <w:t>Directions</w:t>
      </w:r>
    </w:p>
    <w:p w14:paraId="7E93D71F" w14:textId="57B3DA54" w:rsidR="00307779" w:rsidRDefault="044B12E4" w:rsidP="00307779">
      <w:pPr>
        <w:pStyle w:val="FFABody"/>
        <w:framePr w:hSpace="180" w:wrap="around" w:vAnchor="text" w:hAnchor="margin" w:xAlign="center" w:y="69"/>
      </w:pPr>
      <w:r>
        <w:t>After watching an SAE video, create a blog post on a current “hot topic” within the agriculture industry. Examples of topics include Genetically Modified Organisms (GMOs), gestationa</w:t>
      </w:r>
      <w:r w:rsidR="00777FC2">
        <w:t>l crates, “Farm to Plate,” etc.</w:t>
      </w:r>
      <w:r>
        <w:t xml:space="preserve"> </w:t>
      </w:r>
      <w:r w:rsidRPr="044B12E4">
        <w:rPr>
          <w:i/>
          <w:iCs/>
        </w:rPr>
        <w:t>(A blog is a regularly updated website or web page typically run by an individual or small group that is written in an informal or conversational style.)</w:t>
      </w:r>
      <w:r>
        <w:t xml:space="preserve"> Use the advocacy steps on FFA.org (</w:t>
      </w:r>
      <w:hyperlink r:id="rId48" w:history="1">
        <w:r w:rsidR="00743AC9" w:rsidRPr="00045953">
          <w:rPr>
            <w:rStyle w:val="Hyperlink"/>
          </w:rPr>
          <w:t>https://www.ffa.org/ag-literacy-and-advocacy/</w:t>
        </w:r>
      </w:hyperlink>
      <w:r>
        <w:t xml:space="preserve">) to help you complete the information below. </w:t>
      </w:r>
    </w:p>
    <w:p w14:paraId="371CE8B6" w14:textId="20AB0E01" w:rsidR="00387CFA" w:rsidRDefault="00387CFA" w:rsidP="00BF72CF">
      <w:pPr>
        <w:pStyle w:val="FFABody"/>
      </w:pPr>
    </w:p>
    <w:p w14:paraId="20A12777" w14:textId="6DE985F0" w:rsidR="00387CFA" w:rsidRPr="00BF72CF" w:rsidRDefault="00777FC2" w:rsidP="00BF72CF">
      <w:pPr>
        <w:pStyle w:val="FFABody"/>
      </w:pPr>
      <w:r>
        <w:rPr>
          <w:noProof/>
          <w:lang w:eastAsia="en-US"/>
        </w:rPr>
        <mc:AlternateContent>
          <mc:Choice Requires="wps">
            <w:drawing>
              <wp:anchor distT="0" distB="0" distL="114300" distR="114300" simplePos="0" relativeHeight="251694080" behindDoc="0" locked="0" layoutInCell="1" allowOverlap="1" wp14:anchorId="265F6DCD" wp14:editId="32C440F9">
                <wp:simplePos x="0" y="0"/>
                <wp:positionH relativeFrom="margin">
                  <wp:align>right</wp:align>
                </wp:positionH>
                <wp:positionV relativeFrom="paragraph">
                  <wp:posOffset>71219</wp:posOffset>
                </wp:positionV>
                <wp:extent cx="6999316" cy="864523"/>
                <wp:effectExtent l="0" t="0" r="11430" b="12065"/>
                <wp:wrapNone/>
                <wp:docPr id="292" name="Horizontal Scroll 292"/>
                <wp:cNvGraphicFramePr/>
                <a:graphic xmlns:a="http://schemas.openxmlformats.org/drawingml/2006/main">
                  <a:graphicData uri="http://schemas.microsoft.com/office/word/2010/wordprocessingShape">
                    <wps:wsp>
                      <wps:cNvSpPr/>
                      <wps:spPr>
                        <a:xfrm>
                          <a:off x="0" y="0"/>
                          <a:ext cx="6999316" cy="864523"/>
                        </a:xfrm>
                        <a:prstGeom prst="horizontalScrol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BBB3E94"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292" o:spid="_x0000_s1026" type="#_x0000_t98" style="position:absolute;margin-left:499.95pt;margin-top:5.6pt;width:551.15pt;height:68.05pt;z-index:25169408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" filled="f" strokecolor="#243f60 [1604]" strokeweight="2pt">
                <w10:wrap anchorx="margin"/>
              </v:shape>
            </w:pict>
          </mc:Fallback>
        </mc:AlternateContent>
      </w:r>
      <w:r w:rsidR="044B12E4">
        <w:t xml:space="preserve">Title: Create an “attention-getting,” creative title. </w:t>
      </w:r>
    </w:p>
    <w:p w14:paraId="463FE49F" w14:textId="5227ADE7" w:rsidR="002E4959" w:rsidRDefault="002E4959" w:rsidP="004505AF">
      <w:pPr>
        <w:pStyle w:val="DocumentTitle"/>
      </w:pPr>
    </w:p>
    <w:p w14:paraId="583B4746" w14:textId="77777777" w:rsidR="002E4959" w:rsidRDefault="002E4959" w:rsidP="00C37630">
      <w:pPr>
        <w:pStyle w:val="DocumentTitle"/>
      </w:pPr>
    </w:p>
    <w:p w14:paraId="6B9CCC4E" w14:textId="00D6033C" w:rsidR="002E4959" w:rsidRDefault="002E4959" w:rsidP="00387CFA">
      <w:pPr>
        <w:pStyle w:val="FFABody"/>
      </w:pPr>
    </w:p>
    <w:p w14:paraId="1195A005" w14:textId="1557F1BA" w:rsidR="002E4959" w:rsidRDefault="00170306" w:rsidP="00170306">
      <w:pPr>
        <w:pStyle w:val="FFABody"/>
      </w:pPr>
      <w:r>
        <w:tab/>
      </w:r>
      <w:r>
        <w:tab/>
      </w:r>
    </w:p>
    <w:p w14:paraId="17284D92" w14:textId="39BE0B8A" w:rsidR="002E4959" w:rsidRDefault="00170306" w:rsidP="00170306">
      <w:pPr>
        <w:pStyle w:val="FFABody"/>
        <w:ind w:left="630" w:firstLine="2520"/>
      </w:pPr>
      <w:r>
        <w:tab/>
      </w:r>
      <w:r>
        <w:tab/>
        <w:t xml:space="preserve"> Main body of the blog:  In this section, include key factors</w:t>
      </w:r>
      <w:r w:rsidR="001C3DC0">
        <w:t>:</w:t>
      </w:r>
    </w:p>
    <w:p w14:paraId="5AE2C354" w14:textId="4ACD895F" w:rsidR="00170306" w:rsidRDefault="006304DA" w:rsidP="00170306">
      <w:pPr>
        <w:pStyle w:val="FFABody"/>
        <w:numPr>
          <w:ilvl w:val="3"/>
          <w:numId w:val="24"/>
        </w:numPr>
        <w:ind w:firstLine="2070"/>
      </w:pPr>
      <w:r>
        <w:rPr>
          <w:noProof/>
          <w:lang w:eastAsia="en-US"/>
        </w:rPr>
        <w:drawing>
          <wp:anchor distT="0" distB="0" distL="114300" distR="114300" simplePos="0" relativeHeight="251695104" behindDoc="1" locked="0" layoutInCell="1" allowOverlap="1" wp14:anchorId="7484DE34" wp14:editId="3090B63E">
            <wp:simplePos x="0" y="0"/>
            <wp:positionH relativeFrom="column">
              <wp:posOffset>-165735</wp:posOffset>
            </wp:positionH>
            <wp:positionV relativeFrom="paragraph">
              <wp:posOffset>56342</wp:posOffset>
            </wp:positionV>
            <wp:extent cx="1379296" cy="931025"/>
            <wp:effectExtent l="0" t="0" r="0" b="2540"/>
            <wp:wrapTight wrapText="bothSides">
              <wp:wrapPolygon edited="0">
                <wp:start x="0" y="0"/>
                <wp:lineTo x="0" y="21217"/>
                <wp:lineTo x="21182" y="21217"/>
                <wp:lineTo x="21182" y="0"/>
                <wp:lineTo x="0" y="0"/>
              </wp:wrapPolygon>
            </wp:wrapTight>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camera-306221_960_720.png"/>
                    <pic:cNvPicPr/>
                  </pic:nvPicPr>
                  <pic:blipFill>
                    <a:blip r:embed="rId49">
                      <a:extLst>
                        <a:ext uri="{28A0092B-C50C-407E-A947-70E740481C1C}">
                          <a14:useLocalDpi xmlns:a14="http://schemas.microsoft.com/office/drawing/2010/main" val="0"/>
                        </a:ext>
                      </a:extLst>
                    </a:blip>
                    <a:stretch>
                      <a:fillRect/>
                    </a:stretch>
                  </pic:blipFill>
                  <pic:spPr>
                    <a:xfrm>
                      <a:off x="0" y="0"/>
                      <a:ext cx="1379296" cy="931025"/>
                    </a:xfrm>
                    <a:prstGeom prst="rect">
                      <a:avLst/>
                    </a:prstGeom>
                  </pic:spPr>
                </pic:pic>
              </a:graphicData>
            </a:graphic>
            <wp14:sizeRelH relativeFrom="page">
              <wp14:pctWidth>0</wp14:pctWidth>
            </wp14:sizeRelH>
            <wp14:sizeRelV relativeFrom="page">
              <wp14:pctHeight>0</wp14:pctHeight>
            </wp14:sizeRelV>
          </wp:anchor>
        </w:drawing>
      </w:r>
      <w:r w:rsidR="00170306">
        <w:t>Why you chose this topic</w:t>
      </w:r>
      <w:r w:rsidR="001C3DC0">
        <w:t>.</w:t>
      </w:r>
    </w:p>
    <w:p w14:paraId="26330173" w14:textId="58ED1A9A" w:rsidR="00170306" w:rsidRDefault="044B12E4" w:rsidP="00170306">
      <w:pPr>
        <w:pStyle w:val="FFABody"/>
        <w:numPr>
          <w:ilvl w:val="3"/>
          <w:numId w:val="24"/>
        </w:numPr>
        <w:ind w:firstLine="2070"/>
      </w:pPr>
      <w:r>
        <w:t>Brief introduction/explanation about this topic.</w:t>
      </w:r>
    </w:p>
    <w:p w14:paraId="221786AD" w14:textId="4A1BCBFD" w:rsidR="00170306" w:rsidRDefault="044B12E4" w:rsidP="00170306">
      <w:pPr>
        <w:pStyle w:val="FFABody"/>
        <w:numPr>
          <w:ilvl w:val="3"/>
          <w:numId w:val="24"/>
        </w:numPr>
        <w:ind w:firstLine="2070"/>
      </w:pPr>
      <w:r>
        <w:t>3 to 4 facts about the topic.</w:t>
      </w:r>
    </w:p>
    <w:p w14:paraId="7DDD7353" w14:textId="7186E674" w:rsidR="002E4959" w:rsidRDefault="006304DA" w:rsidP="004505AF">
      <w:pPr>
        <w:pStyle w:val="DocumentTitle"/>
      </w:pPr>
      <w:r>
        <w:rPr>
          <w:noProof/>
          <w:lang w:eastAsia="en-US"/>
        </w:rPr>
        <mc:AlternateContent>
          <mc:Choice Requires="wps">
            <w:drawing>
              <wp:anchor distT="0" distB="0" distL="114300" distR="114300" simplePos="0" relativeHeight="251693056" behindDoc="0" locked="0" layoutInCell="1" allowOverlap="1" wp14:anchorId="52EE9EA6" wp14:editId="5A3E2FA6">
                <wp:simplePos x="0" y="0"/>
                <wp:positionH relativeFrom="column">
                  <wp:posOffset>2647950</wp:posOffset>
                </wp:positionH>
                <wp:positionV relativeFrom="paragraph">
                  <wp:posOffset>76835</wp:posOffset>
                </wp:positionV>
                <wp:extent cx="4463415" cy="5705475"/>
                <wp:effectExtent l="0" t="0" r="13335" b="28575"/>
                <wp:wrapNone/>
                <wp:docPr id="291" name="Flowchart: Internal Storage 291"/>
                <wp:cNvGraphicFramePr/>
                <a:graphic xmlns:a="http://schemas.openxmlformats.org/drawingml/2006/main">
                  <a:graphicData uri="http://schemas.microsoft.com/office/word/2010/wordprocessingShape">
                    <wps:wsp>
                      <wps:cNvSpPr/>
                      <wps:spPr>
                        <a:xfrm>
                          <a:off x="0" y="0"/>
                          <a:ext cx="4463415" cy="5705475"/>
                        </a:xfrm>
                        <a:prstGeom prst="flowChartInternalStorag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B3F7DA" id="_x0000_t113" coordsize="21600,21600" o:spt="113" path="m,l,21600r21600,l21600,xem4236,nfl4236,21600em,4236nfl21600,4236e">
                <v:stroke joinstyle="miter"/>
                <v:path o:extrusionok="f" gradientshapeok="t" o:connecttype="rect" textboxrect="4236,4236,21600,21600"/>
              </v:shapetype>
              <v:shape id="Flowchart: Internal Storage 291" o:spid="_x0000_s1026" type="#_x0000_t113" style="position:absolute;margin-left:208.5pt;margin-top:6.05pt;width:351.45pt;height:449.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" filled="f" strokecolor="#243f60 [1604]" strokeweight="2pt"/>
            </w:pict>
          </mc:Fallback>
        </mc:AlternateContent>
      </w:r>
      <w:r>
        <w:rPr>
          <w:noProof/>
          <w:lang w:eastAsia="en-US"/>
        </w:rPr>
        <mc:AlternateContent>
          <mc:Choice Requires="wps">
            <w:drawing>
              <wp:anchor distT="45720" distB="45720" distL="114300" distR="114300" simplePos="0" relativeHeight="251698176" behindDoc="0" locked="0" layoutInCell="1" allowOverlap="1" wp14:anchorId="19116A06" wp14:editId="186CA204">
                <wp:simplePos x="0" y="0"/>
                <wp:positionH relativeFrom="column">
                  <wp:posOffset>-307917</wp:posOffset>
                </wp:positionH>
                <wp:positionV relativeFrom="paragraph">
                  <wp:posOffset>475961</wp:posOffset>
                </wp:positionV>
                <wp:extent cx="2360930" cy="523240"/>
                <wp:effectExtent l="0" t="0" r="0" b="0"/>
                <wp:wrapSquare wrapText="bothSides"/>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23240"/>
                        </a:xfrm>
                        <a:prstGeom prst="rect">
                          <a:avLst/>
                        </a:prstGeom>
                        <a:solidFill>
                          <a:srgbClr val="FFFFFF"/>
                        </a:solidFill>
                        <a:ln w="9525">
                          <a:noFill/>
                          <a:miter lim="800000"/>
                          <a:headEnd/>
                          <a:tailEnd/>
                        </a:ln>
                      </wps:spPr>
                      <wps:txbx>
                        <w:txbxContent>
                          <w:p w14:paraId="0A774E97" w14:textId="76327111" w:rsidR="00472242" w:rsidRDefault="00472242" w:rsidP="006304DA">
                            <w:pPr>
                              <w:pStyle w:val="FFABody"/>
                            </w:pPr>
                            <w:r>
                              <w:t xml:space="preserve">Every blog post needs a picture. Describe the picture (in 1 sentence), and draw the picture you will have on your blog post page.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9116A06" id="_x0000_s1031" type="#_x0000_t202" style="position:absolute;margin-left:-24.25pt;margin-top:37.5pt;width:185.9pt;height:41.2pt;z-index:2516981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" stroked="f">
                <v:textbox>
                  <w:txbxContent>
                    <w:p w14:paraId="0A774E97" w14:textId="76327111" w:rsidR="00472242" w:rsidRDefault="00472242" w:rsidP="006304DA">
                      <w:pPr>
                        <w:pStyle w:val="FFABody"/>
                      </w:pPr>
                      <w:r>
                        <w:t xml:space="preserve">Every blog post needs a picture. Describe the picture (in 1 sentence), and draw the picture you will have on your blog post page.  </w:t>
                      </w:r>
                    </w:p>
                  </w:txbxContent>
                </v:textbox>
                <w10:wrap type="square"/>
              </v:shape>
            </w:pict>
          </mc:Fallback>
        </mc:AlternateContent>
      </w:r>
    </w:p>
    <w:p w14:paraId="57B2FEB5" w14:textId="74FC9945" w:rsidR="002E4959" w:rsidRDefault="002E4959" w:rsidP="00C37630">
      <w:pPr>
        <w:pStyle w:val="DocumentTitle"/>
      </w:pPr>
    </w:p>
    <w:p w14:paraId="6D68FC76" w14:textId="7718F8EB" w:rsidR="002E4959" w:rsidRDefault="002E4959" w:rsidP="00C37630">
      <w:pPr>
        <w:pStyle w:val="DocumentTitle"/>
      </w:pPr>
    </w:p>
    <w:p w14:paraId="6FFF5AD7" w14:textId="14123BA5" w:rsidR="002E4959" w:rsidRDefault="00283D2B" w:rsidP="00815DBD">
      <w:pPr>
        <w:pStyle w:val="DocumentTitle"/>
      </w:pPr>
      <w:r>
        <w:rPr>
          <w:noProof/>
          <w:lang w:eastAsia="en-US"/>
        </w:rPr>
        <mc:AlternateContent>
          <mc:Choice Requires="wps">
            <w:drawing>
              <wp:anchor distT="0" distB="0" distL="114300" distR="114300" simplePos="0" relativeHeight="251696128" behindDoc="0" locked="0" layoutInCell="1" allowOverlap="1" wp14:anchorId="5D332994" wp14:editId="5870FDD6">
                <wp:simplePos x="0" y="0"/>
                <wp:positionH relativeFrom="column">
                  <wp:posOffset>-241300</wp:posOffset>
                </wp:positionH>
                <wp:positionV relativeFrom="paragraph">
                  <wp:posOffset>178435</wp:posOffset>
                </wp:positionV>
                <wp:extent cx="2610196" cy="3009207"/>
                <wp:effectExtent l="0" t="0" r="19050" b="20320"/>
                <wp:wrapNone/>
                <wp:docPr id="294" name="Rectangle 294"/>
                <wp:cNvGraphicFramePr/>
                <a:graphic xmlns:a="http://schemas.openxmlformats.org/drawingml/2006/main">
                  <a:graphicData uri="http://schemas.microsoft.com/office/word/2010/wordprocessingShape">
                    <wps:wsp>
                      <wps:cNvSpPr/>
                      <wps:spPr>
                        <a:xfrm>
                          <a:off x="0" y="0"/>
                          <a:ext cx="2610196" cy="300920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74101" id="Rectangle 294" o:spid="_x0000_s1026" style="position:absolute;margin-left:-19pt;margin-top:14.05pt;width:205.55pt;height:236.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" filled="f" strokecolor="#243f60 [1604]" strokeweight="2pt"/>
            </w:pict>
          </mc:Fallback>
        </mc:AlternateContent>
      </w:r>
    </w:p>
    <w:p w14:paraId="47E8D6EF" w14:textId="77777777" w:rsidR="002E4959" w:rsidRDefault="002E4959" w:rsidP="00815DBD">
      <w:pPr>
        <w:pStyle w:val="DocumentTitle"/>
      </w:pPr>
    </w:p>
    <w:p w14:paraId="3B932B48" w14:textId="77777777" w:rsidR="002E4959" w:rsidRDefault="002E4959" w:rsidP="00815DBD">
      <w:pPr>
        <w:pStyle w:val="DocumentTitle"/>
      </w:pPr>
    </w:p>
    <w:p w14:paraId="788BD3B1" w14:textId="77777777" w:rsidR="002E4959" w:rsidRDefault="002E4959" w:rsidP="007776C8">
      <w:pPr>
        <w:pStyle w:val="DocumentTitle"/>
      </w:pPr>
    </w:p>
    <w:p w14:paraId="231229A5" w14:textId="77777777" w:rsidR="002E4959" w:rsidRDefault="002E4959" w:rsidP="00157B5C">
      <w:pPr>
        <w:pStyle w:val="DocumentTitle"/>
      </w:pPr>
    </w:p>
    <w:p w14:paraId="11FF9B4B" w14:textId="77777777" w:rsidR="002E4959" w:rsidRDefault="002E4959" w:rsidP="00440516">
      <w:pPr>
        <w:pStyle w:val="DocumentTitle"/>
      </w:pPr>
    </w:p>
    <w:p w14:paraId="7AFF605F" w14:textId="77777777" w:rsidR="002E4959" w:rsidRDefault="002E4959" w:rsidP="00D505E0">
      <w:pPr>
        <w:pStyle w:val="DocumentTitle"/>
      </w:pPr>
    </w:p>
    <w:p w14:paraId="379A355E" w14:textId="77777777" w:rsidR="002E4959" w:rsidRDefault="002E4959" w:rsidP="00B15A52">
      <w:pPr>
        <w:pStyle w:val="DocumentTitle"/>
      </w:pPr>
    </w:p>
    <w:p w14:paraId="005F4370" w14:textId="0DAD6E70" w:rsidR="002E4959" w:rsidRDefault="002E4959" w:rsidP="00A72A30">
      <w:pPr>
        <w:pStyle w:val="DocumentTitle"/>
      </w:pPr>
    </w:p>
    <w:p w14:paraId="72B89551" w14:textId="3D4CD4E9" w:rsidR="002E4959" w:rsidRDefault="002E4959" w:rsidP="000710BD">
      <w:pPr>
        <w:pStyle w:val="DocumentTitle"/>
      </w:pPr>
    </w:p>
    <w:p w14:paraId="2DF179A7" w14:textId="6035AE47" w:rsidR="002E4959" w:rsidRDefault="002E4959" w:rsidP="001A1664">
      <w:pPr>
        <w:pStyle w:val="DocumentTitle"/>
      </w:pPr>
    </w:p>
    <w:p w14:paraId="370CCE07" w14:textId="11E6B80F" w:rsidR="002E4959" w:rsidRDefault="00623470" w:rsidP="00B45A2A">
      <w:pPr>
        <w:pStyle w:val="DocumentTitle"/>
      </w:pPr>
      <w:r>
        <w:rPr>
          <w:noProof/>
          <w:lang w:eastAsia="en-US"/>
        </w:rPr>
        <mc:AlternateContent>
          <mc:Choice Requires="wps">
            <w:drawing>
              <wp:anchor distT="45720" distB="45720" distL="114300" distR="114300" simplePos="0" relativeHeight="251701248" behindDoc="0" locked="0" layoutInCell="1" allowOverlap="1" wp14:anchorId="2E965561" wp14:editId="0CB9C5F9">
                <wp:simplePos x="0" y="0"/>
                <wp:positionH relativeFrom="column">
                  <wp:posOffset>-38100</wp:posOffset>
                </wp:positionH>
                <wp:positionV relativeFrom="paragraph">
                  <wp:posOffset>276860</wp:posOffset>
                </wp:positionV>
                <wp:extent cx="2119630" cy="1404620"/>
                <wp:effectExtent l="0" t="0" r="0" b="3810"/>
                <wp:wrapSquare wrapText="bothSides"/>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1404620"/>
                        </a:xfrm>
                        <a:prstGeom prst="rect">
                          <a:avLst/>
                        </a:prstGeom>
                        <a:solidFill>
                          <a:srgbClr val="FFFFFF"/>
                        </a:solidFill>
                        <a:ln w="9525">
                          <a:noFill/>
                          <a:miter lim="800000"/>
                          <a:headEnd/>
                          <a:tailEnd/>
                        </a:ln>
                      </wps:spPr>
                      <wps:txbx>
                        <w:txbxContent>
                          <w:p w14:paraId="00810116" w14:textId="08288F91" w:rsidR="00472242" w:rsidRDefault="00472242">
                            <w:r>
                              <w:rPr>
                                <w:rStyle w:val="FFABodyChar"/>
                              </w:rPr>
                              <w:t>What question will you ask your readers? You want to leave your readers with a question that will prompt them to comment.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965561" id="_x0000_s1032" type="#_x0000_t202" style="position:absolute;margin-left:-3pt;margin-top:21.8pt;width:166.9pt;height:110.6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" stroked="f">
                <v:textbox style="mso-fit-shape-to-text:t">
                  <w:txbxContent>
                    <w:p w14:paraId="00810116" w14:textId="08288F91" w:rsidR="00472242" w:rsidRDefault="00472242">
                      <w:r>
                        <w:rPr>
                          <w:rStyle w:val="FFABodyChar"/>
                        </w:rPr>
                        <w:t>What question will you ask your readers? You want to leave your readers with a question that will prompt them to comment.</w:t>
                      </w:r>
                    </w:p>
                  </w:txbxContent>
                </v:textbox>
                <w10:wrap type="square"/>
              </v:shape>
            </w:pict>
          </mc:Fallback>
        </mc:AlternateContent>
      </w:r>
      <w:r>
        <w:rPr>
          <w:noProof/>
          <w:lang w:eastAsia="en-US"/>
        </w:rPr>
        <mc:AlternateContent>
          <mc:Choice Requires="wps">
            <w:drawing>
              <wp:anchor distT="0" distB="0" distL="114300" distR="114300" simplePos="0" relativeHeight="251699200" behindDoc="0" locked="0" layoutInCell="1" allowOverlap="1" wp14:anchorId="5895BC0E" wp14:editId="33382A41">
                <wp:simplePos x="0" y="0"/>
                <wp:positionH relativeFrom="column">
                  <wp:posOffset>-303530</wp:posOffset>
                </wp:positionH>
                <wp:positionV relativeFrom="paragraph">
                  <wp:posOffset>210820</wp:posOffset>
                </wp:positionV>
                <wp:extent cx="2675890" cy="1554480"/>
                <wp:effectExtent l="0" t="0" r="10160" b="236220"/>
                <wp:wrapNone/>
                <wp:docPr id="296" name="Rounded Rectangular Callout 296"/>
                <wp:cNvGraphicFramePr/>
                <a:graphic xmlns:a="http://schemas.openxmlformats.org/drawingml/2006/main">
                  <a:graphicData uri="http://schemas.microsoft.com/office/word/2010/wordprocessingShape">
                    <wps:wsp>
                      <wps:cNvSpPr/>
                      <wps:spPr>
                        <a:xfrm>
                          <a:off x="0" y="0"/>
                          <a:ext cx="2675890" cy="1554480"/>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1C19A17" w14:textId="74A34901" w:rsidR="00472242" w:rsidRDefault="00472242" w:rsidP="006304DA">
                            <w:pPr>
                              <w:jc w:val="center"/>
                            </w:pPr>
                          </w:p>
                          <w:p w14:paraId="37349354" w14:textId="7704C538" w:rsidR="00472242" w:rsidRDefault="00472242" w:rsidP="006304DA">
                            <w:pPr>
                              <w:jc w:val="center"/>
                            </w:pPr>
                          </w:p>
                          <w:p w14:paraId="0D0EEF08" w14:textId="10F4B8C9" w:rsidR="00472242" w:rsidRDefault="00472242" w:rsidP="006304DA">
                            <w:pPr>
                              <w:jc w:val="center"/>
                            </w:pPr>
                          </w:p>
                          <w:p w14:paraId="1761B750" w14:textId="77777777" w:rsidR="00472242" w:rsidRDefault="00472242" w:rsidP="006304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895BC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96" o:spid="_x0000_s1033" type="#_x0000_t62" style="position:absolute;margin-left:-23.9pt;margin-top:16.6pt;width:210.7pt;height:122.4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" adj="6300,24300" filled="f" strokecolor="#243f60 [1604]" strokeweight="2pt">
                <v:textbox>
                  <w:txbxContent>
                    <w:p w14:paraId="71C19A17" w14:textId="74A34901" w:rsidR="00472242" w:rsidRDefault="00472242" w:rsidP="006304DA">
                      <w:pPr>
                        <w:jc w:val="center"/>
                      </w:pPr>
                    </w:p>
                    <w:p w14:paraId="37349354" w14:textId="7704C538" w:rsidR="00472242" w:rsidRDefault="00472242" w:rsidP="006304DA">
                      <w:pPr>
                        <w:jc w:val="center"/>
                      </w:pPr>
                    </w:p>
                    <w:p w14:paraId="0D0EEF08" w14:textId="10F4B8C9" w:rsidR="00472242" w:rsidRDefault="00472242" w:rsidP="006304DA">
                      <w:pPr>
                        <w:jc w:val="center"/>
                      </w:pPr>
                    </w:p>
                    <w:p w14:paraId="1761B750" w14:textId="77777777" w:rsidR="00472242" w:rsidRDefault="00472242" w:rsidP="006304DA">
                      <w:pPr>
                        <w:jc w:val="center"/>
                      </w:pPr>
                    </w:p>
                  </w:txbxContent>
                </v:textbox>
              </v:shape>
            </w:pict>
          </mc:Fallback>
        </mc:AlternateContent>
      </w:r>
    </w:p>
    <w:p w14:paraId="38347815" w14:textId="77777777" w:rsidR="00623470" w:rsidRDefault="00623470" w:rsidP="005A6733">
      <w:pPr>
        <w:pStyle w:val="DocumentTitle"/>
      </w:pPr>
    </w:p>
    <w:p w14:paraId="34031A3E" w14:textId="77777777" w:rsidR="00623470" w:rsidRDefault="00623470">
      <w:pPr>
        <w:pStyle w:val="DocumentTitle"/>
      </w:pPr>
    </w:p>
    <w:p w14:paraId="41A964C2" w14:textId="77777777" w:rsidR="00623470" w:rsidRDefault="00623470">
      <w:pPr>
        <w:pStyle w:val="DocumentTitle"/>
      </w:pPr>
    </w:p>
    <w:p w14:paraId="6D73DAF9" w14:textId="77777777" w:rsidR="00623470" w:rsidRDefault="00623470">
      <w:pPr>
        <w:pStyle w:val="DocumentTitle"/>
      </w:pPr>
    </w:p>
    <w:p w14:paraId="08C5DF72" w14:textId="1FAB3B7D" w:rsidR="00623470" w:rsidRPr="00623470" w:rsidRDefault="00387D62">
      <w:pPr>
        <w:pStyle w:val="DocumentTitle"/>
      </w:pPr>
      <w:bookmarkStart w:id="3" w:name="Worksheet3"/>
      <w:r>
        <w:lastRenderedPageBreak/>
        <w:t>Appendix</w:t>
      </w:r>
      <w:r w:rsidR="008919DE">
        <w:t xml:space="preserve"> 3</w:t>
      </w:r>
      <w:bookmarkEnd w:id="3"/>
      <w:r w:rsidR="00B15A52">
        <w:t xml:space="preserve"> — </w:t>
      </w:r>
      <w:r w:rsidR="00447F9E">
        <w:t>All about SAEs!</w:t>
      </w:r>
      <w:r w:rsidR="00F44EC9" w:rsidRPr="00F44EC9">
        <w:rPr>
          <w:noProof/>
          <w:lang w:eastAsia="en-US"/>
        </w:rPr>
        <w:t xml:space="preserve"> </w:t>
      </w:r>
      <w:r w:rsidR="00F44EC9">
        <w:rPr>
          <w:noProof/>
          <w:lang w:eastAsia="en-US"/>
        </w:rPr>
        <w:drawing>
          <wp:anchor distT="0" distB="0" distL="114300" distR="114300" simplePos="0" relativeHeight="251660288" behindDoc="1" locked="0" layoutInCell="1" allowOverlap="1" wp14:anchorId="75037440" wp14:editId="3E14223C">
            <wp:simplePos x="0" y="0"/>
            <wp:positionH relativeFrom="column">
              <wp:posOffset>6259137</wp:posOffset>
            </wp:positionH>
            <wp:positionV relativeFrom="paragraph">
              <wp:posOffset>76893</wp:posOffset>
            </wp:positionV>
            <wp:extent cx="748665" cy="930910"/>
            <wp:effectExtent l="0" t="0" r="0" b="2540"/>
            <wp:wrapTight wrapText="bothSides">
              <wp:wrapPolygon edited="0">
                <wp:start x="2198" y="0"/>
                <wp:lineTo x="550" y="2210"/>
                <wp:lineTo x="550" y="7956"/>
                <wp:lineTo x="3298" y="14145"/>
                <wp:lineTo x="0" y="19449"/>
                <wp:lineTo x="0" y="21217"/>
                <wp:lineTo x="7145" y="21217"/>
                <wp:lineTo x="18687" y="21217"/>
                <wp:lineTo x="13191" y="14145"/>
                <wp:lineTo x="20885" y="9282"/>
                <wp:lineTo x="20885" y="3978"/>
                <wp:lineTo x="14840" y="0"/>
                <wp:lineTo x="219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deo .png"/>
                    <pic:cNvPicPr/>
                  </pic:nvPicPr>
                  <pic:blipFill>
                    <a:blip r:embed="rId50">
                      <a:extLst>
                        <a:ext uri="{28A0092B-C50C-407E-A947-70E740481C1C}">
                          <a14:useLocalDpi xmlns:a14="http://schemas.microsoft.com/office/drawing/2010/main" val="0"/>
                        </a:ext>
                      </a:extLst>
                    </a:blip>
                    <a:stretch>
                      <a:fillRect/>
                    </a:stretch>
                  </pic:blipFill>
                  <pic:spPr>
                    <a:xfrm>
                      <a:off x="0" y="0"/>
                      <a:ext cx="748665" cy="930910"/>
                    </a:xfrm>
                    <a:prstGeom prst="rect">
                      <a:avLst/>
                    </a:prstGeom>
                  </pic:spPr>
                </pic:pic>
              </a:graphicData>
            </a:graphic>
            <wp14:sizeRelH relativeFrom="page">
              <wp14:pctWidth>0</wp14:pctWidth>
            </wp14:sizeRelH>
            <wp14:sizeRelV relativeFrom="page">
              <wp14:pctHeight>0</wp14:pctHeight>
            </wp14:sizeRelV>
          </wp:anchor>
        </w:drawing>
      </w:r>
    </w:p>
    <w:p w14:paraId="26E1B070" w14:textId="33E8E5D5" w:rsidR="00447F9E" w:rsidRDefault="044B12E4" w:rsidP="00447F9E">
      <w:pPr>
        <w:pStyle w:val="FFASub1"/>
      </w:pPr>
      <w:r>
        <w:t>directions:</w:t>
      </w:r>
    </w:p>
    <w:p w14:paraId="1B3C1518" w14:textId="4F605DEF" w:rsidR="00447F9E" w:rsidRDefault="044B12E4" w:rsidP="00447F9E">
      <w:pPr>
        <w:pStyle w:val="FFABody"/>
      </w:pPr>
      <w:r>
        <w:t xml:space="preserve">Use this worksheet to capture your answers for some of the “Remember/Understand” and “Apply/Analyze/Evaluate” sections in the SAE Video Choice Board. </w:t>
      </w:r>
    </w:p>
    <w:p w14:paraId="7E742704" w14:textId="7258694D" w:rsidR="00F44EC9" w:rsidRDefault="00F44EC9" w:rsidP="00447F9E">
      <w:pPr>
        <w:pStyle w:val="FFABody"/>
      </w:pPr>
    </w:p>
    <w:p w14:paraId="1845A1B6" w14:textId="65848BA7" w:rsidR="00F44EC9" w:rsidRDefault="044B12E4" w:rsidP="00F44EC9">
      <w:pPr>
        <w:pStyle w:val="FFABody"/>
      </w:pPr>
      <w:r>
        <w:t>Watch an SAE video. Describe the SAE in one paragraph.</w:t>
      </w:r>
    </w:p>
    <w:p w14:paraId="75197E59" w14:textId="77777777" w:rsidR="00C95710" w:rsidRDefault="00C95710" w:rsidP="00F44EC9">
      <w:pPr>
        <w:pStyle w:val="FFABody"/>
      </w:pPr>
    </w:p>
    <w:p w14:paraId="1DC350A9" w14:textId="77777777" w:rsidR="00C95710" w:rsidRDefault="044B12E4" w:rsidP="00F44EC9">
      <w:pPr>
        <w:pStyle w:val="FFABody"/>
      </w:pPr>
      <w:r w:rsidRPr="044B12E4">
        <w:rPr>
          <w:u w:val="single"/>
        </w:rPr>
        <w:t>_________________________________________________________________________________________________</w:t>
      </w:r>
    </w:p>
    <w:p w14:paraId="2C8874F3" w14:textId="620E9DF7" w:rsidR="00F44EC9" w:rsidRDefault="00F44EC9" w:rsidP="00F44EC9">
      <w:pPr>
        <w:pStyle w:val="FFABody"/>
      </w:pPr>
    </w:p>
    <w:p w14:paraId="65CEF2EE" w14:textId="733EBFF5" w:rsidR="00C95710" w:rsidRPr="007D2CBF" w:rsidRDefault="044B12E4" w:rsidP="044B12E4">
      <w:pPr>
        <w:pStyle w:val="FFABody"/>
        <w:rPr>
          <w:u w:val="single"/>
        </w:rPr>
      </w:pPr>
      <w:r w:rsidRPr="044B12E4">
        <w:rPr>
          <w:u w:val="single"/>
        </w:rPr>
        <w:t>_________________________________________________________________________________________________</w:t>
      </w:r>
    </w:p>
    <w:p w14:paraId="4957102A" w14:textId="2C140655" w:rsidR="00C95710" w:rsidRDefault="00C95710" w:rsidP="00F44EC9">
      <w:pPr>
        <w:pStyle w:val="FFABody"/>
      </w:pPr>
    </w:p>
    <w:p w14:paraId="1743B403" w14:textId="71445369" w:rsidR="00C95710" w:rsidRDefault="044B12E4" w:rsidP="044B12E4">
      <w:pPr>
        <w:pStyle w:val="FFABody"/>
        <w:rPr>
          <w:u w:val="single"/>
        </w:rPr>
      </w:pPr>
      <w:r w:rsidRPr="044B12E4">
        <w:rPr>
          <w:u w:val="single"/>
        </w:rPr>
        <w:t>_________________________________________________________________________________________________</w:t>
      </w:r>
    </w:p>
    <w:p w14:paraId="6540CAEB" w14:textId="01B5893E" w:rsidR="00C95710" w:rsidRDefault="00C95710" w:rsidP="00F44EC9">
      <w:pPr>
        <w:pStyle w:val="FFABody"/>
        <w:rPr>
          <w:u w:val="single"/>
        </w:rPr>
      </w:pPr>
    </w:p>
    <w:p w14:paraId="2C5ECA45" w14:textId="027BFA55" w:rsidR="00C95710" w:rsidRDefault="044B12E4" w:rsidP="044B12E4">
      <w:pPr>
        <w:pStyle w:val="FFABody"/>
        <w:rPr>
          <w:u w:val="single"/>
        </w:rPr>
      </w:pPr>
      <w:r w:rsidRPr="044B12E4">
        <w:rPr>
          <w:u w:val="single"/>
        </w:rPr>
        <w:t>_________________________________________________________________________________________________</w:t>
      </w:r>
    </w:p>
    <w:p w14:paraId="693F3C35" w14:textId="39F5B957" w:rsidR="003436AE" w:rsidRDefault="003436AE" w:rsidP="00F44EC9">
      <w:pPr>
        <w:pStyle w:val="FFABody"/>
        <w:rPr>
          <w:u w:val="single"/>
        </w:rPr>
      </w:pPr>
    </w:p>
    <w:p w14:paraId="22D4014B" w14:textId="111E5F53" w:rsidR="003436AE" w:rsidRPr="00C95710" w:rsidRDefault="044B12E4" w:rsidP="044B12E4">
      <w:pPr>
        <w:pStyle w:val="FFABody"/>
        <w:rPr>
          <w:u w:val="single"/>
        </w:rPr>
      </w:pPr>
      <w:r w:rsidRPr="044B12E4">
        <w:rPr>
          <w:u w:val="single"/>
        </w:rPr>
        <w:t>_________________________________________________________________________________________________</w:t>
      </w:r>
    </w:p>
    <w:p w14:paraId="5BABE95A" w14:textId="77777777" w:rsidR="00115BA6" w:rsidRDefault="00115BA6" w:rsidP="00F44EC9">
      <w:pPr>
        <w:pStyle w:val="FFABody"/>
      </w:pPr>
    </w:p>
    <w:p w14:paraId="2FA6B170" w14:textId="4688667E" w:rsidR="00F44EC9" w:rsidRDefault="044B12E4" w:rsidP="00F44EC9">
      <w:pPr>
        <w:pStyle w:val="FFABody"/>
      </w:pPr>
      <w:r>
        <w:t xml:space="preserve">Watch an SAE video.  List 3 skills the student learned from his or her SAE.  What advice did they offer for other students who want to start an SAE? </w:t>
      </w:r>
    </w:p>
    <w:p w14:paraId="5FD31FE7" w14:textId="417BCF70" w:rsidR="00115BA6" w:rsidRDefault="00115BA6" w:rsidP="00F44EC9">
      <w:pPr>
        <w:pStyle w:val="FFABody"/>
      </w:pPr>
    </w:p>
    <w:p w14:paraId="45D1D274" w14:textId="77777777" w:rsidR="00115BA6" w:rsidRDefault="00115BA6" w:rsidP="00F44EC9">
      <w:pPr>
        <w:pStyle w:val="FFABody"/>
      </w:pPr>
    </w:p>
    <w:p w14:paraId="43EA23D7" w14:textId="2F20BA30" w:rsidR="00F44EC9" w:rsidRDefault="00115BA6" w:rsidP="00F44EC9">
      <w:pPr>
        <w:pStyle w:val="FFABody"/>
      </w:pPr>
      <w:r>
        <w:rPr>
          <w:noProof/>
          <w:lang w:eastAsia="en-US"/>
        </w:rPr>
        <mc:AlternateContent>
          <mc:Choice Requires="wps">
            <w:drawing>
              <wp:anchor distT="0" distB="0" distL="114300" distR="114300" simplePos="0" relativeHeight="251726848" behindDoc="0" locked="0" layoutInCell="1" allowOverlap="1" wp14:anchorId="24D85808" wp14:editId="4D6F3839">
                <wp:simplePos x="0" y="0"/>
                <wp:positionH relativeFrom="column">
                  <wp:posOffset>38100</wp:posOffset>
                </wp:positionH>
                <wp:positionV relativeFrom="paragraph">
                  <wp:posOffset>79466</wp:posOffset>
                </wp:positionV>
                <wp:extent cx="206829" cy="228600"/>
                <wp:effectExtent l="19050" t="38100" r="41275" b="38100"/>
                <wp:wrapNone/>
                <wp:docPr id="9" name="5-Point Star 9"/>
                <wp:cNvGraphicFramePr/>
                <a:graphic xmlns:a="http://schemas.openxmlformats.org/drawingml/2006/main">
                  <a:graphicData uri="http://schemas.microsoft.com/office/word/2010/wordprocessingShape">
                    <wps:wsp>
                      <wps:cNvSpPr/>
                      <wps:spPr>
                        <a:xfrm>
                          <a:off x="0" y="0"/>
                          <a:ext cx="206829" cy="22860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FEBAE7" id="5-Point Star 9" o:spid="_x0000_s1026" style="position:absolute;margin-left:3pt;margin-top:6.25pt;width:16.3pt;height:18pt;z-index:251726848;visibility:visible;mso-wrap-style:square;mso-wrap-distance-left:9pt;mso-wrap-distance-top:0;mso-wrap-distance-right:9pt;mso-wrap-distance-bottom:0;mso-position-horizontal:absolute;mso-position-horizontal-relative:text;mso-position-vertical:absolute;mso-position-vertical-relative:text;v-text-anchor:middle" coordsize="20682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" path="m,87317r79002,1l103415,r24412,87318l206829,87317r-63914,53965l167328,228599,103415,174634,39501,228599,63914,141282,,87317xe" fillcolor="#4f81bd [3204]" strokecolor="#243f60 [1604]" strokeweight="2pt">
                <v:path arrowok="t" o:connecttype="custom" o:connectlocs="0,87317;79002,87318;103415,0;127827,87318;206829,87317;142915,141282;167328,228599;103415,174634;39501,228599;63914,141282;0,87317" o:connectangles="0,0,0,0,0,0,0,0,0,0,0"/>
              </v:shape>
            </w:pict>
          </mc:Fallback>
        </mc:AlternateContent>
      </w:r>
    </w:p>
    <w:p w14:paraId="5D0B9770" w14:textId="406BB2E3" w:rsidR="00115BA6" w:rsidRDefault="00115BA6" w:rsidP="00E3312F">
      <w:pPr>
        <w:pStyle w:val="FFABody"/>
      </w:pPr>
    </w:p>
    <w:p w14:paraId="20ECF110" w14:textId="0FC4B7F3" w:rsidR="00115BA6" w:rsidRDefault="00115BA6" w:rsidP="00E3312F">
      <w:pPr>
        <w:pStyle w:val="FFABody"/>
      </w:pPr>
    </w:p>
    <w:p w14:paraId="44F26E89" w14:textId="3FC1CC07" w:rsidR="00115BA6" w:rsidRDefault="00115BA6" w:rsidP="00E3312F">
      <w:pPr>
        <w:pStyle w:val="FFABody"/>
      </w:pPr>
    </w:p>
    <w:p w14:paraId="1C1BB79F" w14:textId="5996ED27" w:rsidR="00115BA6" w:rsidRDefault="00115BA6" w:rsidP="00E3312F">
      <w:pPr>
        <w:pStyle w:val="FFABody"/>
      </w:pPr>
    </w:p>
    <w:p w14:paraId="73EC73B5" w14:textId="71881D3E" w:rsidR="00115BA6" w:rsidRDefault="00115BA6" w:rsidP="00E3312F">
      <w:pPr>
        <w:pStyle w:val="FFABody"/>
      </w:pPr>
    </w:p>
    <w:p w14:paraId="512288C8" w14:textId="18E432D5" w:rsidR="00115BA6" w:rsidRDefault="00115BA6" w:rsidP="00E3312F">
      <w:pPr>
        <w:pStyle w:val="FFABody"/>
      </w:pPr>
    </w:p>
    <w:p w14:paraId="02A3662E" w14:textId="79DC0E7A" w:rsidR="00115BA6" w:rsidRDefault="00115BA6" w:rsidP="00E3312F">
      <w:pPr>
        <w:pStyle w:val="FFABody"/>
      </w:pPr>
    </w:p>
    <w:p w14:paraId="26CBC317" w14:textId="0A245E74" w:rsidR="00115BA6" w:rsidRDefault="0097376B" w:rsidP="00E3312F">
      <w:pPr>
        <w:pStyle w:val="FFABody"/>
      </w:pPr>
      <w:r>
        <w:rPr>
          <w:noProof/>
          <w:lang w:eastAsia="en-US"/>
        </w:rPr>
        <mc:AlternateContent>
          <mc:Choice Requires="wps">
            <w:drawing>
              <wp:anchor distT="0" distB="0" distL="114300" distR="114300" simplePos="0" relativeHeight="251728896" behindDoc="0" locked="0" layoutInCell="1" allowOverlap="1" wp14:anchorId="02321C77" wp14:editId="08E8DCFF">
                <wp:simplePos x="0" y="0"/>
                <wp:positionH relativeFrom="column">
                  <wp:posOffset>43180</wp:posOffset>
                </wp:positionH>
                <wp:positionV relativeFrom="paragraph">
                  <wp:posOffset>14787</wp:posOffset>
                </wp:positionV>
                <wp:extent cx="206829" cy="228600"/>
                <wp:effectExtent l="19050" t="38100" r="41275" b="38100"/>
                <wp:wrapNone/>
                <wp:docPr id="14" name="5-Point Star 14"/>
                <wp:cNvGraphicFramePr/>
                <a:graphic xmlns:a="http://schemas.openxmlformats.org/drawingml/2006/main">
                  <a:graphicData uri="http://schemas.microsoft.com/office/word/2010/wordprocessingShape">
                    <wps:wsp>
                      <wps:cNvSpPr/>
                      <wps:spPr>
                        <a:xfrm>
                          <a:off x="0" y="0"/>
                          <a:ext cx="206829" cy="22860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862352" id="5-Point Star 14" o:spid="_x0000_s1026" style="position:absolute;margin-left:3.4pt;margin-top:1.15pt;width:16.3pt;height:18pt;z-index:251728896;visibility:visible;mso-wrap-style:square;mso-wrap-distance-left:9pt;mso-wrap-distance-top:0;mso-wrap-distance-right:9pt;mso-wrap-distance-bottom:0;mso-position-horizontal:absolute;mso-position-horizontal-relative:text;mso-position-vertical:absolute;mso-position-vertical-relative:text;v-text-anchor:middle" coordsize="20682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" path="m,87317r79002,1l103415,r24412,87318l206829,87317r-63914,53965l167328,228599,103415,174634,39501,228599,63914,141282,,87317xe" fillcolor="#4f81bd [3204]" strokecolor="#243f60 [1604]" strokeweight="2pt">
                <v:path arrowok="t" o:connecttype="custom" o:connectlocs="0,87317;79002,87318;103415,0;127827,87318;206829,87317;142915,141282;167328,228599;103415,174634;39501,228599;63914,141282;0,87317" o:connectangles="0,0,0,0,0,0,0,0,0,0,0"/>
              </v:shape>
            </w:pict>
          </mc:Fallback>
        </mc:AlternateContent>
      </w:r>
    </w:p>
    <w:p w14:paraId="65FC79E5" w14:textId="6E2CD670" w:rsidR="00115BA6" w:rsidRDefault="00115BA6" w:rsidP="00E3312F">
      <w:pPr>
        <w:pStyle w:val="FFABody"/>
      </w:pPr>
    </w:p>
    <w:p w14:paraId="3FCB8EE8" w14:textId="6DE3F564" w:rsidR="00115BA6" w:rsidRDefault="00115BA6" w:rsidP="00E3312F">
      <w:pPr>
        <w:pStyle w:val="FFABody"/>
      </w:pPr>
    </w:p>
    <w:p w14:paraId="2A7E5689" w14:textId="3C44AD22" w:rsidR="0097376B" w:rsidRDefault="0097376B" w:rsidP="00E3312F">
      <w:pPr>
        <w:pStyle w:val="FFABody"/>
      </w:pPr>
    </w:p>
    <w:p w14:paraId="34B393DE" w14:textId="379A28AB" w:rsidR="0097376B" w:rsidRDefault="0097376B" w:rsidP="00E3312F">
      <w:pPr>
        <w:pStyle w:val="FFABody"/>
      </w:pPr>
    </w:p>
    <w:p w14:paraId="710E49CB" w14:textId="15EEE1B1" w:rsidR="0097376B" w:rsidRDefault="0097376B" w:rsidP="00E3312F">
      <w:pPr>
        <w:pStyle w:val="FFABody"/>
      </w:pPr>
    </w:p>
    <w:p w14:paraId="2EEA9A95" w14:textId="17093740" w:rsidR="0097376B" w:rsidRDefault="0097376B" w:rsidP="00E3312F">
      <w:pPr>
        <w:pStyle w:val="FFABody"/>
      </w:pPr>
    </w:p>
    <w:p w14:paraId="1EA3693E" w14:textId="25F5B28C" w:rsidR="0097376B" w:rsidRDefault="0097376B" w:rsidP="00E3312F">
      <w:pPr>
        <w:pStyle w:val="FFABody"/>
      </w:pPr>
    </w:p>
    <w:p w14:paraId="438A1AE4" w14:textId="5DCF6EF6" w:rsidR="0097376B" w:rsidRDefault="0097376B" w:rsidP="00E3312F">
      <w:pPr>
        <w:pStyle w:val="FFABody"/>
      </w:pPr>
      <w:r>
        <w:rPr>
          <w:noProof/>
          <w:lang w:eastAsia="en-US"/>
        </w:rPr>
        <mc:AlternateContent>
          <mc:Choice Requires="wps">
            <w:drawing>
              <wp:anchor distT="0" distB="0" distL="114300" distR="114300" simplePos="0" relativeHeight="251730944" behindDoc="0" locked="0" layoutInCell="1" allowOverlap="1" wp14:anchorId="3645365F" wp14:editId="7D65801A">
                <wp:simplePos x="0" y="0"/>
                <wp:positionH relativeFrom="column">
                  <wp:posOffset>103051</wp:posOffset>
                </wp:positionH>
                <wp:positionV relativeFrom="paragraph">
                  <wp:posOffset>48079</wp:posOffset>
                </wp:positionV>
                <wp:extent cx="206829" cy="228600"/>
                <wp:effectExtent l="19050" t="38100" r="41275" b="38100"/>
                <wp:wrapNone/>
                <wp:docPr id="15" name="5-Point Star 15"/>
                <wp:cNvGraphicFramePr/>
                <a:graphic xmlns:a="http://schemas.openxmlformats.org/drawingml/2006/main">
                  <a:graphicData uri="http://schemas.microsoft.com/office/word/2010/wordprocessingShape">
                    <wps:wsp>
                      <wps:cNvSpPr/>
                      <wps:spPr>
                        <a:xfrm>
                          <a:off x="0" y="0"/>
                          <a:ext cx="206829" cy="22860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0D6C76" id="5-Point Star 15" o:spid="_x0000_s1026" style="position:absolute;margin-left:8.1pt;margin-top:3.8pt;width:16.3pt;height:18pt;z-index:251730944;visibility:visible;mso-wrap-style:square;mso-wrap-distance-left:9pt;mso-wrap-distance-top:0;mso-wrap-distance-right:9pt;mso-wrap-distance-bottom:0;mso-position-horizontal:absolute;mso-position-horizontal-relative:text;mso-position-vertical:absolute;mso-position-vertical-relative:text;v-text-anchor:middle" coordsize="20682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" path="m,87317r79002,1l103415,r24412,87318l206829,87317r-63914,53965l167328,228599,103415,174634,39501,228599,63914,141282,,87317xe" fillcolor="#4f81bd [3204]" strokecolor="#243f60 [1604]" strokeweight="2pt">
                <v:path arrowok="t" o:connecttype="custom" o:connectlocs="0,87317;79002,87318;103415,0;127827,87318;206829,87317;142915,141282;167328,228599;103415,174634;39501,228599;63914,141282;0,87317" o:connectangles="0,0,0,0,0,0,0,0,0,0,0"/>
              </v:shape>
            </w:pict>
          </mc:Fallback>
        </mc:AlternateContent>
      </w:r>
    </w:p>
    <w:p w14:paraId="5839D261" w14:textId="77777777" w:rsidR="0097376B" w:rsidRDefault="0097376B" w:rsidP="00E3312F">
      <w:pPr>
        <w:pStyle w:val="FFABody"/>
      </w:pPr>
    </w:p>
    <w:p w14:paraId="28EDE0E3" w14:textId="77777777" w:rsidR="0097376B" w:rsidRDefault="0097376B" w:rsidP="00E3312F">
      <w:pPr>
        <w:pStyle w:val="FFABody"/>
      </w:pPr>
    </w:p>
    <w:p w14:paraId="393AAFC6" w14:textId="70EDC818" w:rsidR="00C95710" w:rsidRDefault="00C95710" w:rsidP="00E3312F">
      <w:pPr>
        <w:pStyle w:val="FFABody"/>
      </w:pPr>
    </w:p>
    <w:p w14:paraId="1298D4BE" w14:textId="77777777" w:rsidR="0097376B" w:rsidRDefault="0097376B" w:rsidP="00E3312F">
      <w:pPr>
        <w:pStyle w:val="FFABody"/>
      </w:pPr>
    </w:p>
    <w:p w14:paraId="6CF8440E" w14:textId="44EB867A" w:rsidR="00E3312F" w:rsidRDefault="001C3DC0" w:rsidP="00E3312F">
      <w:pPr>
        <w:pStyle w:val="FFABody"/>
      </w:pPr>
      <w:r>
        <w:rPr>
          <w:noProof/>
          <w:lang w:eastAsia="en-US"/>
        </w:rPr>
        <mc:AlternateContent>
          <mc:Choice Requires="wps">
            <w:drawing>
              <wp:anchor distT="0" distB="0" distL="114300" distR="114300" simplePos="0" relativeHeight="251787264" behindDoc="0" locked="0" layoutInCell="1" allowOverlap="1" wp14:anchorId="0DC4BA25" wp14:editId="4F25C41B">
                <wp:simplePos x="0" y="0"/>
                <wp:positionH relativeFrom="column">
                  <wp:posOffset>-142875</wp:posOffset>
                </wp:positionH>
                <wp:positionV relativeFrom="paragraph">
                  <wp:posOffset>172720</wp:posOffset>
                </wp:positionV>
                <wp:extent cx="7059295" cy="2371725"/>
                <wp:effectExtent l="0" t="0" r="27305" b="28575"/>
                <wp:wrapNone/>
                <wp:docPr id="470" name="Rounded Rectangle 8"/>
                <wp:cNvGraphicFramePr/>
                <a:graphic xmlns:a="http://schemas.openxmlformats.org/drawingml/2006/main">
                  <a:graphicData uri="http://schemas.microsoft.com/office/word/2010/wordprocessingShape">
                    <wps:wsp>
                      <wps:cNvSpPr/>
                      <wps:spPr>
                        <a:xfrm>
                          <a:off x="0" y="0"/>
                          <a:ext cx="7059295" cy="23717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CC1BED3" id="Rounded Rectangle 8" o:spid="_x0000_s1026" style="position:absolute;margin-left:-11.25pt;margin-top:13.6pt;width:555.85pt;height:186.75pt;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" filled="f" strokecolor="#243f60 [1604]" strokeweight="2pt"/>
            </w:pict>
          </mc:Fallback>
        </mc:AlternateContent>
      </w:r>
      <w:r>
        <w:rPr>
          <w:noProof/>
          <w:lang w:eastAsia="en-US"/>
        </w:rPr>
        <w:t>Watch</w:t>
      </w:r>
      <w:r>
        <w:t xml:space="preserve"> </w:t>
      </w:r>
      <w:r w:rsidR="001639D5">
        <w:t>a</w:t>
      </w:r>
      <w:r>
        <w:t>n</w:t>
      </w:r>
      <w:r w:rsidR="001639D5">
        <w:t xml:space="preserve"> SAE video.  How did </w:t>
      </w:r>
      <w:r>
        <w:t xml:space="preserve">the </w:t>
      </w:r>
      <w:r w:rsidR="001639D5">
        <w:t xml:space="preserve">student choose </w:t>
      </w:r>
      <w:r>
        <w:t xml:space="preserve">his or her </w:t>
      </w:r>
      <w:r w:rsidR="001639D5">
        <w:t xml:space="preserve">SAE topic? </w:t>
      </w:r>
    </w:p>
    <w:p w14:paraId="41EF4866" w14:textId="0F55B241" w:rsidR="00E3312F" w:rsidRDefault="00E3312F" w:rsidP="00E3312F">
      <w:pPr>
        <w:pStyle w:val="FFABody"/>
      </w:pPr>
    </w:p>
    <w:p w14:paraId="1A6362D8" w14:textId="77777777" w:rsidR="00E3312F" w:rsidRDefault="00E3312F" w:rsidP="00E3312F">
      <w:pPr>
        <w:pStyle w:val="FFABody"/>
      </w:pPr>
    </w:p>
    <w:p w14:paraId="45A92E4E" w14:textId="066239A9" w:rsidR="00E3312F" w:rsidRDefault="00E3312F" w:rsidP="00E3312F">
      <w:pPr>
        <w:pStyle w:val="FFABody"/>
      </w:pPr>
    </w:p>
    <w:p w14:paraId="014ABB46" w14:textId="77777777" w:rsidR="00E3312F" w:rsidRDefault="00E3312F" w:rsidP="00E3312F">
      <w:pPr>
        <w:pStyle w:val="FFABody"/>
      </w:pPr>
    </w:p>
    <w:p w14:paraId="1702764B" w14:textId="1420E641" w:rsidR="00D45A9D" w:rsidRDefault="00D45A9D" w:rsidP="00F44EC9">
      <w:pPr>
        <w:pStyle w:val="FFABody"/>
      </w:pPr>
    </w:p>
    <w:p w14:paraId="36A746D7" w14:textId="77777777" w:rsidR="00DC12B2" w:rsidRDefault="00DC12B2" w:rsidP="00F44EC9">
      <w:pPr>
        <w:pStyle w:val="FFABody"/>
      </w:pPr>
    </w:p>
    <w:p w14:paraId="69FC01DA" w14:textId="77777777" w:rsidR="00B53434" w:rsidRDefault="00B53434" w:rsidP="00F44EC9">
      <w:pPr>
        <w:pStyle w:val="FFABody"/>
      </w:pPr>
    </w:p>
    <w:p w14:paraId="42EBB708" w14:textId="77777777" w:rsidR="00B53434" w:rsidRDefault="00B53434" w:rsidP="00F44EC9">
      <w:pPr>
        <w:pStyle w:val="FFABody"/>
      </w:pPr>
    </w:p>
    <w:p w14:paraId="1E61E5C3" w14:textId="77777777" w:rsidR="00B53434" w:rsidRDefault="00B53434" w:rsidP="00F44EC9">
      <w:pPr>
        <w:pStyle w:val="FFABody"/>
      </w:pPr>
    </w:p>
    <w:p w14:paraId="2E8B9B20" w14:textId="77777777" w:rsidR="00B53434" w:rsidRDefault="00B53434" w:rsidP="00F44EC9">
      <w:pPr>
        <w:pStyle w:val="FFABody"/>
      </w:pPr>
    </w:p>
    <w:p w14:paraId="4E4B4AD8" w14:textId="77777777" w:rsidR="00B53434" w:rsidRDefault="00B53434" w:rsidP="00F44EC9">
      <w:pPr>
        <w:pStyle w:val="FFABody"/>
      </w:pPr>
    </w:p>
    <w:p w14:paraId="789497D7" w14:textId="77777777" w:rsidR="00B53434" w:rsidRDefault="00B53434" w:rsidP="00F44EC9">
      <w:pPr>
        <w:pStyle w:val="FFABody"/>
      </w:pPr>
    </w:p>
    <w:p w14:paraId="35FF1D48" w14:textId="77777777" w:rsidR="00B53434" w:rsidRDefault="00B53434" w:rsidP="00F44EC9">
      <w:pPr>
        <w:pStyle w:val="FFABody"/>
      </w:pPr>
    </w:p>
    <w:p w14:paraId="5669FC08" w14:textId="77777777" w:rsidR="00B53434" w:rsidRDefault="00B53434" w:rsidP="00F44EC9">
      <w:pPr>
        <w:pStyle w:val="FFABody"/>
      </w:pPr>
    </w:p>
    <w:p w14:paraId="43D0CA67" w14:textId="0BAA9931" w:rsidR="00B53434" w:rsidRDefault="00126F26" w:rsidP="00126F26">
      <w:pPr>
        <w:pStyle w:val="FFASub2"/>
      </w:pPr>
      <w:r>
        <w:rPr>
          <w:noProof/>
          <w:lang w:eastAsia="en-US"/>
        </w:rPr>
        <w:lastRenderedPageBreak/>
        <w:drawing>
          <wp:anchor distT="0" distB="0" distL="114300" distR="114300" simplePos="0" relativeHeight="251739136" behindDoc="1" locked="0" layoutInCell="1" allowOverlap="1" wp14:anchorId="42FD6B79" wp14:editId="0A12595A">
            <wp:simplePos x="0" y="0"/>
            <wp:positionH relativeFrom="column">
              <wp:posOffset>-457200</wp:posOffset>
            </wp:positionH>
            <wp:positionV relativeFrom="paragraph">
              <wp:posOffset>81280</wp:posOffset>
            </wp:positionV>
            <wp:extent cx="1240790" cy="930275"/>
            <wp:effectExtent l="0" t="0" r="0" b="0"/>
            <wp:wrapTight wrapText="bothSides">
              <wp:wrapPolygon edited="0">
                <wp:start x="8622" y="3096"/>
                <wp:lineTo x="6964" y="6192"/>
                <wp:lineTo x="6964" y="7962"/>
                <wp:lineTo x="9617" y="11058"/>
                <wp:lineTo x="9286" y="18135"/>
                <wp:lineTo x="12602" y="18135"/>
                <wp:lineTo x="13597" y="11058"/>
                <wp:lineTo x="15255" y="8846"/>
                <wp:lineTo x="14923" y="6635"/>
                <wp:lineTo x="13265" y="3096"/>
                <wp:lineTo x="8622" y="3096"/>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question mark.png"/>
                    <pic:cNvPicPr/>
                  </pic:nvPicPr>
                  <pic:blipFill>
                    <a:blip r:embed="rId51">
                      <a:extLst>
                        <a:ext uri="{28A0092B-C50C-407E-A947-70E740481C1C}">
                          <a14:useLocalDpi xmlns:a14="http://schemas.microsoft.com/office/drawing/2010/main" val="0"/>
                        </a:ext>
                      </a:extLst>
                    </a:blip>
                    <a:stretch>
                      <a:fillRect/>
                    </a:stretch>
                  </pic:blipFill>
                  <pic:spPr>
                    <a:xfrm>
                      <a:off x="0" y="0"/>
                      <a:ext cx="1240790" cy="930275"/>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415AD39D" w14:textId="77777777" w:rsidR="00B53434" w:rsidRDefault="00B53434" w:rsidP="00F44EC9">
      <w:pPr>
        <w:pStyle w:val="FFABody"/>
      </w:pPr>
    </w:p>
    <w:p w14:paraId="3C702E3E" w14:textId="1B179A0A" w:rsidR="00B6715A" w:rsidRDefault="044B12E4" w:rsidP="00F44EC9">
      <w:pPr>
        <w:pStyle w:val="FFABody"/>
      </w:pPr>
      <w:r>
        <w:t>Watch an SAE video.  Write 10 review questions and answers about the video.</w:t>
      </w:r>
    </w:p>
    <w:p w14:paraId="24B57B15" w14:textId="77777777" w:rsidR="00CD2197" w:rsidRDefault="00CD2197" w:rsidP="00F44EC9">
      <w:pPr>
        <w:pStyle w:val="FFABody"/>
      </w:pPr>
    </w:p>
    <w:p w14:paraId="3951D5AE" w14:textId="06F5F49A" w:rsidR="00CD2197" w:rsidRDefault="044B12E4" w:rsidP="00F44EC9">
      <w:pPr>
        <w:pStyle w:val="FFABody"/>
      </w:pPr>
      <w:r>
        <w:t xml:space="preserve">Questions: </w:t>
      </w:r>
    </w:p>
    <w:p w14:paraId="6830AD12" w14:textId="6CB2AFBE" w:rsidR="00CD2197" w:rsidRPr="00D45A9D" w:rsidRDefault="044B12E4" w:rsidP="00F44EC9">
      <w:pPr>
        <w:pStyle w:val="FFABody"/>
      </w:pPr>
      <w:r>
        <w:t>1._________________________________________________________________________________________________</w:t>
      </w:r>
    </w:p>
    <w:p w14:paraId="5B276548" w14:textId="49E1C20F" w:rsidR="00CD2197" w:rsidRPr="00D45A9D" w:rsidRDefault="00CD2197" w:rsidP="00F44EC9">
      <w:pPr>
        <w:pStyle w:val="FFABody"/>
      </w:pPr>
    </w:p>
    <w:p w14:paraId="694BF619" w14:textId="5B36DFAF" w:rsidR="00CD2197" w:rsidRPr="00622C1C" w:rsidRDefault="044B12E4" w:rsidP="044B12E4">
      <w:pPr>
        <w:pStyle w:val="FFABody"/>
        <w:rPr>
          <w:u w:val="single"/>
        </w:rPr>
      </w:pPr>
      <w:r>
        <w:t xml:space="preserve">2. </w:t>
      </w:r>
      <w:r w:rsidRPr="044B12E4">
        <w:rPr>
          <w:u w:val="single"/>
        </w:rPr>
        <w:t>_________________________________________________________________________________________________</w:t>
      </w:r>
    </w:p>
    <w:p w14:paraId="63301F67" w14:textId="4831A2A9" w:rsidR="00CD2197" w:rsidRDefault="00CD2197" w:rsidP="00F44EC9">
      <w:pPr>
        <w:pStyle w:val="FFABody"/>
      </w:pPr>
    </w:p>
    <w:p w14:paraId="333A0AFB" w14:textId="452B130E" w:rsidR="00CD2197" w:rsidRPr="00D45A9D" w:rsidRDefault="044B12E4" w:rsidP="044B12E4">
      <w:pPr>
        <w:pStyle w:val="FFABody"/>
        <w:rPr>
          <w:u w:val="single"/>
        </w:rPr>
      </w:pPr>
      <w:r>
        <w:t xml:space="preserve">3. </w:t>
      </w:r>
      <w:r w:rsidRPr="044B12E4">
        <w:rPr>
          <w:u w:val="single"/>
        </w:rPr>
        <w:t>_________________________________________________________________________________________________</w:t>
      </w:r>
    </w:p>
    <w:p w14:paraId="2086EAF0" w14:textId="72EFAD69" w:rsidR="00CD2197" w:rsidRDefault="00CD2197" w:rsidP="00F44EC9">
      <w:pPr>
        <w:pStyle w:val="FFABody"/>
      </w:pPr>
    </w:p>
    <w:p w14:paraId="6FDC8622" w14:textId="491E518C" w:rsidR="00CD2197" w:rsidRDefault="044B12E4" w:rsidP="00F44EC9">
      <w:pPr>
        <w:pStyle w:val="FFABody"/>
      </w:pPr>
      <w:r>
        <w:t>4. _________________________________________________________________________________________________</w:t>
      </w:r>
    </w:p>
    <w:p w14:paraId="2B2B3E07" w14:textId="34F7680A" w:rsidR="00CD2197" w:rsidRDefault="00CD2197" w:rsidP="00F44EC9">
      <w:pPr>
        <w:pStyle w:val="FFABody"/>
      </w:pPr>
    </w:p>
    <w:p w14:paraId="125F04C7" w14:textId="649C828E" w:rsidR="00CD2197" w:rsidRDefault="044B12E4" w:rsidP="00F44EC9">
      <w:pPr>
        <w:pStyle w:val="FFABody"/>
      </w:pPr>
      <w:r>
        <w:t xml:space="preserve">5. </w:t>
      </w:r>
      <w:r w:rsidRPr="044B12E4">
        <w:rPr>
          <w:u w:val="single"/>
        </w:rPr>
        <w:t>_________________________________________________________________________________________________</w:t>
      </w:r>
    </w:p>
    <w:p w14:paraId="21C45A1B" w14:textId="04C18345" w:rsidR="00CD2197" w:rsidRDefault="00CD2197" w:rsidP="00F44EC9">
      <w:pPr>
        <w:pStyle w:val="FFABody"/>
      </w:pPr>
    </w:p>
    <w:p w14:paraId="0ED5B028" w14:textId="383D1802" w:rsidR="00CD2197" w:rsidRDefault="044B12E4" w:rsidP="00F44EC9">
      <w:pPr>
        <w:pStyle w:val="FFABody"/>
      </w:pPr>
      <w:r>
        <w:t xml:space="preserve">6. </w:t>
      </w:r>
      <w:r w:rsidRPr="044B12E4">
        <w:rPr>
          <w:u w:val="single"/>
        </w:rPr>
        <w:t>_________________________________________________________________________________________________</w:t>
      </w:r>
    </w:p>
    <w:p w14:paraId="4641F3AA" w14:textId="6B2D9DBE" w:rsidR="00CD2197" w:rsidRDefault="00CD2197" w:rsidP="00F44EC9">
      <w:pPr>
        <w:pStyle w:val="FFABody"/>
      </w:pPr>
    </w:p>
    <w:p w14:paraId="50096BD2" w14:textId="652E4F34" w:rsidR="00CD2197" w:rsidRDefault="044B12E4" w:rsidP="00F44EC9">
      <w:pPr>
        <w:pStyle w:val="FFABody"/>
      </w:pPr>
      <w:r>
        <w:t xml:space="preserve">7. </w:t>
      </w:r>
      <w:r w:rsidRPr="044B12E4">
        <w:rPr>
          <w:u w:val="single"/>
        </w:rPr>
        <w:t>_________________________________________________________________________________________________</w:t>
      </w:r>
    </w:p>
    <w:p w14:paraId="55036263" w14:textId="7D442BF5" w:rsidR="00B6715A" w:rsidRDefault="00B6715A" w:rsidP="00F44EC9">
      <w:pPr>
        <w:pStyle w:val="FFABody"/>
      </w:pPr>
    </w:p>
    <w:p w14:paraId="3B5740A1" w14:textId="3D6E3A35" w:rsidR="00CD2197" w:rsidRDefault="044B12E4" w:rsidP="00F44EC9">
      <w:pPr>
        <w:pStyle w:val="FFABody"/>
      </w:pPr>
      <w:r>
        <w:t xml:space="preserve">8. </w:t>
      </w:r>
      <w:r w:rsidRPr="044B12E4">
        <w:rPr>
          <w:u w:val="single"/>
        </w:rPr>
        <w:t>_________________________________________________________________________________________________</w:t>
      </w:r>
    </w:p>
    <w:p w14:paraId="033087E0" w14:textId="7D876042" w:rsidR="00CD2197" w:rsidRDefault="00CD2197" w:rsidP="00F44EC9">
      <w:pPr>
        <w:pStyle w:val="FFABody"/>
      </w:pPr>
    </w:p>
    <w:p w14:paraId="2B92758D" w14:textId="43B55E79" w:rsidR="00CD2197" w:rsidRDefault="044B12E4" w:rsidP="044B12E4">
      <w:pPr>
        <w:pStyle w:val="FFABody"/>
        <w:rPr>
          <w:u w:val="single"/>
        </w:rPr>
      </w:pPr>
      <w:r>
        <w:t xml:space="preserve">9. </w:t>
      </w:r>
      <w:r w:rsidRPr="044B12E4">
        <w:rPr>
          <w:u w:val="single"/>
        </w:rPr>
        <w:t>_________________________________________________________________________________________________</w:t>
      </w:r>
    </w:p>
    <w:p w14:paraId="66BC64A0" w14:textId="646D3C45" w:rsidR="00DC12B2" w:rsidRDefault="00DC12B2" w:rsidP="00F44EC9">
      <w:pPr>
        <w:pStyle w:val="FFABody"/>
        <w:rPr>
          <w:u w:val="single"/>
        </w:rPr>
      </w:pPr>
    </w:p>
    <w:p w14:paraId="1FFA66AA" w14:textId="57672D83" w:rsidR="00CD2197" w:rsidRDefault="044B12E4" w:rsidP="00F44EC9">
      <w:pPr>
        <w:pStyle w:val="FFABody"/>
      </w:pPr>
      <w:r>
        <w:t>10. ________________________________________________________________________________________________</w:t>
      </w:r>
    </w:p>
    <w:p w14:paraId="77A36080" w14:textId="0DF8C2DE" w:rsidR="00DC12B2" w:rsidRDefault="00287501" w:rsidP="00F44EC9">
      <w:pPr>
        <w:pStyle w:val="FFABody"/>
      </w:pPr>
      <w:r>
        <w:rPr>
          <w:noProof/>
          <w:lang w:eastAsia="en-US"/>
        </w:rPr>
        <w:drawing>
          <wp:anchor distT="0" distB="0" distL="114300" distR="114300" simplePos="0" relativeHeight="251732992" behindDoc="1" locked="0" layoutInCell="1" allowOverlap="1" wp14:anchorId="3C65CAB7" wp14:editId="7321DEF6">
            <wp:simplePos x="0" y="0"/>
            <wp:positionH relativeFrom="column">
              <wp:posOffset>1387657</wp:posOffset>
            </wp:positionH>
            <wp:positionV relativeFrom="paragraph">
              <wp:posOffset>35832</wp:posOffset>
            </wp:positionV>
            <wp:extent cx="805180" cy="791845"/>
            <wp:effectExtent l="0" t="0" r="0" b="8255"/>
            <wp:wrapTight wrapText="bothSides">
              <wp:wrapPolygon edited="0">
                <wp:start x="10732" y="0"/>
                <wp:lineTo x="7666" y="3118"/>
                <wp:lineTo x="6644" y="8314"/>
                <wp:lineTo x="0" y="18707"/>
                <wp:lineTo x="0" y="21306"/>
                <wp:lineTo x="3066" y="21306"/>
                <wp:lineTo x="3577" y="21306"/>
                <wp:lineTo x="7666" y="16629"/>
                <wp:lineTo x="20953" y="12991"/>
                <wp:lineTo x="20953" y="3118"/>
                <wp:lineTo x="17886" y="0"/>
                <wp:lineTo x="10732"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gnifying-glass-189254_960_720.png"/>
                    <pic:cNvPicPr/>
                  </pic:nvPicPr>
                  <pic:blipFill>
                    <a:blip r:embed="rId52">
                      <a:extLst>
                        <a:ext uri="{28A0092B-C50C-407E-A947-70E740481C1C}">
                          <a14:useLocalDpi xmlns:a14="http://schemas.microsoft.com/office/drawing/2010/main" val="0"/>
                        </a:ext>
                      </a:extLst>
                    </a:blip>
                    <a:stretch>
                      <a:fillRect/>
                    </a:stretch>
                  </pic:blipFill>
                  <pic:spPr>
                    <a:xfrm>
                      <a:off x="0" y="0"/>
                      <a:ext cx="805180" cy="79184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735040" behindDoc="1" locked="0" layoutInCell="1" allowOverlap="1" wp14:anchorId="7C465731" wp14:editId="4B6DD468">
            <wp:simplePos x="0" y="0"/>
            <wp:positionH relativeFrom="column">
              <wp:posOffset>3188970</wp:posOffset>
            </wp:positionH>
            <wp:positionV relativeFrom="paragraph">
              <wp:posOffset>36467</wp:posOffset>
            </wp:positionV>
            <wp:extent cx="805180" cy="791845"/>
            <wp:effectExtent l="0" t="0" r="0" b="8255"/>
            <wp:wrapTight wrapText="bothSides">
              <wp:wrapPolygon edited="0">
                <wp:start x="10732" y="0"/>
                <wp:lineTo x="7666" y="3118"/>
                <wp:lineTo x="6644" y="8314"/>
                <wp:lineTo x="0" y="18707"/>
                <wp:lineTo x="0" y="21306"/>
                <wp:lineTo x="3066" y="21306"/>
                <wp:lineTo x="3577" y="21306"/>
                <wp:lineTo x="7666" y="16629"/>
                <wp:lineTo x="20953" y="12991"/>
                <wp:lineTo x="20953" y="3118"/>
                <wp:lineTo x="17886" y="0"/>
                <wp:lineTo x="10732"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gnifying-glass-189254_960_720.png"/>
                    <pic:cNvPicPr/>
                  </pic:nvPicPr>
                  <pic:blipFill>
                    <a:blip r:embed="rId52">
                      <a:extLst>
                        <a:ext uri="{28A0092B-C50C-407E-A947-70E740481C1C}">
                          <a14:useLocalDpi xmlns:a14="http://schemas.microsoft.com/office/drawing/2010/main" val="0"/>
                        </a:ext>
                      </a:extLst>
                    </a:blip>
                    <a:stretch>
                      <a:fillRect/>
                    </a:stretch>
                  </pic:blipFill>
                  <pic:spPr>
                    <a:xfrm>
                      <a:off x="0" y="0"/>
                      <a:ext cx="805180" cy="79184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737088" behindDoc="1" locked="0" layoutInCell="1" allowOverlap="1" wp14:anchorId="6EF000A9" wp14:editId="04CEDA45">
            <wp:simplePos x="0" y="0"/>
            <wp:positionH relativeFrom="column">
              <wp:posOffset>5077279</wp:posOffset>
            </wp:positionH>
            <wp:positionV relativeFrom="paragraph">
              <wp:posOffset>80010</wp:posOffset>
            </wp:positionV>
            <wp:extent cx="805180" cy="791845"/>
            <wp:effectExtent l="0" t="0" r="0" b="8255"/>
            <wp:wrapTight wrapText="bothSides">
              <wp:wrapPolygon edited="0">
                <wp:start x="10732" y="0"/>
                <wp:lineTo x="7666" y="3118"/>
                <wp:lineTo x="6644" y="8314"/>
                <wp:lineTo x="0" y="18707"/>
                <wp:lineTo x="0" y="21306"/>
                <wp:lineTo x="3066" y="21306"/>
                <wp:lineTo x="3577" y="21306"/>
                <wp:lineTo x="7666" y="16629"/>
                <wp:lineTo x="20953" y="12991"/>
                <wp:lineTo x="20953" y="3118"/>
                <wp:lineTo x="17886" y="0"/>
                <wp:lineTo x="10732"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gnifying-glass-189254_960_720.png"/>
                    <pic:cNvPicPr/>
                  </pic:nvPicPr>
                  <pic:blipFill>
                    <a:blip r:embed="rId52">
                      <a:extLst>
                        <a:ext uri="{28A0092B-C50C-407E-A947-70E740481C1C}">
                          <a14:useLocalDpi xmlns:a14="http://schemas.microsoft.com/office/drawing/2010/main" val="0"/>
                        </a:ext>
                      </a:extLst>
                    </a:blip>
                    <a:stretch>
                      <a:fillRect/>
                    </a:stretch>
                  </pic:blipFill>
                  <pic:spPr>
                    <a:xfrm>
                      <a:off x="0" y="0"/>
                      <a:ext cx="805180" cy="791845"/>
                    </a:xfrm>
                    <a:prstGeom prst="rect">
                      <a:avLst/>
                    </a:prstGeom>
                  </pic:spPr>
                </pic:pic>
              </a:graphicData>
            </a:graphic>
            <wp14:sizeRelH relativeFrom="page">
              <wp14:pctWidth>0</wp14:pctWidth>
            </wp14:sizeRelH>
            <wp14:sizeRelV relativeFrom="page">
              <wp14:pctHeight>0</wp14:pctHeight>
            </wp14:sizeRelV>
          </wp:anchor>
        </w:drawing>
      </w:r>
    </w:p>
    <w:p w14:paraId="3ACC481C" w14:textId="045AB37A" w:rsidR="00CD2197" w:rsidRDefault="00CD2197" w:rsidP="00F44EC9">
      <w:pPr>
        <w:pStyle w:val="FFABody"/>
      </w:pPr>
    </w:p>
    <w:p w14:paraId="29965FA7" w14:textId="3B879DE3" w:rsidR="00CD2197" w:rsidRDefault="044B12E4" w:rsidP="00F44EC9">
      <w:pPr>
        <w:pStyle w:val="FFABody"/>
      </w:pPr>
      <w:r>
        <w:t>Answers:</w:t>
      </w:r>
    </w:p>
    <w:p w14:paraId="3CB5E7A1" w14:textId="14816CE2" w:rsidR="00CD2197" w:rsidRDefault="00CD2197" w:rsidP="00F44EC9">
      <w:pPr>
        <w:pStyle w:val="FFABody"/>
      </w:pPr>
    </w:p>
    <w:p w14:paraId="27489A10" w14:textId="42C39629" w:rsidR="00CD2197" w:rsidRDefault="044B12E4" w:rsidP="00CD2197">
      <w:pPr>
        <w:pStyle w:val="FFABody"/>
      </w:pPr>
      <w:r>
        <w:t>1._________________________________________________________________________________________________</w:t>
      </w:r>
    </w:p>
    <w:p w14:paraId="274B2AC3" w14:textId="2C012FBA" w:rsidR="00CD2197" w:rsidRDefault="00CD2197" w:rsidP="00CD2197">
      <w:pPr>
        <w:pStyle w:val="FFABody"/>
      </w:pPr>
    </w:p>
    <w:p w14:paraId="09B4313E" w14:textId="48F100E9" w:rsidR="00CD2197" w:rsidRDefault="044B12E4" w:rsidP="00CD2197">
      <w:pPr>
        <w:pStyle w:val="FFABody"/>
      </w:pPr>
      <w:r>
        <w:t>2. _________________________________________________________________________________________________</w:t>
      </w:r>
    </w:p>
    <w:p w14:paraId="60D1C60D" w14:textId="1BB15BF1" w:rsidR="00CD2197" w:rsidRDefault="00CD2197" w:rsidP="00CD2197">
      <w:pPr>
        <w:pStyle w:val="FFABody"/>
      </w:pPr>
    </w:p>
    <w:p w14:paraId="6AA7D934" w14:textId="77777777" w:rsidR="00CD2197" w:rsidRDefault="044B12E4" w:rsidP="00CD2197">
      <w:pPr>
        <w:pStyle w:val="FFABody"/>
      </w:pPr>
      <w:r>
        <w:t xml:space="preserve">3. </w:t>
      </w:r>
      <w:r w:rsidRPr="044B12E4">
        <w:rPr>
          <w:u w:val="single"/>
        </w:rPr>
        <w:t>_________________________________________________________________________________________________</w:t>
      </w:r>
    </w:p>
    <w:p w14:paraId="4444A317" w14:textId="77777777" w:rsidR="00CD2197" w:rsidRDefault="00CD2197" w:rsidP="00CD2197">
      <w:pPr>
        <w:pStyle w:val="FFABody"/>
      </w:pPr>
    </w:p>
    <w:p w14:paraId="18318538" w14:textId="77777777" w:rsidR="00CD2197" w:rsidRDefault="044B12E4" w:rsidP="00CD2197">
      <w:pPr>
        <w:pStyle w:val="FFABody"/>
      </w:pPr>
      <w:r>
        <w:t xml:space="preserve">4. </w:t>
      </w:r>
      <w:r w:rsidRPr="044B12E4">
        <w:rPr>
          <w:u w:val="single"/>
        </w:rPr>
        <w:t>_________________________________________________________________________________________________</w:t>
      </w:r>
    </w:p>
    <w:p w14:paraId="3ED08358" w14:textId="77777777" w:rsidR="00CD2197" w:rsidRDefault="00CD2197" w:rsidP="00CD2197">
      <w:pPr>
        <w:pStyle w:val="FFABody"/>
      </w:pPr>
    </w:p>
    <w:p w14:paraId="604BA42E" w14:textId="77777777" w:rsidR="00CD2197" w:rsidRDefault="044B12E4" w:rsidP="00CD2197">
      <w:pPr>
        <w:pStyle w:val="FFABody"/>
      </w:pPr>
      <w:r>
        <w:t xml:space="preserve">5. </w:t>
      </w:r>
      <w:r w:rsidRPr="044B12E4">
        <w:rPr>
          <w:u w:val="single"/>
        </w:rPr>
        <w:t>_________________________________________________________________________________________________</w:t>
      </w:r>
    </w:p>
    <w:p w14:paraId="50E6510D" w14:textId="77777777" w:rsidR="00CD2197" w:rsidRDefault="00CD2197" w:rsidP="00CD2197">
      <w:pPr>
        <w:pStyle w:val="FFABody"/>
      </w:pPr>
    </w:p>
    <w:p w14:paraId="2EC03F7B" w14:textId="77777777" w:rsidR="00CD2197" w:rsidRDefault="044B12E4" w:rsidP="00CD2197">
      <w:pPr>
        <w:pStyle w:val="FFABody"/>
      </w:pPr>
      <w:r>
        <w:t xml:space="preserve">6. </w:t>
      </w:r>
      <w:r w:rsidRPr="044B12E4">
        <w:rPr>
          <w:u w:val="single"/>
        </w:rPr>
        <w:t>_________________________________________________________________________________________________</w:t>
      </w:r>
    </w:p>
    <w:p w14:paraId="205030C5" w14:textId="77777777" w:rsidR="00CD2197" w:rsidRDefault="00CD2197" w:rsidP="00CD2197">
      <w:pPr>
        <w:pStyle w:val="FFABody"/>
      </w:pPr>
    </w:p>
    <w:p w14:paraId="3F6BBC4D" w14:textId="77777777" w:rsidR="00CD2197" w:rsidRDefault="044B12E4" w:rsidP="00CD2197">
      <w:pPr>
        <w:pStyle w:val="FFABody"/>
      </w:pPr>
      <w:r>
        <w:t>7. _________________________________________________________________________________________________</w:t>
      </w:r>
    </w:p>
    <w:p w14:paraId="23239B6F" w14:textId="77777777" w:rsidR="00CD2197" w:rsidRDefault="00CD2197" w:rsidP="00CD2197">
      <w:pPr>
        <w:pStyle w:val="FFABody"/>
      </w:pPr>
    </w:p>
    <w:p w14:paraId="280EB36A" w14:textId="77777777" w:rsidR="00CD2197" w:rsidRDefault="044B12E4" w:rsidP="00CD2197">
      <w:pPr>
        <w:pStyle w:val="FFABody"/>
      </w:pPr>
      <w:r>
        <w:t>8. _________________________________________________________________________________________________</w:t>
      </w:r>
    </w:p>
    <w:p w14:paraId="5705A4ED" w14:textId="77777777" w:rsidR="00CD2197" w:rsidRDefault="00CD2197" w:rsidP="00CD2197">
      <w:pPr>
        <w:pStyle w:val="FFABody"/>
      </w:pPr>
    </w:p>
    <w:p w14:paraId="0E94F383" w14:textId="77777777" w:rsidR="00CD2197" w:rsidRPr="00F16BD3" w:rsidRDefault="044B12E4" w:rsidP="044B12E4">
      <w:pPr>
        <w:pStyle w:val="FFABody"/>
        <w:rPr>
          <w:u w:val="single"/>
        </w:rPr>
      </w:pPr>
      <w:r>
        <w:t xml:space="preserve">9. </w:t>
      </w:r>
      <w:r w:rsidRPr="044B12E4">
        <w:rPr>
          <w:u w:val="single"/>
        </w:rPr>
        <w:t>_________________________________________________________________________________________________</w:t>
      </w:r>
    </w:p>
    <w:p w14:paraId="6A2C098C" w14:textId="65C6685C" w:rsidR="00CD2197" w:rsidRDefault="00CD2197" w:rsidP="00CD2197">
      <w:pPr>
        <w:pStyle w:val="FFABody"/>
      </w:pPr>
    </w:p>
    <w:p w14:paraId="36772563" w14:textId="77777777" w:rsidR="00CD2197" w:rsidRDefault="044B12E4" w:rsidP="00CD2197">
      <w:pPr>
        <w:pStyle w:val="FFABody"/>
      </w:pPr>
      <w:r>
        <w:t>10. _______________________________________________________________________________________________</w:t>
      </w:r>
    </w:p>
    <w:p w14:paraId="13E22587" w14:textId="732A3A48" w:rsidR="00D0412A" w:rsidRDefault="00D0412A">
      <w:pPr>
        <w:spacing w:line="276" w:lineRule="auto"/>
        <w:rPr>
          <w:rFonts w:ascii="Verdana" w:hAnsi="Verdana" w:cs="Lasiver-Regular"/>
          <w:color w:val="070909"/>
          <w:sz w:val="17"/>
          <w:szCs w:val="17"/>
        </w:rPr>
      </w:pPr>
      <w:r>
        <w:br w:type="page"/>
      </w:r>
    </w:p>
    <w:p w14:paraId="0E17E8C3" w14:textId="68DF8E91" w:rsidR="006503A0" w:rsidRDefault="044B12E4" w:rsidP="006503A0">
      <w:pPr>
        <w:pStyle w:val="FFABody"/>
      </w:pPr>
      <w:r>
        <w:lastRenderedPageBreak/>
        <w:t xml:space="preserve">Watch an SAE video. Using </w:t>
      </w:r>
      <w:proofErr w:type="spellStart"/>
      <w:r>
        <w:t>AgExplorer</w:t>
      </w:r>
      <w:proofErr w:type="spellEnd"/>
      <w:r w:rsidR="00535082">
        <w:t xml:space="preserve"> (</w:t>
      </w:r>
      <w:hyperlink r:id="rId53" w:history="1">
        <w:r w:rsidR="00535082" w:rsidRPr="009E634E">
          <w:rPr>
            <w:rStyle w:val="Hyperlink"/>
          </w:rPr>
          <w:t>https://agexplorer.ffa.org/</w:t>
        </w:r>
      </w:hyperlink>
      <w:r w:rsidR="00535082">
        <w:t>)</w:t>
      </w:r>
      <w:r>
        <w:t>, identify 10 careers that relate to this SAE.</w:t>
      </w:r>
    </w:p>
    <w:p w14:paraId="52501BB2" w14:textId="7685BDE8" w:rsidR="006503A0" w:rsidRDefault="006503A0" w:rsidP="006503A0">
      <w:pPr>
        <w:pStyle w:val="FFABody"/>
      </w:pPr>
    </w:p>
    <w:p w14:paraId="6393A204" w14:textId="126BC31E" w:rsidR="006503A0" w:rsidRDefault="006503A0" w:rsidP="006503A0">
      <w:pPr>
        <w:pStyle w:val="FFABody"/>
      </w:pPr>
      <w:r>
        <w:t xml:space="preserve">1. </w:t>
      </w:r>
      <w:r w:rsidRPr="0057386A">
        <w:rPr>
          <w:u w:val="single"/>
        </w:rPr>
        <w:t>_________________________________________</w:t>
      </w:r>
      <w:r w:rsidR="00923CA1">
        <w:rPr>
          <w:noProof/>
          <w:lang w:eastAsia="en-US"/>
        </w:rPr>
        <w:drawing>
          <wp:anchor distT="0" distB="0" distL="114300" distR="114300" simplePos="0" relativeHeight="251670528" behindDoc="1" locked="0" layoutInCell="1" allowOverlap="1" wp14:anchorId="3937F12E" wp14:editId="500BB86A">
            <wp:simplePos x="0" y="0"/>
            <wp:positionH relativeFrom="column">
              <wp:posOffset>3673244</wp:posOffset>
            </wp:positionH>
            <wp:positionV relativeFrom="paragraph">
              <wp:posOffset>35560</wp:posOffset>
            </wp:positionV>
            <wp:extent cx="2543175" cy="1800225"/>
            <wp:effectExtent l="0" t="0" r="9525" b="9525"/>
            <wp:wrapTight wrapText="bothSides">
              <wp:wrapPolygon edited="0">
                <wp:start x="0" y="0"/>
                <wp:lineTo x="0" y="21486"/>
                <wp:lineTo x="21519" y="21486"/>
                <wp:lineTo x="21519"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job.png"/>
                    <pic:cNvPicPr/>
                  </pic:nvPicPr>
                  <pic:blipFill>
                    <a:blip r:embed="rId54">
                      <a:extLst>
                        <a:ext uri="{28A0092B-C50C-407E-A947-70E740481C1C}">
                          <a14:useLocalDpi xmlns:a14="http://schemas.microsoft.com/office/drawing/2010/main" val="0"/>
                        </a:ext>
                      </a:extLst>
                    </a:blip>
                    <a:stretch>
                      <a:fillRect/>
                    </a:stretch>
                  </pic:blipFill>
                  <pic:spPr>
                    <a:xfrm>
                      <a:off x="0" y="0"/>
                      <a:ext cx="2543175" cy="1800225"/>
                    </a:xfrm>
                    <a:prstGeom prst="rect">
                      <a:avLst/>
                    </a:prstGeom>
                  </pic:spPr>
                </pic:pic>
              </a:graphicData>
            </a:graphic>
            <wp14:sizeRelH relativeFrom="page">
              <wp14:pctWidth>0</wp14:pctWidth>
            </wp14:sizeRelH>
            <wp14:sizeRelV relativeFrom="page">
              <wp14:pctHeight>0</wp14:pctHeight>
            </wp14:sizeRelV>
          </wp:anchor>
        </w:drawing>
      </w:r>
    </w:p>
    <w:p w14:paraId="3F16403F" w14:textId="250D4C03" w:rsidR="006503A0" w:rsidRDefault="006503A0" w:rsidP="006503A0">
      <w:pPr>
        <w:pStyle w:val="FFABody"/>
      </w:pPr>
    </w:p>
    <w:p w14:paraId="75214852" w14:textId="5F919EE0" w:rsidR="006503A0" w:rsidRDefault="044B12E4" w:rsidP="006503A0">
      <w:pPr>
        <w:pStyle w:val="FFABody"/>
      </w:pPr>
      <w:r>
        <w:t>2. _________________________________________</w:t>
      </w:r>
    </w:p>
    <w:p w14:paraId="0561A89E" w14:textId="6BA032F5" w:rsidR="006503A0" w:rsidRDefault="006503A0" w:rsidP="006503A0">
      <w:pPr>
        <w:pStyle w:val="FFABody"/>
      </w:pPr>
    </w:p>
    <w:p w14:paraId="42F68416" w14:textId="150C7AC4" w:rsidR="006503A0" w:rsidRDefault="044B12E4" w:rsidP="006503A0">
      <w:pPr>
        <w:pStyle w:val="FFABody"/>
      </w:pPr>
      <w:r>
        <w:t>3. _</w:t>
      </w:r>
      <w:r w:rsidRPr="044B12E4">
        <w:rPr>
          <w:u w:val="single"/>
        </w:rPr>
        <w:t>________________________________________</w:t>
      </w:r>
    </w:p>
    <w:p w14:paraId="77040432" w14:textId="7B9A5AF4" w:rsidR="006503A0" w:rsidRDefault="006503A0" w:rsidP="00F44EC9">
      <w:pPr>
        <w:pStyle w:val="FFABody"/>
      </w:pPr>
    </w:p>
    <w:p w14:paraId="5EA71123" w14:textId="1ACE7E02" w:rsidR="006503A0" w:rsidRDefault="044B12E4" w:rsidP="00F44EC9">
      <w:pPr>
        <w:pStyle w:val="FFABody"/>
      </w:pPr>
      <w:r>
        <w:t xml:space="preserve">4. </w:t>
      </w:r>
      <w:r w:rsidRPr="044B12E4">
        <w:rPr>
          <w:u w:val="single"/>
        </w:rPr>
        <w:t>_________________________________________</w:t>
      </w:r>
    </w:p>
    <w:p w14:paraId="320BD417" w14:textId="7C37969F" w:rsidR="006503A0" w:rsidRDefault="006503A0" w:rsidP="00F44EC9">
      <w:pPr>
        <w:pStyle w:val="FFABody"/>
      </w:pPr>
    </w:p>
    <w:p w14:paraId="0D094246" w14:textId="6F0DB722" w:rsidR="006503A0" w:rsidRDefault="044B12E4" w:rsidP="00F44EC9">
      <w:pPr>
        <w:pStyle w:val="FFABody"/>
      </w:pPr>
      <w:r>
        <w:t>5. _________________________________________</w:t>
      </w:r>
    </w:p>
    <w:p w14:paraId="34C90BCC" w14:textId="7313280B" w:rsidR="006503A0" w:rsidRDefault="006503A0" w:rsidP="00F44EC9">
      <w:pPr>
        <w:pStyle w:val="FFABody"/>
      </w:pPr>
    </w:p>
    <w:p w14:paraId="2CFE1ED1" w14:textId="7E933936" w:rsidR="006503A0" w:rsidRDefault="044B12E4" w:rsidP="00F44EC9">
      <w:pPr>
        <w:pStyle w:val="FFABody"/>
      </w:pPr>
      <w:r>
        <w:t>6.</w:t>
      </w:r>
      <w:r w:rsidRPr="044B12E4">
        <w:rPr>
          <w:u w:val="single"/>
        </w:rPr>
        <w:t xml:space="preserve"> _________________________________________</w:t>
      </w:r>
    </w:p>
    <w:p w14:paraId="5663AA7E" w14:textId="41B58733" w:rsidR="006503A0" w:rsidRDefault="006503A0" w:rsidP="00F44EC9">
      <w:pPr>
        <w:pStyle w:val="FFABody"/>
      </w:pPr>
    </w:p>
    <w:p w14:paraId="2C95D184" w14:textId="61512638" w:rsidR="006503A0" w:rsidRDefault="044B12E4" w:rsidP="00F44EC9">
      <w:pPr>
        <w:pStyle w:val="FFABody"/>
      </w:pPr>
      <w:r>
        <w:t xml:space="preserve">7. </w:t>
      </w:r>
      <w:r w:rsidRPr="044B12E4">
        <w:rPr>
          <w:u w:val="single"/>
        </w:rPr>
        <w:t>_________________________________________</w:t>
      </w:r>
    </w:p>
    <w:p w14:paraId="7A9386F3" w14:textId="5A659CEF" w:rsidR="006503A0" w:rsidRDefault="006503A0" w:rsidP="00F44EC9">
      <w:pPr>
        <w:pStyle w:val="FFABody"/>
      </w:pPr>
    </w:p>
    <w:p w14:paraId="3733C762" w14:textId="69B936A8" w:rsidR="006503A0" w:rsidRPr="00A54BA8" w:rsidRDefault="044B12E4" w:rsidP="044B12E4">
      <w:pPr>
        <w:pStyle w:val="FFABody"/>
        <w:rPr>
          <w:u w:val="single"/>
        </w:rPr>
      </w:pPr>
      <w:r>
        <w:t xml:space="preserve">8. </w:t>
      </w:r>
      <w:r w:rsidRPr="044B12E4">
        <w:rPr>
          <w:u w:val="single"/>
        </w:rPr>
        <w:t>_________________________________________</w:t>
      </w:r>
    </w:p>
    <w:p w14:paraId="603309D2" w14:textId="791D7EA4" w:rsidR="00AA1245" w:rsidRDefault="00AA1245" w:rsidP="00F44EC9">
      <w:pPr>
        <w:pStyle w:val="FFABody"/>
      </w:pPr>
      <w:r>
        <w:rPr>
          <w:noProof/>
          <w:lang w:eastAsia="en-US"/>
        </w:rPr>
        <mc:AlternateContent>
          <mc:Choice Requires="wps">
            <w:drawing>
              <wp:anchor distT="0" distB="0" distL="114300" distR="114300" simplePos="0" relativeHeight="251671552" behindDoc="0" locked="0" layoutInCell="1" allowOverlap="1" wp14:anchorId="49195E20" wp14:editId="56342ECA">
                <wp:simplePos x="0" y="0"/>
                <wp:positionH relativeFrom="column">
                  <wp:posOffset>3798570</wp:posOffset>
                </wp:positionH>
                <wp:positionV relativeFrom="paragraph">
                  <wp:posOffset>87086</wp:posOffset>
                </wp:positionV>
                <wp:extent cx="2368031" cy="2036618"/>
                <wp:effectExtent l="0" t="0" r="13335" b="20955"/>
                <wp:wrapNone/>
                <wp:docPr id="29" name="Folded Corner 29"/>
                <wp:cNvGraphicFramePr/>
                <a:graphic xmlns:a="http://schemas.openxmlformats.org/drawingml/2006/main">
                  <a:graphicData uri="http://schemas.microsoft.com/office/word/2010/wordprocessingShape">
                    <wps:wsp>
                      <wps:cNvSpPr/>
                      <wps:spPr>
                        <a:xfrm>
                          <a:off x="0" y="0"/>
                          <a:ext cx="2368031" cy="2036618"/>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17A981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29" o:spid="_x0000_s1026" type="#_x0000_t65" style="position:absolute;margin-left:299.1pt;margin-top:6.85pt;width:186.45pt;height:160.3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" adj="18000" filled="f" strokecolor="#243f60 [1604]" strokeweight="2pt"/>
            </w:pict>
          </mc:Fallback>
        </mc:AlternateContent>
      </w:r>
    </w:p>
    <w:p w14:paraId="5BC8E9C9" w14:textId="38B45494" w:rsidR="006503A0" w:rsidRDefault="00AA1245" w:rsidP="00F44EC9">
      <w:pPr>
        <w:pStyle w:val="FFABody"/>
      </w:pPr>
      <w:r>
        <w:rPr>
          <w:noProof/>
          <w:lang w:eastAsia="en-US"/>
        </w:rPr>
        <mc:AlternateContent>
          <mc:Choice Requires="wps">
            <w:drawing>
              <wp:anchor distT="45720" distB="45720" distL="114300" distR="114300" simplePos="0" relativeHeight="251673600" behindDoc="0" locked="0" layoutInCell="1" allowOverlap="1" wp14:anchorId="1E4F298D" wp14:editId="68DA2B45">
                <wp:simplePos x="0" y="0"/>
                <wp:positionH relativeFrom="column">
                  <wp:posOffset>3848735</wp:posOffset>
                </wp:positionH>
                <wp:positionV relativeFrom="paragraph">
                  <wp:posOffset>5806</wp:posOffset>
                </wp:positionV>
                <wp:extent cx="2235835" cy="1404620"/>
                <wp:effectExtent l="0" t="0" r="0" b="571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835" cy="1404620"/>
                        </a:xfrm>
                        <a:prstGeom prst="rect">
                          <a:avLst/>
                        </a:prstGeom>
                        <a:solidFill>
                          <a:srgbClr val="FFFFFF"/>
                        </a:solidFill>
                        <a:ln w="9525">
                          <a:noFill/>
                          <a:miter lim="800000"/>
                          <a:headEnd/>
                          <a:tailEnd/>
                        </a:ln>
                      </wps:spPr>
                      <wps:txbx>
                        <w:txbxContent>
                          <w:p w14:paraId="143D8686" w14:textId="171860DB" w:rsidR="00472242" w:rsidRDefault="00472242">
                            <w:r>
                              <w:rPr>
                                <w:rFonts w:ascii="Verdana" w:hAnsi="Verdana"/>
                                <w:sz w:val="16"/>
                              </w:rPr>
                              <w:t xml:space="preserve">Out of the careers you identified, choose one career and identify 3 skills needed for that career.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4F298D" id="_x0000_s1034" type="#_x0000_t202" style="position:absolute;margin-left:303.05pt;margin-top:.45pt;width:176.0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" stroked="f">
                <v:textbox style="mso-fit-shape-to-text:t">
                  <w:txbxContent>
                    <w:p w14:paraId="143D8686" w14:textId="171860DB" w:rsidR="00472242" w:rsidRDefault="00472242">
                      <w:r>
                        <w:rPr>
                          <w:rFonts w:ascii="Verdana" w:hAnsi="Verdana"/>
                          <w:sz w:val="16"/>
                        </w:rPr>
                        <w:t xml:space="preserve">Out of the careers you identified, choose one career and identify 3 skills needed for that career. </w:t>
                      </w:r>
                    </w:p>
                  </w:txbxContent>
                </v:textbox>
                <w10:wrap type="square"/>
              </v:shape>
            </w:pict>
          </mc:Fallback>
        </mc:AlternateContent>
      </w:r>
      <w:r w:rsidR="006503A0">
        <w:t>9. _________________________________________</w:t>
      </w:r>
    </w:p>
    <w:p w14:paraId="672109E3" w14:textId="4B2907E0" w:rsidR="006503A0" w:rsidRDefault="006503A0" w:rsidP="00F44EC9">
      <w:pPr>
        <w:pStyle w:val="FFABody"/>
      </w:pPr>
    </w:p>
    <w:p w14:paraId="4907F4C4" w14:textId="4FE9EF19" w:rsidR="006503A0" w:rsidRDefault="044B12E4" w:rsidP="00F44EC9">
      <w:pPr>
        <w:pStyle w:val="FFABody"/>
      </w:pPr>
      <w:r>
        <w:t xml:space="preserve">10. </w:t>
      </w:r>
      <w:r w:rsidRPr="044B12E4">
        <w:rPr>
          <w:u w:val="single"/>
        </w:rPr>
        <w:t>________________________________________</w:t>
      </w:r>
    </w:p>
    <w:p w14:paraId="5C866254" w14:textId="2A771EF6" w:rsidR="00F16BD3" w:rsidRDefault="00F16BD3" w:rsidP="00F44EC9">
      <w:pPr>
        <w:pStyle w:val="FFABody"/>
      </w:pPr>
    </w:p>
    <w:p w14:paraId="36EB932B" w14:textId="06799D42" w:rsidR="00F16BD3" w:rsidRDefault="00F16BD3" w:rsidP="00F44EC9">
      <w:pPr>
        <w:pStyle w:val="FFABody"/>
      </w:pPr>
    </w:p>
    <w:p w14:paraId="1081169D" w14:textId="1B0B0737" w:rsidR="00AA1245" w:rsidRDefault="00AA1245" w:rsidP="003506FA">
      <w:pPr>
        <w:pStyle w:val="FFASub2"/>
      </w:pPr>
    </w:p>
    <w:p w14:paraId="5ECA8988" w14:textId="0675C571" w:rsidR="00FC7271" w:rsidRPr="009661E5" w:rsidRDefault="00AA1245" w:rsidP="009661E5">
      <w:pPr>
        <w:spacing w:line="276" w:lineRule="auto"/>
        <w:rPr>
          <w:rFonts w:ascii="Georgia" w:hAnsi="Georgia" w:cs="KlinicSlab-MediumItalic"/>
          <w:i/>
          <w:iCs/>
          <w:color w:val="004C97"/>
          <w:position w:val="4"/>
          <w:sz w:val="20"/>
          <w:szCs w:val="17"/>
        </w:rPr>
      </w:pPr>
      <w:r>
        <w:br w:type="page"/>
      </w:r>
    </w:p>
    <w:p w14:paraId="0BBB0CB5" w14:textId="6876E9C6" w:rsidR="003506FA" w:rsidRDefault="00387D62" w:rsidP="004505AF">
      <w:pPr>
        <w:pStyle w:val="DocumentTitle"/>
      </w:pPr>
      <w:bookmarkStart w:id="4" w:name="Worksheet4"/>
      <w:r>
        <w:lastRenderedPageBreak/>
        <w:t>Appendix</w:t>
      </w:r>
      <w:r w:rsidR="044B12E4">
        <w:t xml:space="preserve"> 4</w:t>
      </w:r>
      <w:bookmarkEnd w:id="4"/>
      <w:r w:rsidR="044B12E4">
        <w:t xml:space="preserve"> — SAE Journal Section</w:t>
      </w:r>
    </w:p>
    <w:p w14:paraId="477BE49E" w14:textId="327471C4" w:rsidR="004177C6" w:rsidRDefault="044B12E4" w:rsidP="004177C6">
      <w:pPr>
        <w:pStyle w:val="FFASub1"/>
      </w:pPr>
      <w:r>
        <w:t>directions</w:t>
      </w:r>
    </w:p>
    <w:p w14:paraId="383D4512" w14:textId="6BA47DF5" w:rsidR="004177C6" w:rsidRDefault="044B12E4" w:rsidP="004177C6">
      <w:pPr>
        <w:pStyle w:val="FFABody"/>
      </w:pPr>
      <w:r>
        <w:t xml:space="preserve">Use this space to record the journal entries as instructed on the choice board. </w:t>
      </w:r>
    </w:p>
    <w:p w14:paraId="0B2E402D" w14:textId="2404F731" w:rsidR="00F16BD3" w:rsidRDefault="003506FA" w:rsidP="00F44EC9">
      <w:pPr>
        <w:pStyle w:val="FFABody"/>
      </w:pPr>
      <w:r>
        <w:rPr>
          <w:noProof/>
          <w:lang w:eastAsia="en-US"/>
        </w:rPr>
        <mc:AlternateContent>
          <mc:Choice Requires="wps">
            <w:drawing>
              <wp:anchor distT="0" distB="0" distL="114300" distR="114300" simplePos="0" relativeHeight="251719680" behindDoc="0" locked="0" layoutInCell="1" allowOverlap="1" wp14:anchorId="6D8BE90A" wp14:editId="54F04EC2">
                <wp:simplePos x="0" y="0"/>
                <wp:positionH relativeFrom="column">
                  <wp:posOffset>123092</wp:posOffset>
                </wp:positionH>
                <wp:positionV relativeFrom="paragraph">
                  <wp:posOffset>48064</wp:posOffset>
                </wp:positionV>
                <wp:extent cx="6277708" cy="7517423"/>
                <wp:effectExtent l="0" t="0" r="27940" b="26670"/>
                <wp:wrapNone/>
                <wp:docPr id="209" name="Rounded Rectangle 209"/>
                <wp:cNvGraphicFramePr/>
                <a:graphic xmlns:a="http://schemas.openxmlformats.org/drawingml/2006/main">
                  <a:graphicData uri="http://schemas.microsoft.com/office/word/2010/wordprocessingShape">
                    <wps:wsp>
                      <wps:cNvSpPr/>
                      <wps:spPr>
                        <a:xfrm>
                          <a:off x="0" y="0"/>
                          <a:ext cx="6277708" cy="7517423"/>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4B70088" id="Rounded Rectangle 209" o:spid="_x0000_s1026" style="position:absolute;margin-left:9.7pt;margin-top:3.8pt;width:494.3pt;height:591.9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" filled="f" strokecolor="#243f60 [1604]" strokeweight="2pt"/>
            </w:pict>
          </mc:Fallback>
        </mc:AlternateContent>
      </w:r>
    </w:p>
    <w:p w14:paraId="000023ED" w14:textId="206EDA1F" w:rsidR="00F16BD3" w:rsidRDefault="00F16BD3" w:rsidP="00F44EC9">
      <w:pPr>
        <w:pStyle w:val="FFABody"/>
      </w:pPr>
    </w:p>
    <w:p w14:paraId="57B29261" w14:textId="78A686ED" w:rsidR="00F16BD3" w:rsidRDefault="00F16BD3" w:rsidP="00F44EC9">
      <w:pPr>
        <w:pStyle w:val="FFABody"/>
      </w:pPr>
    </w:p>
    <w:p w14:paraId="27931D52" w14:textId="07CBF940" w:rsidR="00F16BD3" w:rsidRDefault="003506FA" w:rsidP="00F44EC9">
      <w:pPr>
        <w:pStyle w:val="FFABody"/>
      </w:pPr>
      <w:r>
        <w:rPr>
          <w:noProof/>
          <w:lang w:eastAsia="en-US"/>
        </w:rPr>
        <mc:AlternateContent>
          <mc:Choice Requires="wps">
            <w:drawing>
              <wp:anchor distT="45720" distB="45720" distL="114300" distR="114300" simplePos="0" relativeHeight="251721728" behindDoc="0" locked="0" layoutInCell="1" allowOverlap="1" wp14:anchorId="2A82F470" wp14:editId="625249DB">
                <wp:simplePos x="0" y="0"/>
                <wp:positionH relativeFrom="column">
                  <wp:posOffset>597877</wp:posOffset>
                </wp:positionH>
                <wp:positionV relativeFrom="paragraph">
                  <wp:posOffset>32580</wp:posOffset>
                </wp:positionV>
                <wp:extent cx="5336540" cy="6726116"/>
                <wp:effectExtent l="0" t="0" r="0" b="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6726116"/>
                        </a:xfrm>
                        <a:prstGeom prst="rect">
                          <a:avLst/>
                        </a:prstGeom>
                        <a:solidFill>
                          <a:srgbClr val="FFFFFF"/>
                        </a:solidFill>
                        <a:ln w="9525">
                          <a:noFill/>
                          <a:miter lim="800000"/>
                          <a:headEnd/>
                          <a:tailEnd/>
                        </a:ln>
                      </wps:spPr>
                      <wps:txbx>
                        <w:txbxContent>
                          <w:p w14:paraId="5A3C1DC3" w14:textId="0E625C97" w:rsidR="00472242" w:rsidRDefault="00472242">
                            <w:r>
                              <w:t>___________________________________________________________________</w:t>
                            </w:r>
                          </w:p>
                          <w:p w14:paraId="6E86B8D6" w14:textId="416DDB7C" w:rsidR="00472242" w:rsidRDefault="00472242"/>
                          <w:p w14:paraId="2E89F3B2" w14:textId="4144EE4F" w:rsidR="00472242" w:rsidRDefault="00472242">
                            <w:r>
                              <w:t>___________________________________________________________________</w:t>
                            </w:r>
                          </w:p>
                          <w:p w14:paraId="0C771F59" w14:textId="50FA5A38" w:rsidR="00472242" w:rsidRDefault="00472242"/>
                          <w:p w14:paraId="2F63FBB9" w14:textId="2AA329FE" w:rsidR="00472242" w:rsidRDefault="00472242">
                            <w:r>
                              <w:t>___________________________________________________________________</w:t>
                            </w:r>
                          </w:p>
                          <w:p w14:paraId="508EB88F" w14:textId="0E4B2423" w:rsidR="00472242" w:rsidRDefault="00472242"/>
                          <w:p w14:paraId="73B6128D" w14:textId="3BF89B79" w:rsidR="00472242" w:rsidRDefault="00472242">
                            <w:r>
                              <w:t>___________________________________________________________________</w:t>
                            </w:r>
                          </w:p>
                          <w:p w14:paraId="4B7141BB" w14:textId="52F3756E" w:rsidR="00472242" w:rsidRDefault="00472242"/>
                          <w:p w14:paraId="60ECD646" w14:textId="79A4E241" w:rsidR="00472242" w:rsidRDefault="00472242">
                            <w:r>
                              <w:t>___________________________________________________________________</w:t>
                            </w:r>
                          </w:p>
                          <w:p w14:paraId="4588D8B7" w14:textId="2DEEBD1F" w:rsidR="00472242" w:rsidRDefault="00472242"/>
                          <w:p w14:paraId="3ADA2388" w14:textId="07BB9EB6" w:rsidR="00472242" w:rsidRDefault="00472242">
                            <w:r>
                              <w:t>___________________________________________________________________</w:t>
                            </w:r>
                          </w:p>
                          <w:p w14:paraId="43C45075" w14:textId="5D4F7603" w:rsidR="00472242" w:rsidRDefault="00472242"/>
                          <w:p w14:paraId="4C6F454E" w14:textId="3B530B32" w:rsidR="00472242" w:rsidRDefault="00472242">
                            <w:r>
                              <w:t>___________________________________________________________________</w:t>
                            </w:r>
                          </w:p>
                          <w:p w14:paraId="7BE15919" w14:textId="0F240F6B" w:rsidR="00472242" w:rsidRDefault="00472242"/>
                          <w:p w14:paraId="75702EBF" w14:textId="7A22A387" w:rsidR="00472242" w:rsidRDefault="00472242">
                            <w:r>
                              <w:t>___________________________________________________________________</w:t>
                            </w:r>
                          </w:p>
                          <w:p w14:paraId="1DE86DC1" w14:textId="78C73464" w:rsidR="00472242" w:rsidRDefault="00472242"/>
                          <w:p w14:paraId="0D31D1C6" w14:textId="3CECA0EF" w:rsidR="00472242" w:rsidRDefault="00472242">
                            <w:r>
                              <w:t>___________________________________________________________________</w:t>
                            </w:r>
                          </w:p>
                          <w:p w14:paraId="5CE6BF0C" w14:textId="1B3C217A" w:rsidR="00472242" w:rsidRDefault="00472242"/>
                          <w:p w14:paraId="6CDD114C" w14:textId="0290AD1A" w:rsidR="00472242" w:rsidRDefault="00472242">
                            <w:r>
                              <w:t>___________________________________________________________________</w:t>
                            </w:r>
                          </w:p>
                          <w:p w14:paraId="034D7958" w14:textId="4E34CF9B" w:rsidR="00472242" w:rsidRDefault="00472242"/>
                          <w:p w14:paraId="5B0D4558" w14:textId="32845D95" w:rsidR="00472242" w:rsidRDefault="00472242">
                            <w:r>
                              <w:t>___________________________________________________________________</w:t>
                            </w:r>
                          </w:p>
                          <w:p w14:paraId="1B06EB0F" w14:textId="73744E53" w:rsidR="00472242" w:rsidRDefault="00472242"/>
                          <w:p w14:paraId="4FEDC8FA" w14:textId="5E6828D7" w:rsidR="00472242" w:rsidRDefault="00472242">
                            <w:r>
                              <w:t>___________________________________________________________________</w:t>
                            </w:r>
                          </w:p>
                          <w:p w14:paraId="5CF3AE19" w14:textId="0B6AE7CD" w:rsidR="00472242" w:rsidRDefault="00472242"/>
                          <w:p w14:paraId="1F4B5A79" w14:textId="5A1EDA53" w:rsidR="00472242" w:rsidRDefault="00472242">
                            <w:r>
                              <w:t>___________________________________________________________________</w:t>
                            </w:r>
                          </w:p>
                          <w:p w14:paraId="6CAA8774" w14:textId="651B5D28" w:rsidR="00472242" w:rsidRDefault="00472242"/>
                          <w:p w14:paraId="65D1B6A6" w14:textId="73FBA595" w:rsidR="00472242" w:rsidRDefault="00472242">
                            <w:r>
                              <w:t>___________________________________________________________________</w:t>
                            </w:r>
                          </w:p>
                          <w:p w14:paraId="180C45C9" w14:textId="29DDDEDA" w:rsidR="00472242" w:rsidRDefault="00472242"/>
                          <w:p w14:paraId="3FBB18D4" w14:textId="27952CB3" w:rsidR="00472242" w:rsidRDefault="00472242">
                            <w:r>
                              <w:t>___________________________________________________________________</w:t>
                            </w:r>
                          </w:p>
                          <w:p w14:paraId="20E08FFE" w14:textId="6200C941" w:rsidR="00472242" w:rsidRDefault="00472242"/>
                          <w:p w14:paraId="5335B57A" w14:textId="1D7A09AF" w:rsidR="00472242" w:rsidRDefault="00472242">
                            <w:r>
                              <w:t>___________________________________________________________________</w:t>
                            </w:r>
                          </w:p>
                          <w:p w14:paraId="6DD2533E" w14:textId="38D0551B" w:rsidR="00472242" w:rsidRDefault="00472242"/>
                          <w:p w14:paraId="2B5DAFB9" w14:textId="02C82BB7" w:rsidR="00472242" w:rsidRDefault="00472242">
                            <w:r>
                              <w:t>___________________________________________________________________</w:t>
                            </w:r>
                          </w:p>
                          <w:p w14:paraId="5441CA1F" w14:textId="7AF3DB68" w:rsidR="00472242" w:rsidRDefault="00472242"/>
                          <w:p w14:paraId="783514F2" w14:textId="1FD943FC" w:rsidR="00472242" w:rsidRDefault="00472242">
                            <w:r>
                              <w:t>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2F470" id="_x0000_s1035" type="#_x0000_t202" style="position:absolute;margin-left:47.1pt;margin-top:2.55pt;width:420.2pt;height:529.6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" stroked="f">
                <v:textbox>
                  <w:txbxContent>
                    <w:p w14:paraId="5A3C1DC3" w14:textId="0E625C97" w:rsidR="00472242" w:rsidRDefault="00472242">
                      <w:r>
                        <w:t>___________________________________________________________________</w:t>
                      </w:r>
                    </w:p>
                    <w:p w14:paraId="6E86B8D6" w14:textId="416DDB7C" w:rsidR="00472242" w:rsidRDefault="00472242"/>
                    <w:p w14:paraId="2E89F3B2" w14:textId="4144EE4F" w:rsidR="00472242" w:rsidRDefault="00472242">
                      <w:r>
                        <w:t>___________________________________________________________________</w:t>
                      </w:r>
                    </w:p>
                    <w:p w14:paraId="0C771F59" w14:textId="50FA5A38" w:rsidR="00472242" w:rsidRDefault="00472242"/>
                    <w:p w14:paraId="2F63FBB9" w14:textId="2AA329FE" w:rsidR="00472242" w:rsidRDefault="00472242">
                      <w:r>
                        <w:t>___________________________________________________________________</w:t>
                      </w:r>
                    </w:p>
                    <w:p w14:paraId="508EB88F" w14:textId="0E4B2423" w:rsidR="00472242" w:rsidRDefault="00472242"/>
                    <w:p w14:paraId="73B6128D" w14:textId="3BF89B79" w:rsidR="00472242" w:rsidRDefault="00472242">
                      <w:r>
                        <w:t>___________________________________________________________________</w:t>
                      </w:r>
                    </w:p>
                    <w:p w14:paraId="4B7141BB" w14:textId="52F3756E" w:rsidR="00472242" w:rsidRDefault="00472242"/>
                    <w:p w14:paraId="60ECD646" w14:textId="79A4E241" w:rsidR="00472242" w:rsidRDefault="00472242">
                      <w:r>
                        <w:t>___________________________________________________________________</w:t>
                      </w:r>
                    </w:p>
                    <w:p w14:paraId="4588D8B7" w14:textId="2DEEBD1F" w:rsidR="00472242" w:rsidRDefault="00472242"/>
                    <w:p w14:paraId="3ADA2388" w14:textId="07BB9EB6" w:rsidR="00472242" w:rsidRDefault="00472242">
                      <w:r>
                        <w:t>___________________________________________________________________</w:t>
                      </w:r>
                    </w:p>
                    <w:p w14:paraId="43C45075" w14:textId="5D4F7603" w:rsidR="00472242" w:rsidRDefault="00472242"/>
                    <w:p w14:paraId="4C6F454E" w14:textId="3B530B32" w:rsidR="00472242" w:rsidRDefault="00472242">
                      <w:r>
                        <w:t>___________________________________________________________________</w:t>
                      </w:r>
                    </w:p>
                    <w:p w14:paraId="7BE15919" w14:textId="0F240F6B" w:rsidR="00472242" w:rsidRDefault="00472242"/>
                    <w:p w14:paraId="75702EBF" w14:textId="7A22A387" w:rsidR="00472242" w:rsidRDefault="00472242">
                      <w:r>
                        <w:t>___________________________________________________________________</w:t>
                      </w:r>
                    </w:p>
                    <w:p w14:paraId="1DE86DC1" w14:textId="78C73464" w:rsidR="00472242" w:rsidRDefault="00472242"/>
                    <w:p w14:paraId="0D31D1C6" w14:textId="3CECA0EF" w:rsidR="00472242" w:rsidRDefault="00472242">
                      <w:r>
                        <w:t>___________________________________________________________________</w:t>
                      </w:r>
                    </w:p>
                    <w:p w14:paraId="5CE6BF0C" w14:textId="1B3C217A" w:rsidR="00472242" w:rsidRDefault="00472242"/>
                    <w:p w14:paraId="6CDD114C" w14:textId="0290AD1A" w:rsidR="00472242" w:rsidRDefault="00472242">
                      <w:r>
                        <w:t>___________________________________________________________________</w:t>
                      </w:r>
                    </w:p>
                    <w:p w14:paraId="034D7958" w14:textId="4E34CF9B" w:rsidR="00472242" w:rsidRDefault="00472242"/>
                    <w:p w14:paraId="5B0D4558" w14:textId="32845D95" w:rsidR="00472242" w:rsidRDefault="00472242">
                      <w:r>
                        <w:t>___________________________________________________________________</w:t>
                      </w:r>
                    </w:p>
                    <w:p w14:paraId="1B06EB0F" w14:textId="73744E53" w:rsidR="00472242" w:rsidRDefault="00472242"/>
                    <w:p w14:paraId="4FEDC8FA" w14:textId="5E6828D7" w:rsidR="00472242" w:rsidRDefault="00472242">
                      <w:r>
                        <w:t>___________________________________________________________________</w:t>
                      </w:r>
                    </w:p>
                    <w:p w14:paraId="5CF3AE19" w14:textId="0B6AE7CD" w:rsidR="00472242" w:rsidRDefault="00472242"/>
                    <w:p w14:paraId="1F4B5A79" w14:textId="5A1EDA53" w:rsidR="00472242" w:rsidRDefault="00472242">
                      <w:r>
                        <w:t>___________________________________________________________________</w:t>
                      </w:r>
                    </w:p>
                    <w:p w14:paraId="6CAA8774" w14:textId="651B5D28" w:rsidR="00472242" w:rsidRDefault="00472242"/>
                    <w:p w14:paraId="65D1B6A6" w14:textId="73FBA595" w:rsidR="00472242" w:rsidRDefault="00472242">
                      <w:r>
                        <w:t>___________________________________________________________________</w:t>
                      </w:r>
                    </w:p>
                    <w:p w14:paraId="180C45C9" w14:textId="29DDDEDA" w:rsidR="00472242" w:rsidRDefault="00472242"/>
                    <w:p w14:paraId="3FBB18D4" w14:textId="27952CB3" w:rsidR="00472242" w:rsidRDefault="00472242">
                      <w:r>
                        <w:t>___________________________________________________________________</w:t>
                      </w:r>
                    </w:p>
                    <w:p w14:paraId="20E08FFE" w14:textId="6200C941" w:rsidR="00472242" w:rsidRDefault="00472242"/>
                    <w:p w14:paraId="5335B57A" w14:textId="1D7A09AF" w:rsidR="00472242" w:rsidRDefault="00472242">
                      <w:r>
                        <w:t>___________________________________________________________________</w:t>
                      </w:r>
                    </w:p>
                    <w:p w14:paraId="6DD2533E" w14:textId="38D0551B" w:rsidR="00472242" w:rsidRDefault="00472242"/>
                    <w:p w14:paraId="2B5DAFB9" w14:textId="02C82BB7" w:rsidR="00472242" w:rsidRDefault="00472242">
                      <w:r>
                        <w:t>___________________________________________________________________</w:t>
                      </w:r>
                    </w:p>
                    <w:p w14:paraId="5441CA1F" w14:textId="7AF3DB68" w:rsidR="00472242" w:rsidRDefault="00472242"/>
                    <w:p w14:paraId="783514F2" w14:textId="1FD943FC" w:rsidR="00472242" w:rsidRDefault="00472242">
                      <w:r>
                        <w:t>___________________________________________________________________</w:t>
                      </w:r>
                    </w:p>
                  </w:txbxContent>
                </v:textbox>
                <w10:wrap type="square"/>
              </v:shape>
            </w:pict>
          </mc:Fallback>
        </mc:AlternateContent>
      </w:r>
    </w:p>
    <w:p w14:paraId="7FFBF2D0" w14:textId="034F14E0" w:rsidR="00F16BD3" w:rsidRDefault="00F16BD3" w:rsidP="00F44EC9">
      <w:pPr>
        <w:pStyle w:val="FFABody"/>
      </w:pPr>
    </w:p>
    <w:p w14:paraId="143E1B86" w14:textId="21848957" w:rsidR="00F16BD3" w:rsidRDefault="00F16BD3" w:rsidP="00F44EC9">
      <w:pPr>
        <w:pStyle w:val="FFABody"/>
      </w:pPr>
    </w:p>
    <w:p w14:paraId="380FE330" w14:textId="73DC5195" w:rsidR="00F16BD3" w:rsidRDefault="00F16BD3" w:rsidP="00F44EC9">
      <w:pPr>
        <w:pStyle w:val="FFABody"/>
      </w:pPr>
    </w:p>
    <w:p w14:paraId="0334DBF5" w14:textId="7DD24C74" w:rsidR="00F16BD3" w:rsidRDefault="00F16BD3" w:rsidP="00F44EC9">
      <w:pPr>
        <w:pStyle w:val="FFABody"/>
      </w:pPr>
    </w:p>
    <w:p w14:paraId="40A7793D" w14:textId="73E2EBBA" w:rsidR="00F16BD3" w:rsidRDefault="00F16BD3" w:rsidP="00F44EC9">
      <w:pPr>
        <w:pStyle w:val="FFABody"/>
      </w:pPr>
    </w:p>
    <w:p w14:paraId="637A4537" w14:textId="64BE388D" w:rsidR="00F16BD3" w:rsidRDefault="00F16BD3" w:rsidP="00F44EC9">
      <w:pPr>
        <w:pStyle w:val="FFABody"/>
      </w:pPr>
    </w:p>
    <w:p w14:paraId="708C76CD" w14:textId="57B680CB" w:rsidR="00F16BD3" w:rsidRDefault="00F16BD3" w:rsidP="00F44EC9">
      <w:pPr>
        <w:pStyle w:val="FFABody"/>
      </w:pPr>
    </w:p>
    <w:p w14:paraId="0F77E25C" w14:textId="0533AB82" w:rsidR="00F16BD3" w:rsidRDefault="00F16BD3" w:rsidP="00F44EC9">
      <w:pPr>
        <w:pStyle w:val="FFABody"/>
      </w:pPr>
    </w:p>
    <w:p w14:paraId="2A4743AA" w14:textId="0AFB9565" w:rsidR="00F16BD3" w:rsidRDefault="00F16BD3" w:rsidP="00F44EC9">
      <w:pPr>
        <w:pStyle w:val="FFABody"/>
      </w:pPr>
    </w:p>
    <w:p w14:paraId="709F05DA" w14:textId="1FB064F3" w:rsidR="00F16BD3" w:rsidRDefault="00F16BD3" w:rsidP="00F44EC9">
      <w:pPr>
        <w:pStyle w:val="FFABody"/>
      </w:pPr>
    </w:p>
    <w:p w14:paraId="4D1D6F5B" w14:textId="7D45CEEC" w:rsidR="00F16BD3" w:rsidRDefault="00F16BD3" w:rsidP="00F44EC9">
      <w:pPr>
        <w:pStyle w:val="FFABody"/>
      </w:pPr>
    </w:p>
    <w:p w14:paraId="7A201DE8" w14:textId="3D2835F5" w:rsidR="00F16BD3" w:rsidRDefault="00F16BD3" w:rsidP="00F44EC9">
      <w:pPr>
        <w:pStyle w:val="FFABody"/>
      </w:pPr>
    </w:p>
    <w:p w14:paraId="4AAAC867" w14:textId="14D6ED70" w:rsidR="00F16BD3" w:rsidRDefault="00F16BD3" w:rsidP="00F44EC9">
      <w:pPr>
        <w:pStyle w:val="FFABody"/>
      </w:pPr>
    </w:p>
    <w:p w14:paraId="145FA93F" w14:textId="34EC9B45" w:rsidR="00F16BD3" w:rsidRDefault="00F16BD3" w:rsidP="00F44EC9">
      <w:pPr>
        <w:pStyle w:val="FFABody"/>
      </w:pPr>
    </w:p>
    <w:p w14:paraId="740D878C" w14:textId="4615EBC3" w:rsidR="00F16BD3" w:rsidRDefault="00F16BD3" w:rsidP="00F44EC9">
      <w:pPr>
        <w:pStyle w:val="FFABody"/>
      </w:pPr>
    </w:p>
    <w:p w14:paraId="520272E0" w14:textId="42FDEFD0" w:rsidR="00F16BD3" w:rsidRDefault="00F16BD3" w:rsidP="00F44EC9">
      <w:pPr>
        <w:pStyle w:val="FFABody"/>
      </w:pPr>
    </w:p>
    <w:p w14:paraId="22E5E2BE" w14:textId="6838673E" w:rsidR="00F16BD3" w:rsidRDefault="00F16BD3" w:rsidP="00F44EC9">
      <w:pPr>
        <w:pStyle w:val="FFABody"/>
      </w:pPr>
    </w:p>
    <w:p w14:paraId="56DD95A8" w14:textId="0DC32999" w:rsidR="00F16BD3" w:rsidRDefault="00F16BD3" w:rsidP="00F44EC9">
      <w:pPr>
        <w:pStyle w:val="FFABody"/>
      </w:pPr>
    </w:p>
    <w:p w14:paraId="131F84B6" w14:textId="3B330173" w:rsidR="00F16BD3" w:rsidRDefault="00F16BD3" w:rsidP="00F44EC9">
      <w:pPr>
        <w:pStyle w:val="FFABody"/>
      </w:pPr>
    </w:p>
    <w:p w14:paraId="2ECB6F9F" w14:textId="4D85EE3E" w:rsidR="00F16BD3" w:rsidRDefault="00F16BD3" w:rsidP="00F44EC9">
      <w:pPr>
        <w:pStyle w:val="FFABody"/>
      </w:pPr>
    </w:p>
    <w:p w14:paraId="2611A54E" w14:textId="0DFF6094" w:rsidR="00F16BD3" w:rsidRDefault="00F16BD3" w:rsidP="00F44EC9">
      <w:pPr>
        <w:pStyle w:val="FFABody"/>
      </w:pPr>
    </w:p>
    <w:p w14:paraId="1928CCEF" w14:textId="4D4AA505" w:rsidR="00F16BD3" w:rsidRDefault="00F16BD3" w:rsidP="00F44EC9">
      <w:pPr>
        <w:pStyle w:val="FFABody"/>
      </w:pPr>
    </w:p>
    <w:p w14:paraId="43A9937F" w14:textId="5B8C5171" w:rsidR="00F16BD3" w:rsidRDefault="00F16BD3" w:rsidP="00F44EC9">
      <w:pPr>
        <w:pStyle w:val="FFABody"/>
      </w:pPr>
    </w:p>
    <w:p w14:paraId="311D41E1" w14:textId="4A7528CF" w:rsidR="00F16BD3" w:rsidRDefault="00F16BD3" w:rsidP="00F44EC9">
      <w:pPr>
        <w:pStyle w:val="FFABody"/>
      </w:pPr>
    </w:p>
    <w:p w14:paraId="0BAB5F66" w14:textId="4877897F" w:rsidR="00F16BD3" w:rsidRDefault="00F16BD3" w:rsidP="00F44EC9">
      <w:pPr>
        <w:pStyle w:val="FFABody"/>
      </w:pPr>
    </w:p>
    <w:p w14:paraId="2CE2A4E1" w14:textId="0DDC1A1E" w:rsidR="00F16BD3" w:rsidRDefault="00F16BD3" w:rsidP="00F44EC9">
      <w:pPr>
        <w:pStyle w:val="FFABody"/>
      </w:pPr>
    </w:p>
    <w:p w14:paraId="4FE2A439" w14:textId="44C308CE" w:rsidR="00F16BD3" w:rsidRDefault="00F16BD3" w:rsidP="00F44EC9">
      <w:pPr>
        <w:pStyle w:val="FFABody"/>
      </w:pPr>
    </w:p>
    <w:p w14:paraId="0935A879" w14:textId="6A8CD111" w:rsidR="00F16BD3" w:rsidRDefault="00F16BD3" w:rsidP="00F44EC9">
      <w:pPr>
        <w:pStyle w:val="FFABody"/>
      </w:pPr>
    </w:p>
    <w:p w14:paraId="373D7256" w14:textId="4B581C11" w:rsidR="00F16BD3" w:rsidRDefault="00F16BD3" w:rsidP="00F44EC9">
      <w:pPr>
        <w:pStyle w:val="FFABody"/>
      </w:pPr>
    </w:p>
    <w:p w14:paraId="0E399551" w14:textId="5221EF6F" w:rsidR="00F16BD3" w:rsidRDefault="00F16BD3" w:rsidP="00F44EC9">
      <w:pPr>
        <w:pStyle w:val="FFABody"/>
      </w:pPr>
    </w:p>
    <w:p w14:paraId="7AEB5933" w14:textId="31C9FE9A" w:rsidR="00F16BD3" w:rsidRDefault="00F16BD3" w:rsidP="00F44EC9">
      <w:pPr>
        <w:pStyle w:val="FFABody"/>
      </w:pPr>
    </w:p>
    <w:p w14:paraId="2D392433" w14:textId="042E9298" w:rsidR="00F16BD3" w:rsidRDefault="00F16BD3" w:rsidP="00F44EC9">
      <w:pPr>
        <w:pStyle w:val="FFABody"/>
      </w:pPr>
    </w:p>
    <w:p w14:paraId="09BA9170" w14:textId="556A1C59" w:rsidR="00F16BD3" w:rsidRDefault="00F16BD3" w:rsidP="00F44EC9">
      <w:pPr>
        <w:pStyle w:val="FFABody"/>
      </w:pPr>
    </w:p>
    <w:p w14:paraId="62CE780B" w14:textId="25E0258D" w:rsidR="00F16BD3" w:rsidRDefault="00F16BD3" w:rsidP="00F44EC9">
      <w:pPr>
        <w:pStyle w:val="FFABody"/>
      </w:pPr>
    </w:p>
    <w:p w14:paraId="230D46C0" w14:textId="4F5FF3E3" w:rsidR="00F16BD3" w:rsidRDefault="00F16BD3" w:rsidP="00F44EC9">
      <w:pPr>
        <w:pStyle w:val="FFABody"/>
      </w:pPr>
    </w:p>
    <w:p w14:paraId="2F1C37E3" w14:textId="6898D2EF" w:rsidR="00F16BD3" w:rsidRDefault="00F16BD3" w:rsidP="00F44EC9">
      <w:pPr>
        <w:pStyle w:val="FFABody"/>
      </w:pPr>
    </w:p>
    <w:p w14:paraId="49E10200" w14:textId="58169869" w:rsidR="00F16BD3" w:rsidRDefault="00F16BD3" w:rsidP="00F44EC9">
      <w:pPr>
        <w:pStyle w:val="FFABody"/>
      </w:pPr>
    </w:p>
    <w:p w14:paraId="75E1C8E3" w14:textId="71E49703" w:rsidR="00F16BD3" w:rsidRDefault="00F16BD3" w:rsidP="00F44EC9">
      <w:pPr>
        <w:pStyle w:val="FFABody"/>
      </w:pPr>
    </w:p>
    <w:p w14:paraId="69823351" w14:textId="42F7938D" w:rsidR="00F16BD3" w:rsidRDefault="00F16BD3" w:rsidP="00F44EC9">
      <w:pPr>
        <w:pStyle w:val="FFABody"/>
      </w:pPr>
    </w:p>
    <w:p w14:paraId="2EE45BFE" w14:textId="09A9FBF7" w:rsidR="00F16BD3" w:rsidRDefault="00F16BD3" w:rsidP="00F44EC9">
      <w:pPr>
        <w:pStyle w:val="FFABody"/>
      </w:pPr>
    </w:p>
    <w:p w14:paraId="5933DA4B" w14:textId="354A457D" w:rsidR="00F16BD3" w:rsidRDefault="00F16BD3" w:rsidP="00F44EC9">
      <w:pPr>
        <w:pStyle w:val="FFABody"/>
      </w:pPr>
    </w:p>
    <w:p w14:paraId="7D58A8DE" w14:textId="4D535265" w:rsidR="00F16BD3" w:rsidRDefault="00F16BD3" w:rsidP="00F44EC9">
      <w:pPr>
        <w:pStyle w:val="FFABody"/>
      </w:pPr>
    </w:p>
    <w:p w14:paraId="108CCF60" w14:textId="04FC51D2" w:rsidR="00F16BD3" w:rsidRDefault="00F16BD3" w:rsidP="00F44EC9">
      <w:pPr>
        <w:pStyle w:val="FFABody"/>
      </w:pPr>
    </w:p>
    <w:p w14:paraId="5EDBA4C0" w14:textId="2B4C542F" w:rsidR="00F16BD3" w:rsidRDefault="00F16BD3" w:rsidP="00F44EC9">
      <w:pPr>
        <w:pStyle w:val="FFABody"/>
      </w:pPr>
    </w:p>
    <w:p w14:paraId="2A466146" w14:textId="690E77DE" w:rsidR="00F16BD3" w:rsidRDefault="00F16BD3" w:rsidP="00F44EC9">
      <w:pPr>
        <w:pStyle w:val="FFABody"/>
      </w:pPr>
    </w:p>
    <w:p w14:paraId="6B197DC0" w14:textId="4BFA237D" w:rsidR="00F16BD3" w:rsidRDefault="00F16BD3" w:rsidP="00F44EC9">
      <w:pPr>
        <w:pStyle w:val="FFABody"/>
      </w:pPr>
    </w:p>
    <w:p w14:paraId="56304C40" w14:textId="15EA04ED" w:rsidR="00F16BD3" w:rsidRDefault="00F16BD3" w:rsidP="00F44EC9">
      <w:pPr>
        <w:pStyle w:val="FFABody"/>
      </w:pPr>
    </w:p>
    <w:p w14:paraId="4DCBAB20" w14:textId="1970B8DA" w:rsidR="00F16BD3" w:rsidRDefault="00F16BD3" w:rsidP="00F44EC9">
      <w:pPr>
        <w:pStyle w:val="FFABody"/>
      </w:pPr>
    </w:p>
    <w:p w14:paraId="14704EF3" w14:textId="33918C41" w:rsidR="00F16BD3" w:rsidRDefault="00F16BD3" w:rsidP="00F44EC9">
      <w:pPr>
        <w:pStyle w:val="FFABody"/>
      </w:pPr>
    </w:p>
    <w:p w14:paraId="71BE7A7E" w14:textId="336E2EA8" w:rsidR="00F16BD3" w:rsidRDefault="00F16BD3" w:rsidP="00F44EC9">
      <w:pPr>
        <w:pStyle w:val="FFABody"/>
      </w:pPr>
    </w:p>
    <w:p w14:paraId="2500B8AD" w14:textId="77777777" w:rsidR="00F16BD3" w:rsidRDefault="00F16BD3" w:rsidP="00F44EC9">
      <w:pPr>
        <w:pStyle w:val="FFABody"/>
      </w:pPr>
    </w:p>
    <w:p w14:paraId="072A7008" w14:textId="77777777" w:rsidR="00B30571" w:rsidRDefault="00B30571" w:rsidP="00116263">
      <w:pPr>
        <w:pStyle w:val="FFASub2"/>
      </w:pPr>
    </w:p>
    <w:p w14:paraId="033A0BB1" w14:textId="77777777" w:rsidR="00B30571" w:rsidRDefault="00B30571" w:rsidP="00116263">
      <w:pPr>
        <w:pStyle w:val="FFASub2"/>
      </w:pPr>
    </w:p>
    <w:p w14:paraId="644CBF0C" w14:textId="77777777" w:rsidR="00B30571" w:rsidRDefault="00B30571" w:rsidP="00116263">
      <w:pPr>
        <w:pStyle w:val="FFASub2"/>
      </w:pPr>
    </w:p>
    <w:p w14:paraId="5B7CC8B7" w14:textId="2CD0BF0B" w:rsidR="00116263" w:rsidRDefault="00116263" w:rsidP="00116263">
      <w:pPr>
        <w:pStyle w:val="FFASub2"/>
      </w:pPr>
    </w:p>
    <w:p w14:paraId="5D2D0CE4" w14:textId="77777777" w:rsidR="00116263" w:rsidRDefault="00116263" w:rsidP="00116263">
      <w:pPr>
        <w:pStyle w:val="FFABody"/>
      </w:pPr>
    </w:p>
    <w:p w14:paraId="24545CB3" w14:textId="77777777" w:rsidR="00116263" w:rsidRDefault="00116263" w:rsidP="00116263">
      <w:pPr>
        <w:pStyle w:val="FFABody"/>
      </w:pPr>
      <w:r>
        <w:rPr>
          <w:noProof/>
          <w:lang w:eastAsia="en-US"/>
        </w:rPr>
        <mc:AlternateContent>
          <mc:Choice Requires="wps">
            <w:drawing>
              <wp:anchor distT="0" distB="0" distL="114300" distR="114300" simplePos="0" relativeHeight="251723776" behindDoc="0" locked="0" layoutInCell="1" allowOverlap="1" wp14:anchorId="470348EF" wp14:editId="6411C673">
                <wp:simplePos x="0" y="0"/>
                <wp:positionH relativeFrom="column">
                  <wp:posOffset>123092</wp:posOffset>
                </wp:positionH>
                <wp:positionV relativeFrom="paragraph">
                  <wp:posOffset>48064</wp:posOffset>
                </wp:positionV>
                <wp:extent cx="6277708" cy="7517423"/>
                <wp:effectExtent l="0" t="0" r="27940" b="26670"/>
                <wp:wrapNone/>
                <wp:docPr id="211" name="Rounded Rectangle 211"/>
                <wp:cNvGraphicFramePr/>
                <a:graphic xmlns:a="http://schemas.openxmlformats.org/drawingml/2006/main">
                  <a:graphicData uri="http://schemas.microsoft.com/office/word/2010/wordprocessingShape">
                    <wps:wsp>
                      <wps:cNvSpPr/>
                      <wps:spPr>
                        <a:xfrm>
                          <a:off x="0" y="0"/>
                          <a:ext cx="6277708" cy="7517423"/>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45ADC04" id="Rounded Rectangle 211" o:spid="_x0000_s1026" style="position:absolute;margin-left:9.7pt;margin-top:3.8pt;width:494.3pt;height:591.9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" filled="f" strokecolor="#243f60 [1604]" strokeweight="2pt"/>
            </w:pict>
          </mc:Fallback>
        </mc:AlternateContent>
      </w:r>
    </w:p>
    <w:p w14:paraId="5374F8A5" w14:textId="77777777" w:rsidR="00116263" w:rsidRDefault="00116263" w:rsidP="00116263">
      <w:pPr>
        <w:pStyle w:val="FFABody"/>
      </w:pPr>
    </w:p>
    <w:p w14:paraId="4973C5EE" w14:textId="77777777" w:rsidR="00116263" w:rsidRDefault="00116263" w:rsidP="00116263">
      <w:pPr>
        <w:pStyle w:val="FFABody"/>
      </w:pPr>
    </w:p>
    <w:p w14:paraId="797D1C31" w14:textId="77777777" w:rsidR="00116263" w:rsidRDefault="00116263" w:rsidP="00116263">
      <w:pPr>
        <w:pStyle w:val="FFABody"/>
      </w:pPr>
      <w:r>
        <w:rPr>
          <w:noProof/>
          <w:lang w:eastAsia="en-US"/>
        </w:rPr>
        <mc:AlternateContent>
          <mc:Choice Requires="wps">
            <w:drawing>
              <wp:anchor distT="45720" distB="45720" distL="114300" distR="114300" simplePos="0" relativeHeight="251724800" behindDoc="0" locked="0" layoutInCell="1" allowOverlap="1" wp14:anchorId="18F70A83" wp14:editId="585B0A2C">
                <wp:simplePos x="0" y="0"/>
                <wp:positionH relativeFrom="column">
                  <wp:posOffset>597877</wp:posOffset>
                </wp:positionH>
                <wp:positionV relativeFrom="paragraph">
                  <wp:posOffset>32580</wp:posOffset>
                </wp:positionV>
                <wp:extent cx="5336540" cy="6726116"/>
                <wp:effectExtent l="0" t="0" r="0" b="0"/>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6726116"/>
                        </a:xfrm>
                        <a:prstGeom prst="rect">
                          <a:avLst/>
                        </a:prstGeom>
                        <a:solidFill>
                          <a:srgbClr val="FFFFFF"/>
                        </a:solidFill>
                        <a:ln w="9525">
                          <a:noFill/>
                          <a:miter lim="800000"/>
                          <a:headEnd/>
                          <a:tailEnd/>
                        </a:ln>
                      </wps:spPr>
                      <wps:txbx>
                        <w:txbxContent>
                          <w:p w14:paraId="0A267FA1" w14:textId="77777777" w:rsidR="00472242" w:rsidRDefault="00472242" w:rsidP="00116263">
                            <w:r>
                              <w:t>___________________________________________________________________</w:t>
                            </w:r>
                          </w:p>
                          <w:p w14:paraId="01FAE955" w14:textId="77777777" w:rsidR="00472242" w:rsidRDefault="00472242" w:rsidP="00116263"/>
                          <w:p w14:paraId="11D60AF1" w14:textId="77777777" w:rsidR="00472242" w:rsidRDefault="00472242" w:rsidP="00116263">
                            <w:r>
                              <w:t>___________________________________________________________________</w:t>
                            </w:r>
                          </w:p>
                          <w:p w14:paraId="5B6E87B5" w14:textId="77777777" w:rsidR="00472242" w:rsidRDefault="00472242" w:rsidP="00116263"/>
                          <w:p w14:paraId="3A591886" w14:textId="77777777" w:rsidR="00472242" w:rsidRDefault="00472242" w:rsidP="00116263">
                            <w:r>
                              <w:t>___________________________________________________________________</w:t>
                            </w:r>
                          </w:p>
                          <w:p w14:paraId="070EAA7E" w14:textId="77777777" w:rsidR="00472242" w:rsidRDefault="00472242" w:rsidP="00116263"/>
                          <w:p w14:paraId="58AF6722" w14:textId="77777777" w:rsidR="00472242" w:rsidRDefault="00472242" w:rsidP="00116263">
                            <w:r>
                              <w:t>___________________________________________________________________</w:t>
                            </w:r>
                          </w:p>
                          <w:p w14:paraId="5C146881" w14:textId="77777777" w:rsidR="00472242" w:rsidRDefault="00472242" w:rsidP="00116263"/>
                          <w:p w14:paraId="15F9FEF3" w14:textId="77777777" w:rsidR="00472242" w:rsidRDefault="00472242" w:rsidP="00116263">
                            <w:r>
                              <w:t>___________________________________________________________________</w:t>
                            </w:r>
                          </w:p>
                          <w:p w14:paraId="32B65AD6" w14:textId="77777777" w:rsidR="00472242" w:rsidRDefault="00472242" w:rsidP="00116263"/>
                          <w:p w14:paraId="18C7A42D" w14:textId="77777777" w:rsidR="00472242" w:rsidRDefault="00472242" w:rsidP="00116263">
                            <w:r>
                              <w:t>___________________________________________________________________</w:t>
                            </w:r>
                          </w:p>
                          <w:p w14:paraId="3DF2236C" w14:textId="77777777" w:rsidR="00472242" w:rsidRDefault="00472242" w:rsidP="00116263"/>
                          <w:p w14:paraId="0D45AE3E" w14:textId="77777777" w:rsidR="00472242" w:rsidRDefault="00472242" w:rsidP="00116263">
                            <w:r>
                              <w:t>___________________________________________________________________</w:t>
                            </w:r>
                          </w:p>
                          <w:p w14:paraId="453A495B" w14:textId="77777777" w:rsidR="00472242" w:rsidRDefault="00472242" w:rsidP="00116263"/>
                          <w:p w14:paraId="681CF0D0" w14:textId="77777777" w:rsidR="00472242" w:rsidRDefault="00472242" w:rsidP="00116263">
                            <w:r>
                              <w:t>___________________________________________________________________</w:t>
                            </w:r>
                          </w:p>
                          <w:p w14:paraId="394F43B7" w14:textId="77777777" w:rsidR="00472242" w:rsidRDefault="00472242" w:rsidP="00116263"/>
                          <w:p w14:paraId="30E58964" w14:textId="77777777" w:rsidR="00472242" w:rsidRDefault="00472242" w:rsidP="00116263">
                            <w:r>
                              <w:t>___________________________________________________________________</w:t>
                            </w:r>
                          </w:p>
                          <w:p w14:paraId="70D486DC" w14:textId="77777777" w:rsidR="00472242" w:rsidRDefault="00472242" w:rsidP="00116263"/>
                          <w:p w14:paraId="24469558" w14:textId="77777777" w:rsidR="00472242" w:rsidRDefault="00472242" w:rsidP="00116263">
                            <w:r>
                              <w:t>___________________________________________________________________</w:t>
                            </w:r>
                          </w:p>
                          <w:p w14:paraId="42DC0857" w14:textId="77777777" w:rsidR="00472242" w:rsidRDefault="00472242" w:rsidP="00116263"/>
                          <w:p w14:paraId="0E38D45D" w14:textId="77777777" w:rsidR="00472242" w:rsidRDefault="00472242" w:rsidP="00116263">
                            <w:r>
                              <w:t>___________________________________________________________________</w:t>
                            </w:r>
                          </w:p>
                          <w:p w14:paraId="3537B6B2" w14:textId="77777777" w:rsidR="00472242" w:rsidRDefault="00472242" w:rsidP="00116263"/>
                          <w:p w14:paraId="3568AC5F" w14:textId="77777777" w:rsidR="00472242" w:rsidRDefault="00472242" w:rsidP="00116263">
                            <w:r>
                              <w:t>___________________________________________________________________</w:t>
                            </w:r>
                          </w:p>
                          <w:p w14:paraId="0BA98CF6" w14:textId="77777777" w:rsidR="00472242" w:rsidRDefault="00472242" w:rsidP="00116263"/>
                          <w:p w14:paraId="029161AF" w14:textId="77777777" w:rsidR="00472242" w:rsidRDefault="00472242" w:rsidP="00116263">
                            <w:r>
                              <w:t>___________________________________________________________________</w:t>
                            </w:r>
                          </w:p>
                          <w:p w14:paraId="1E5D1F6A" w14:textId="77777777" w:rsidR="00472242" w:rsidRDefault="00472242" w:rsidP="00116263"/>
                          <w:p w14:paraId="758AD8C2" w14:textId="77777777" w:rsidR="00472242" w:rsidRDefault="00472242" w:rsidP="00116263">
                            <w:r>
                              <w:t>___________________________________________________________________</w:t>
                            </w:r>
                          </w:p>
                          <w:p w14:paraId="6AAA849B" w14:textId="77777777" w:rsidR="00472242" w:rsidRDefault="00472242" w:rsidP="00116263"/>
                          <w:p w14:paraId="2AAE3182" w14:textId="77777777" w:rsidR="00472242" w:rsidRDefault="00472242" w:rsidP="00116263">
                            <w:r>
                              <w:t>___________________________________________________________________</w:t>
                            </w:r>
                          </w:p>
                          <w:p w14:paraId="77AE2416" w14:textId="77777777" w:rsidR="00472242" w:rsidRDefault="00472242" w:rsidP="00116263"/>
                          <w:p w14:paraId="6EAB545A" w14:textId="77777777" w:rsidR="00472242" w:rsidRDefault="00472242" w:rsidP="00116263">
                            <w:r>
                              <w:t>___________________________________________________________________</w:t>
                            </w:r>
                          </w:p>
                          <w:p w14:paraId="3DD00458" w14:textId="77777777" w:rsidR="00472242" w:rsidRDefault="00472242" w:rsidP="00116263"/>
                          <w:p w14:paraId="7043835A" w14:textId="77777777" w:rsidR="00472242" w:rsidRDefault="00472242" w:rsidP="00116263">
                            <w:r>
                              <w:t>___________________________________________________________________</w:t>
                            </w:r>
                          </w:p>
                          <w:p w14:paraId="6912F64C" w14:textId="77777777" w:rsidR="00472242" w:rsidRDefault="00472242" w:rsidP="00116263"/>
                          <w:p w14:paraId="177FC350" w14:textId="77777777" w:rsidR="00472242" w:rsidRDefault="00472242" w:rsidP="00116263">
                            <w:r>
                              <w:t>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F70A83" id="_x0000_s1036" type="#_x0000_t202" style="position:absolute;margin-left:47.1pt;margin-top:2.55pt;width:420.2pt;height:529.6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" stroked="f">
                <v:textbox>
                  <w:txbxContent>
                    <w:p w14:paraId="0A267FA1" w14:textId="77777777" w:rsidR="00472242" w:rsidRDefault="00472242" w:rsidP="00116263">
                      <w:r>
                        <w:t>___________________________________________________________________</w:t>
                      </w:r>
                    </w:p>
                    <w:p w14:paraId="01FAE955" w14:textId="77777777" w:rsidR="00472242" w:rsidRDefault="00472242" w:rsidP="00116263"/>
                    <w:p w14:paraId="11D60AF1" w14:textId="77777777" w:rsidR="00472242" w:rsidRDefault="00472242" w:rsidP="00116263">
                      <w:r>
                        <w:t>___________________________________________________________________</w:t>
                      </w:r>
                    </w:p>
                    <w:p w14:paraId="5B6E87B5" w14:textId="77777777" w:rsidR="00472242" w:rsidRDefault="00472242" w:rsidP="00116263"/>
                    <w:p w14:paraId="3A591886" w14:textId="77777777" w:rsidR="00472242" w:rsidRDefault="00472242" w:rsidP="00116263">
                      <w:r>
                        <w:t>___________________________________________________________________</w:t>
                      </w:r>
                    </w:p>
                    <w:p w14:paraId="070EAA7E" w14:textId="77777777" w:rsidR="00472242" w:rsidRDefault="00472242" w:rsidP="00116263"/>
                    <w:p w14:paraId="58AF6722" w14:textId="77777777" w:rsidR="00472242" w:rsidRDefault="00472242" w:rsidP="00116263">
                      <w:r>
                        <w:t>___________________________________________________________________</w:t>
                      </w:r>
                    </w:p>
                    <w:p w14:paraId="5C146881" w14:textId="77777777" w:rsidR="00472242" w:rsidRDefault="00472242" w:rsidP="00116263"/>
                    <w:p w14:paraId="15F9FEF3" w14:textId="77777777" w:rsidR="00472242" w:rsidRDefault="00472242" w:rsidP="00116263">
                      <w:r>
                        <w:t>___________________________________________________________________</w:t>
                      </w:r>
                    </w:p>
                    <w:p w14:paraId="32B65AD6" w14:textId="77777777" w:rsidR="00472242" w:rsidRDefault="00472242" w:rsidP="00116263"/>
                    <w:p w14:paraId="18C7A42D" w14:textId="77777777" w:rsidR="00472242" w:rsidRDefault="00472242" w:rsidP="00116263">
                      <w:r>
                        <w:t>___________________________________________________________________</w:t>
                      </w:r>
                    </w:p>
                    <w:p w14:paraId="3DF2236C" w14:textId="77777777" w:rsidR="00472242" w:rsidRDefault="00472242" w:rsidP="00116263"/>
                    <w:p w14:paraId="0D45AE3E" w14:textId="77777777" w:rsidR="00472242" w:rsidRDefault="00472242" w:rsidP="00116263">
                      <w:r>
                        <w:t>___________________________________________________________________</w:t>
                      </w:r>
                    </w:p>
                    <w:p w14:paraId="453A495B" w14:textId="77777777" w:rsidR="00472242" w:rsidRDefault="00472242" w:rsidP="00116263"/>
                    <w:p w14:paraId="681CF0D0" w14:textId="77777777" w:rsidR="00472242" w:rsidRDefault="00472242" w:rsidP="00116263">
                      <w:r>
                        <w:t>___________________________________________________________________</w:t>
                      </w:r>
                    </w:p>
                    <w:p w14:paraId="394F43B7" w14:textId="77777777" w:rsidR="00472242" w:rsidRDefault="00472242" w:rsidP="00116263"/>
                    <w:p w14:paraId="30E58964" w14:textId="77777777" w:rsidR="00472242" w:rsidRDefault="00472242" w:rsidP="00116263">
                      <w:r>
                        <w:t>___________________________________________________________________</w:t>
                      </w:r>
                    </w:p>
                    <w:p w14:paraId="70D486DC" w14:textId="77777777" w:rsidR="00472242" w:rsidRDefault="00472242" w:rsidP="00116263"/>
                    <w:p w14:paraId="24469558" w14:textId="77777777" w:rsidR="00472242" w:rsidRDefault="00472242" w:rsidP="00116263">
                      <w:r>
                        <w:t>___________________________________________________________________</w:t>
                      </w:r>
                    </w:p>
                    <w:p w14:paraId="42DC0857" w14:textId="77777777" w:rsidR="00472242" w:rsidRDefault="00472242" w:rsidP="00116263"/>
                    <w:p w14:paraId="0E38D45D" w14:textId="77777777" w:rsidR="00472242" w:rsidRDefault="00472242" w:rsidP="00116263">
                      <w:r>
                        <w:t>___________________________________________________________________</w:t>
                      </w:r>
                    </w:p>
                    <w:p w14:paraId="3537B6B2" w14:textId="77777777" w:rsidR="00472242" w:rsidRDefault="00472242" w:rsidP="00116263"/>
                    <w:p w14:paraId="3568AC5F" w14:textId="77777777" w:rsidR="00472242" w:rsidRDefault="00472242" w:rsidP="00116263">
                      <w:r>
                        <w:t>___________________________________________________________________</w:t>
                      </w:r>
                    </w:p>
                    <w:p w14:paraId="0BA98CF6" w14:textId="77777777" w:rsidR="00472242" w:rsidRDefault="00472242" w:rsidP="00116263"/>
                    <w:p w14:paraId="029161AF" w14:textId="77777777" w:rsidR="00472242" w:rsidRDefault="00472242" w:rsidP="00116263">
                      <w:r>
                        <w:t>___________________________________________________________________</w:t>
                      </w:r>
                    </w:p>
                    <w:p w14:paraId="1E5D1F6A" w14:textId="77777777" w:rsidR="00472242" w:rsidRDefault="00472242" w:rsidP="00116263"/>
                    <w:p w14:paraId="758AD8C2" w14:textId="77777777" w:rsidR="00472242" w:rsidRDefault="00472242" w:rsidP="00116263">
                      <w:r>
                        <w:t>___________________________________________________________________</w:t>
                      </w:r>
                    </w:p>
                    <w:p w14:paraId="6AAA849B" w14:textId="77777777" w:rsidR="00472242" w:rsidRDefault="00472242" w:rsidP="00116263"/>
                    <w:p w14:paraId="2AAE3182" w14:textId="77777777" w:rsidR="00472242" w:rsidRDefault="00472242" w:rsidP="00116263">
                      <w:r>
                        <w:t>___________________________________________________________________</w:t>
                      </w:r>
                    </w:p>
                    <w:p w14:paraId="77AE2416" w14:textId="77777777" w:rsidR="00472242" w:rsidRDefault="00472242" w:rsidP="00116263"/>
                    <w:p w14:paraId="6EAB545A" w14:textId="77777777" w:rsidR="00472242" w:rsidRDefault="00472242" w:rsidP="00116263">
                      <w:r>
                        <w:t>___________________________________________________________________</w:t>
                      </w:r>
                    </w:p>
                    <w:p w14:paraId="3DD00458" w14:textId="77777777" w:rsidR="00472242" w:rsidRDefault="00472242" w:rsidP="00116263"/>
                    <w:p w14:paraId="7043835A" w14:textId="77777777" w:rsidR="00472242" w:rsidRDefault="00472242" w:rsidP="00116263">
                      <w:r>
                        <w:t>___________________________________________________________________</w:t>
                      </w:r>
                    </w:p>
                    <w:p w14:paraId="6912F64C" w14:textId="77777777" w:rsidR="00472242" w:rsidRDefault="00472242" w:rsidP="00116263"/>
                    <w:p w14:paraId="177FC350" w14:textId="77777777" w:rsidR="00472242" w:rsidRDefault="00472242" w:rsidP="00116263">
                      <w:r>
                        <w:t>___________________________________________________________________</w:t>
                      </w:r>
                    </w:p>
                  </w:txbxContent>
                </v:textbox>
                <w10:wrap type="square"/>
              </v:shape>
            </w:pict>
          </mc:Fallback>
        </mc:AlternateContent>
      </w:r>
    </w:p>
    <w:p w14:paraId="4FAF70BF" w14:textId="77777777" w:rsidR="00116263" w:rsidRDefault="00116263" w:rsidP="00116263">
      <w:pPr>
        <w:pStyle w:val="FFABody"/>
      </w:pPr>
    </w:p>
    <w:p w14:paraId="18852D6D" w14:textId="77777777" w:rsidR="00116263" w:rsidRDefault="00116263" w:rsidP="00116263">
      <w:pPr>
        <w:pStyle w:val="FFABody"/>
      </w:pPr>
    </w:p>
    <w:p w14:paraId="482C6080" w14:textId="77777777" w:rsidR="00116263" w:rsidRDefault="00116263" w:rsidP="00116263">
      <w:pPr>
        <w:pStyle w:val="FFABody"/>
      </w:pPr>
    </w:p>
    <w:p w14:paraId="697EE74A" w14:textId="77777777" w:rsidR="00116263" w:rsidRDefault="00116263" w:rsidP="00116263">
      <w:pPr>
        <w:pStyle w:val="FFABody"/>
      </w:pPr>
    </w:p>
    <w:p w14:paraId="447BE517" w14:textId="77777777" w:rsidR="00116263" w:rsidRDefault="00116263" w:rsidP="00116263">
      <w:pPr>
        <w:pStyle w:val="FFABody"/>
      </w:pPr>
    </w:p>
    <w:p w14:paraId="601069B6" w14:textId="77777777" w:rsidR="00116263" w:rsidRDefault="00116263" w:rsidP="00116263">
      <w:pPr>
        <w:pStyle w:val="FFABody"/>
      </w:pPr>
    </w:p>
    <w:p w14:paraId="70B45A75" w14:textId="77777777" w:rsidR="00116263" w:rsidRDefault="00116263" w:rsidP="00116263">
      <w:pPr>
        <w:pStyle w:val="FFABody"/>
      </w:pPr>
    </w:p>
    <w:p w14:paraId="51FF378F" w14:textId="77777777" w:rsidR="00116263" w:rsidRDefault="00116263" w:rsidP="00116263">
      <w:pPr>
        <w:pStyle w:val="FFABody"/>
      </w:pPr>
    </w:p>
    <w:p w14:paraId="5D978643" w14:textId="77777777" w:rsidR="00116263" w:rsidRDefault="00116263" w:rsidP="004505AF">
      <w:pPr>
        <w:pStyle w:val="DocumentTitle"/>
      </w:pPr>
    </w:p>
    <w:p w14:paraId="2D59326B" w14:textId="77777777" w:rsidR="00116263" w:rsidRDefault="00116263" w:rsidP="00C37630">
      <w:pPr>
        <w:pStyle w:val="DocumentTitle"/>
      </w:pPr>
    </w:p>
    <w:p w14:paraId="7D9DDC65" w14:textId="77777777" w:rsidR="00116263" w:rsidRDefault="00116263" w:rsidP="00C37630">
      <w:pPr>
        <w:pStyle w:val="DocumentTitle"/>
      </w:pPr>
    </w:p>
    <w:p w14:paraId="70334B8F" w14:textId="77777777" w:rsidR="00116263" w:rsidRDefault="00116263" w:rsidP="00815DBD">
      <w:pPr>
        <w:pStyle w:val="DocumentTitle"/>
      </w:pPr>
    </w:p>
    <w:p w14:paraId="7C79BAE9" w14:textId="77777777" w:rsidR="00116263" w:rsidRDefault="00116263" w:rsidP="00815DBD">
      <w:pPr>
        <w:pStyle w:val="DocumentTitle"/>
      </w:pPr>
    </w:p>
    <w:p w14:paraId="7983D393" w14:textId="77777777" w:rsidR="00116263" w:rsidRDefault="00116263" w:rsidP="00815DBD">
      <w:pPr>
        <w:pStyle w:val="DocumentTitle"/>
      </w:pPr>
    </w:p>
    <w:p w14:paraId="5082F566" w14:textId="77777777" w:rsidR="00116263" w:rsidRDefault="00116263" w:rsidP="007776C8">
      <w:pPr>
        <w:pStyle w:val="DocumentTitle"/>
      </w:pPr>
    </w:p>
    <w:p w14:paraId="5434E232" w14:textId="77777777" w:rsidR="00116263" w:rsidRDefault="00116263" w:rsidP="00157B5C">
      <w:pPr>
        <w:pStyle w:val="DocumentTitle"/>
      </w:pPr>
    </w:p>
    <w:p w14:paraId="3EC62C2E" w14:textId="77777777" w:rsidR="00116263" w:rsidRDefault="00116263" w:rsidP="00440516">
      <w:pPr>
        <w:pStyle w:val="DocumentTitle"/>
      </w:pPr>
    </w:p>
    <w:p w14:paraId="4AA22FE3" w14:textId="77777777" w:rsidR="00116263" w:rsidRDefault="00116263" w:rsidP="00D505E0">
      <w:pPr>
        <w:pStyle w:val="DocumentTitle"/>
      </w:pPr>
    </w:p>
    <w:p w14:paraId="57CC671E" w14:textId="77777777" w:rsidR="00116263" w:rsidRDefault="00116263" w:rsidP="00B15A52">
      <w:pPr>
        <w:pStyle w:val="DocumentTitle"/>
      </w:pPr>
    </w:p>
    <w:p w14:paraId="368EFE7E" w14:textId="77777777" w:rsidR="00116263" w:rsidRDefault="00116263" w:rsidP="00A72A30">
      <w:pPr>
        <w:pStyle w:val="DocumentTitle"/>
      </w:pPr>
    </w:p>
    <w:p w14:paraId="15699383" w14:textId="77777777" w:rsidR="00116263" w:rsidRDefault="00116263" w:rsidP="000710BD">
      <w:pPr>
        <w:pStyle w:val="DocumentTitle"/>
      </w:pPr>
    </w:p>
    <w:p w14:paraId="31C63F1D" w14:textId="77777777" w:rsidR="00116263" w:rsidRDefault="00116263" w:rsidP="001A1664">
      <w:pPr>
        <w:pStyle w:val="DocumentTitle"/>
      </w:pPr>
    </w:p>
    <w:p w14:paraId="705B30C2" w14:textId="77777777" w:rsidR="00116263" w:rsidRDefault="00116263" w:rsidP="00B45A2A">
      <w:pPr>
        <w:pStyle w:val="DocumentTitle"/>
      </w:pPr>
    </w:p>
    <w:p w14:paraId="12383E21" w14:textId="77777777" w:rsidR="00116263" w:rsidRDefault="00116263" w:rsidP="005A6733">
      <w:pPr>
        <w:pStyle w:val="DocumentTitle"/>
      </w:pPr>
    </w:p>
    <w:p w14:paraId="6358B27B" w14:textId="77777777" w:rsidR="00B30571" w:rsidRDefault="00B30571">
      <w:pPr>
        <w:pStyle w:val="DocumentTitle"/>
      </w:pPr>
    </w:p>
    <w:p w14:paraId="3DFBC0D8" w14:textId="77777777" w:rsidR="00623470" w:rsidRDefault="00623470">
      <w:pPr>
        <w:pStyle w:val="DocumentTitle"/>
      </w:pPr>
    </w:p>
    <w:p w14:paraId="74FE25DF" w14:textId="77777777" w:rsidR="00623470" w:rsidRDefault="00623470">
      <w:pPr>
        <w:pStyle w:val="DocumentTitle"/>
      </w:pPr>
    </w:p>
    <w:p w14:paraId="777EF26A" w14:textId="77777777" w:rsidR="00623470" w:rsidRDefault="00623470">
      <w:pPr>
        <w:pStyle w:val="DocumentTitle"/>
      </w:pPr>
    </w:p>
    <w:p w14:paraId="54497950" w14:textId="77777777" w:rsidR="00623470" w:rsidRDefault="00623470">
      <w:pPr>
        <w:pStyle w:val="DocumentTitle"/>
      </w:pPr>
    </w:p>
    <w:p w14:paraId="5845B456" w14:textId="77777777" w:rsidR="00623470" w:rsidRDefault="00623470">
      <w:pPr>
        <w:pStyle w:val="DocumentTitle"/>
      </w:pPr>
    </w:p>
    <w:p w14:paraId="04060ACD" w14:textId="09BA26C5" w:rsidR="00D0412A" w:rsidRDefault="00D0412A">
      <w:pPr>
        <w:spacing w:line="276" w:lineRule="auto"/>
        <w:rPr>
          <w:rFonts w:ascii="Verdana" w:hAnsi="Verdana" w:cs="Lasiver-Regular"/>
          <w:color w:val="070909"/>
          <w:sz w:val="17"/>
          <w:szCs w:val="17"/>
        </w:rPr>
      </w:pPr>
      <w:r>
        <w:br w:type="page"/>
      </w:r>
    </w:p>
    <w:p w14:paraId="62E39C35" w14:textId="1967E9A9" w:rsidR="00B6715A" w:rsidRDefault="00387D62">
      <w:pPr>
        <w:pStyle w:val="DocumentTitle"/>
      </w:pPr>
      <w:bookmarkStart w:id="5" w:name="Worksheet5"/>
      <w:r>
        <w:lastRenderedPageBreak/>
        <w:t>Appendix</w:t>
      </w:r>
      <w:r w:rsidR="044B12E4">
        <w:t xml:space="preserve"> 5</w:t>
      </w:r>
      <w:bookmarkEnd w:id="5"/>
      <w:r w:rsidR="044B12E4">
        <w:t xml:space="preserve"> — Venn Diagram – SAE Videos </w:t>
      </w:r>
    </w:p>
    <w:p w14:paraId="4A7EFCBA" w14:textId="04B25320" w:rsidR="00B6715A" w:rsidRDefault="00B6715A" w:rsidP="00B6715A">
      <w:pPr>
        <w:pStyle w:val="FFABody"/>
        <w:rPr>
          <w:i/>
        </w:rPr>
      </w:pPr>
    </w:p>
    <w:p w14:paraId="482BA726" w14:textId="6586B5F4" w:rsidR="00B6715A" w:rsidRDefault="044B12E4" w:rsidP="00B6715A">
      <w:pPr>
        <w:pStyle w:val="FFASub1"/>
      </w:pPr>
      <w:r>
        <w:t>directions</w:t>
      </w:r>
    </w:p>
    <w:p w14:paraId="7BFF458D" w14:textId="3AF29628" w:rsidR="00B6715A" w:rsidRDefault="044B12E4" w:rsidP="00B6715A">
      <w:pPr>
        <w:pStyle w:val="FFABody"/>
      </w:pPr>
      <w:r>
        <w:t xml:space="preserve">Watch 2 SAE videos and compare and contrast them. Record the titles you chose in the space below.  </w:t>
      </w:r>
    </w:p>
    <w:p w14:paraId="7A6A8299" w14:textId="63212CCD" w:rsidR="00B6715A" w:rsidRDefault="00B6715A" w:rsidP="00B6715A">
      <w:pPr>
        <w:pStyle w:val="FFABody"/>
      </w:pPr>
    </w:p>
    <w:p w14:paraId="0AC0B32E" w14:textId="208B66C9" w:rsidR="00B6715A" w:rsidRPr="00B6715A" w:rsidRDefault="00794D2D" w:rsidP="00B6715A">
      <w:pPr>
        <w:pStyle w:val="FFABody"/>
      </w:pPr>
      <w:r>
        <w:t>Video Title A: _______________________________</w:t>
      </w:r>
      <w:r>
        <w:tab/>
        <w:t>Video Title B: ____________________________________</w:t>
      </w:r>
    </w:p>
    <w:p w14:paraId="6C266A5A" w14:textId="4CFEE4A9" w:rsidR="00740E7D" w:rsidRDefault="00B6715A" w:rsidP="004505AF">
      <w:pPr>
        <w:pStyle w:val="DocumentTitle"/>
      </w:pPr>
      <w:r>
        <w:rPr>
          <w:noProof/>
          <w:lang w:eastAsia="en-US"/>
        </w:rPr>
        <mc:AlternateContent>
          <mc:Choice Requires="wps">
            <w:drawing>
              <wp:anchor distT="0" distB="0" distL="114300" distR="114300" simplePos="0" relativeHeight="251663360" behindDoc="0" locked="0" layoutInCell="1" allowOverlap="1" wp14:anchorId="0C8BC75E" wp14:editId="254279ED">
                <wp:simplePos x="0" y="0"/>
                <wp:positionH relativeFrom="column">
                  <wp:posOffset>2086495</wp:posOffset>
                </wp:positionH>
                <wp:positionV relativeFrom="paragraph">
                  <wp:posOffset>637078</wp:posOffset>
                </wp:positionV>
                <wp:extent cx="4530436" cy="4180840"/>
                <wp:effectExtent l="0" t="0" r="22860" b="10160"/>
                <wp:wrapNone/>
                <wp:docPr id="5" name="Flowchart: Connector 5"/>
                <wp:cNvGraphicFramePr/>
                <a:graphic xmlns:a="http://schemas.openxmlformats.org/drawingml/2006/main">
                  <a:graphicData uri="http://schemas.microsoft.com/office/word/2010/wordprocessingShape">
                    <wps:wsp>
                      <wps:cNvSpPr/>
                      <wps:spPr>
                        <a:xfrm>
                          <a:off x="0" y="0"/>
                          <a:ext cx="4530436" cy="418084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09184C"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164.3pt;margin-top:50.15pt;width:356.75pt;height:32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" filled="f" strokecolor="#243f60 [1604]" strokeweight="2pt"/>
            </w:pict>
          </mc:Fallback>
        </mc:AlternateContent>
      </w:r>
      <w:r>
        <w:rPr>
          <w:noProof/>
          <w:lang w:eastAsia="en-US"/>
        </w:rPr>
        <mc:AlternateContent>
          <mc:Choice Requires="wps">
            <w:drawing>
              <wp:anchor distT="0" distB="0" distL="114300" distR="114300" simplePos="0" relativeHeight="251661312" behindDoc="0" locked="0" layoutInCell="1" allowOverlap="1" wp14:anchorId="5DB8A6EC" wp14:editId="34B001C6">
                <wp:simplePos x="0" y="0"/>
                <wp:positionH relativeFrom="column">
                  <wp:posOffset>-116378</wp:posOffset>
                </wp:positionH>
                <wp:positionV relativeFrom="paragraph">
                  <wp:posOffset>645391</wp:posOffset>
                </wp:positionV>
                <wp:extent cx="4281054" cy="4180840"/>
                <wp:effectExtent l="0" t="0" r="24765" b="10160"/>
                <wp:wrapNone/>
                <wp:docPr id="4" name="Flowchart: Connector 4"/>
                <wp:cNvGraphicFramePr/>
                <a:graphic xmlns:a="http://schemas.openxmlformats.org/drawingml/2006/main">
                  <a:graphicData uri="http://schemas.microsoft.com/office/word/2010/wordprocessingShape">
                    <wps:wsp>
                      <wps:cNvSpPr/>
                      <wps:spPr>
                        <a:xfrm>
                          <a:off x="0" y="0"/>
                          <a:ext cx="4281054" cy="418084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9ED51" id="Flowchart: Connector 4" o:spid="_x0000_s1026" type="#_x0000_t120" style="position:absolute;margin-left:-9.15pt;margin-top:50.8pt;width:337.1pt;height:32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" filled="f" strokecolor="#243f60 [1604]" strokeweight="2pt"/>
            </w:pict>
          </mc:Fallback>
        </mc:AlternateContent>
      </w:r>
    </w:p>
    <w:p w14:paraId="65489849" w14:textId="77777777" w:rsidR="00740E7D" w:rsidRPr="00740E7D" w:rsidRDefault="00740E7D" w:rsidP="00740E7D"/>
    <w:p w14:paraId="05985F8F" w14:textId="77777777" w:rsidR="00740E7D" w:rsidRPr="00740E7D" w:rsidRDefault="00740E7D" w:rsidP="00740E7D"/>
    <w:p w14:paraId="4865DB58" w14:textId="2FD53683" w:rsidR="00740E7D" w:rsidRPr="00740E7D" w:rsidRDefault="00772F7C" w:rsidP="00740E7D">
      <w:r>
        <w:rPr>
          <w:noProof/>
          <w:lang w:eastAsia="en-US"/>
        </w:rPr>
        <mc:AlternateContent>
          <mc:Choice Requires="wps">
            <w:drawing>
              <wp:anchor distT="45720" distB="45720" distL="114300" distR="114300" simplePos="0" relativeHeight="251665408" behindDoc="0" locked="0" layoutInCell="1" allowOverlap="1" wp14:anchorId="154968CA" wp14:editId="1CC26BDF">
                <wp:simplePos x="0" y="0"/>
                <wp:positionH relativeFrom="column">
                  <wp:posOffset>1346200</wp:posOffset>
                </wp:positionH>
                <wp:positionV relativeFrom="paragraph">
                  <wp:posOffset>135890</wp:posOffset>
                </wp:positionV>
                <wp:extent cx="103695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955" cy="1404620"/>
                        </a:xfrm>
                        <a:prstGeom prst="rect">
                          <a:avLst/>
                        </a:prstGeom>
                        <a:solidFill>
                          <a:srgbClr val="FFFFFF"/>
                        </a:solidFill>
                        <a:ln w="9525">
                          <a:noFill/>
                          <a:miter lim="800000"/>
                          <a:headEnd/>
                          <a:tailEnd/>
                        </a:ln>
                      </wps:spPr>
                      <wps:txbx>
                        <w:txbxContent>
                          <w:p w14:paraId="053C54B0" w14:textId="1D48675C" w:rsidR="00472242" w:rsidRPr="00D65070" w:rsidRDefault="00472242">
                            <w:pPr>
                              <w:rPr>
                                <w:rFonts w:ascii="Verdana" w:hAnsi="Verdana"/>
                                <w:b/>
                                <w:sz w:val="20"/>
                                <w:szCs w:val="20"/>
                              </w:rPr>
                            </w:pPr>
                            <w:r>
                              <w:rPr>
                                <w:rFonts w:ascii="Verdana" w:hAnsi="Verdana"/>
                                <w:b/>
                                <w:sz w:val="20"/>
                                <w:szCs w:val="20"/>
                              </w:rPr>
                              <w:t>Video 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4968CA" id="_x0000_s1037" type="#_x0000_t202" style="position:absolute;margin-left:106pt;margin-top:10.7pt;width:81.6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" stroked="f">
                <v:textbox style="mso-fit-shape-to-text:t">
                  <w:txbxContent>
                    <w:p w14:paraId="053C54B0" w14:textId="1D48675C" w:rsidR="00472242" w:rsidRPr="00D65070" w:rsidRDefault="00472242">
                      <w:pPr>
                        <w:rPr>
                          <w:rFonts w:ascii="Verdana" w:hAnsi="Verdana"/>
                          <w:b/>
                          <w:sz w:val="20"/>
                          <w:szCs w:val="20"/>
                        </w:rPr>
                      </w:pPr>
                      <w:r>
                        <w:rPr>
                          <w:rFonts w:ascii="Verdana" w:hAnsi="Verdana"/>
                          <w:b/>
                          <w:sz w:val="20"/>
                          <w:szCs w:val="20"/>
                        </w:rPr>
                        <w:t>Video A</w:t>
                      </w:r>
                    </w:p>
                  </w:txbxContent>
                </v:textbox>
                <w10:wrap type="square"/>
              </v:shape>
            </w:pict>
          </mc:Fallback>
        </mc:AlternateContent>
      </w:r>
    </w:p>
    <w:p w14:paraId="3E7CE772" w14:textId="2198FAEF" w:rsidR="00740E7D" w:rsidRPr="00740E7D" w:rsidRDefault="00623470" w:rsidP="00740E7D">
      <w:r>
        <w:rPr>
          <w:noProof/>
          <w:lang w:eastAsia="en-US"/>
        </w:rPr>
        <mc:AlternateContent>
          <mc:Choice Requires="wps">
            <w:drawing>
              <wp:anchor distT="45720" distB="45720" distL="114300" distR="114300" simplePos="0" relativeHeight="251669504" behindDoc="0" locked="0" layoutInCell="1" allowOverlap="1" wp14:anchorId="0D573B97" wp14:editId="14E4F369">
                <wp:simplePos x="0" y="0"/>
                <wp:positionH relativeFrom="column">
                  <wp:posOffset>3945165</wp:posOffset>
                </wp:positionH>
                <wp:positionV relativeFrom="paragraph">
                  <wp:posOffset>53249</wp:posOffset>
                </wp:positionV>
                <wp:extent cx="1276350" cy="140462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404620"/>
                        </a:xfrm>
                        <a:prstGeom prst="rect">
                          <a:avLst/>
                        </a:prstGeom>
                        <a:solidFill>
                          <a:srgbClr val="FFFFFF"/>
                        </a:solidFill>
                        <a:ln w="9525">
                          <a:noFill/>
                          <a:miter lim="800000"/>
                          <a:headEnd/>
                          <a:tailEnd/>
                        </a:ln>
                      </wps:spPr>
                      <wps:txbx>
                        <w:txbxContent>
                          <w:p w14:paraId="433EB563" w14:textId="7DB1F7EE" w:rsidR="00472242" w:rsidRPr="00D65070" w:rsidRDefault="00472242" w:rsidP="00740E7D">
                            <w:pPr>
                              <w:rPr>
                                <w:rFonts w:ascii="Verdana" w:hAnsi="Verdana"/>
                                <w:b/>
                                <w:sz w:val="20"/>
                                <w:szCs w:val="20"/>
                              </w:rPr>
                            </w:pPr>
                            <w:r>
                              <w:rPr>
                                <w:rFonts w:ascii="Verdana" w:hAnsi="Verdana"/>
                                <w:b/>
                                <w:sz w:val="20"/>
                                <w:szCs w:val="20"/>
                              </w:rPr>
                              <w:t>Video 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573B97" id="_x0000_s1038" type="#_x0000_t202" style="position:absolute;margin-left:310.65pt;margin-top:4.2pt;width:100.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bTJEgIAAP8DAAAOAAAAZHJzL2Uyb0RvYy54bWysk99u2yAUxu8n7R0Q94udLElb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" stroked="f">
                <v:textbox style="mso-fit-shape-to-text:t">
                  <w:txbxContent>
                    <w:p w14:paraId="433EB563" w14:textId="7DB1F7EE" w:rsidR="00472242" w:rsidRPr="00D65070" w:rsidRDefault="00472242" w:rsidP="00740E7D">
                      <w:pPr>
                        <w:rPr>
                          <w:rFonts w:ascii="Verdana" w:hAnsi="Verdana"/>
                          <w:b/>
                          <w:sz w:val="20"/>
                          <w:szCs w:val="20"/>
                        </w:rPr>
                      </w:pPr>
                      <w:r>
                        <w:rPr>
                          <w:rFonts w:ascii="Verdana" w:hAnsi="Verdana"/>
                          <w:b/>
                          <w:sz w:val="20"/>
                          <w:szCs w:val="20"/>
                        </w:rPr>
                        <w:t>Video B</w:t>
                      </w:r>
                    </w:p>
                  </w:txbxContent>
                </v:textbox>
                <w10:wrap type="square"/>
              </v:shape>
            </w:pict>
          </mc:Fallback>
        </mc:AlternateContent>
      </w:r>
    </w:p>
    <w:p w14:paraId="0297691F" w14:textId="02EE59E6" w:rsidR="00740E7D" w:rsidRPr="00740E7D" w:rsidRDefault="00740E7D" w:rsidP="00740E7D"/>
    <w:p w14:paraId="2C59C86C" w14:textId="3A4F3BB9" w:rsidR="00740E7D" w:rsidRPr="00740E7D" w:rsidRDefault="00740E7D" w:rsidP="00740E7D"/>
    <w:p w14:paraId="14405C52" w14:textId="0CB2F3E3" w:rsidR="00740E7D" w:rsidRPr="00740E7D" w:rsidRDefault="00623470" w:rsidP="00740E7D">
      <w:r>
        <w:rPr>
          <w:noProof/>
          <w:lang w:eastAsia="en-US"/>
        </w:rPr>
        <mc:AlternateContent>
          <mc:Choice Requires="wps">
            <w:drawing>
              <wp:anchor distT="45720" distB="45720" distL="114300" distR="114300" simplePos="0" relativeHeight="251667456" behindDoc="0" locked="0" layoutInCell="1" allowOverlap="1" wp14:anchorId="0EEF5F49" wp14:editId="35554379">
                <wp:simplePos x="0" y="0"/>
                <wp:positionH relativeFrom="column">
                  <wp:posOffset>2636520</wp:posOffset>
                </wp:positionH>
                <wp:positionV relativeFrom="paragraph">
                  <wp:posOffset>75746</wp:posOffset>
                </wp:positionV>
                <wp:extent cx="1011555" cy="140462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1404620"/>
                        </a:xfrm>
                        <a:prstGeom prst="rect">
                          <a:avLst/>
                        </a:prstGeom>
                        <a:solidFill>
                          <a:srgbClr val="FFFFFF"/>
                        </a:solidFill>
                        <a:ln w="9525">
                          <a:noFill/>
                          <a:miter lim="800000"/>
                          <a:headEnd/>
                          <a:tailEnd/>
                        </a:ln>
                      </wps:spPr>
                      <wps:txbx>
                        <w:txbxContent>
                          <w:p w14:paraId="2CA5A5A9" w14:textId="472E8C20" w:rsidR="00472242" w:rsidRPr="00D65070" w:rsidRDefault="00472242" w:rsidP="00740E7D">
                            <w:pPr>
                              <w:rPr>
                                <w:rFonts w:ascii="Verdana" w:hAnsi="Verdana"/>
                                <w:b/>
                                <w:sz w:val="20"/>
                                <w:szCs w:val="20"/>
                              </w:rPr>
                            </w:pPr>
                            <w:r w:rsidRPr="00D65070">
                              <w:rPr>
                                <w:rFonts w:ascii="Verdana" w:hAnsi="Verdana"/>
                                <w:b/>
                                <w:sz w:val="20"/>
                                <w:szCs w:val="20"/>
                              </w:rPr>
                              <w:t>Similarities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EF5F49" id="_x0000_s1039" type="#_x0000_t202" style="position:absolute;margin-left:207.6pt;margin-top:5.95pt;width:79.6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tTEwIAAP8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" stroked="f">
                <v:textbox style="mso-fit-shape-to-text:t">
                  <w:txbxContent>
                    <w:p w14:paraId="2CA5A5A9" w14:textId="472E8C20" w:rsidR="00472242" w:rsidRPr="00D65070" w:rsidRDefault="00472242" w:rsidP="00740E7D">
                      <w:pPr>
                        <w:rPr>
                          <w:rFonts w:ascii="Verdana" w:hAnsi="Verdana"/>
                          <w:b/>
                          <w:sz w:val="20"/>
                          <w:szCs w:val="20"/>
                        </w:rPr>
                      </w:pPr>
                      <w:r w:rsidRPr="00D65070">
                        <w:rPr>
                          <w:rFonts w:ascii="Verdana" w:hAnsi="Verdana"/>
                          <w:b/>
                          <w:sz w:val="20"/>
                          <w:szCs w:val="20"/>
                        </w:rPr>
                        <w:t>Similarities</w:t>
                      </w:r>
                    </w:p>
                  </w:txbxContent>
                </v:textbox>
                <w10:wrap type="square"/>
              </v:shape>
            </w:pict>
          </mc:Fallback>
        </mc:AlternateContent>
      </w:r>
    </w:p>
    <w:p w14:paraId="3B3688E2" w14:textId="77777777" w:rsidR="00740E7D" w:rsidRPr="00740E7D" w:rsidRDefault="00740E7D" w:rsidP="00740E7D"/>
    <w:p w14:paraId="21CD0ADD" w14:textId="77777777" w:rsidR="00740E7D" w:rsidRPr="00740E7D" w:rsidRDefault="00740E7D" w:rsidP="00740E7D"/>
    <w:p w14:paraId="297B82C5" w14:textId="77777777" w:rsidR="00740E7D" w:rsidRPr="00740E7D" w:rsidRDefault="00740E7D" w:rsidP="00740E7D"/>
    <w:p w14:paraId="01128D87" w14:textId="77777777" w:rsidR="00740E7D" w:rsidRPr="00740E7D" w:rsidRDefault="00740E7D" w:rsidP="00740E7D"/>
    <w:p w14:paraId="170C36DE" w14:textId="77777777" w:rsidR="00740E7D" w:rsidRPr="00740E7D" w:rsidRDefault="00740E7D" w:rsidP="00740E7D"/>
    <w:p w14:paraId="34201A43" w14:textId="77777777" w:rsidR="00740E7D" w:rsidRPr="00740E7D" w:rsidRDefault="00740E7D" w:rsidP="00740E7D"/>
    <w:p w14:paraId="5F60ABD8" w14:textId="77777777" w:rsidR="00740E7D" w:rsidRPr="00740E7D" w:rsidRDefault="00740E7D" w:rsidP="00740E7D"/>
    <w:p w14:paraId="0C2587E2" w14:textId="77777777" w:rsidR="00740E7D" w:rsidRPr="00740E7D" w:rsidRDefault="00740E7D" w:rsidP="00740E7D"/>
    <w:p w14:paraId="5F02C56A" w14:textId="77777777" w:rsidR="00740E7D" w:rsidRPr="00740E7D" w:rsidRDefault="00740E7D" w:rsidP="00740E7D"/>
    <w:p w14:paraId="5A66061A" w14:textId="77777777" w:rsidR="00740E7D" w:rsidRPr="00740E7D" w:rsidRDefault="00740E7D" w:rsidP="00740E7D"/>
    <w:p w14:paraId="36C47084" w14:textId="77777777" w:rsidR="00740E7D" w:rsidRPr="00740E7D" w:rsidRDefault="00740E7D" w:rsidP="00740E7D"/>
    <w:p w14:paraId="623148F0" w14:textId="77777777" w:rsidR="00740E7D" w:rsidRPr="00740E7D" w:rsidRDefault="00740E7D" w:rsidP="00740E7D"/>
    <w:p w14:paraId="6F9D7CB6" w14:textId="77777777" w:rsidR="00740E7D" w:rsidRPr="00740E7D" w:rsidRDefault="00740E7D" w:rsidP="00740E7D"/>
    <w:p w14:paraId="5A461418" w14:textId="77777777" w:rsidR="00740E7D" w:rsidRPr="00740E7D" w:rsidRDefault="00740E7D" w:rsidP="00740E7D"/>
    <w:p w14:paraId="69E88818" w14:textId="77777777" w:rsidR="00740E7D" w:rsidRPr="00740E7D" w:rsidRDefault="00740E7D" w:rsidP="00740E7D"/>
    <w:p w14:paraId="30F923F8" w14:textId="77777777" w:rsidR="00740E7D" w:rsidRPr="00740E7D" w:rsidRDefault="00740E7D" w:rsidP="00740E7D"/>
    <w:p w14:paraId="071DC6B7" w14:textId="416788DC" w:rsidR="00740E7D" w:rsidRDefault="00740E7D" w:rsidP="00740E7D"/>
    <w:p w14:paraId="3BFA283A" w14:textId="77777777" w:rsidR="00740E7D" w:rsidRDefault="00740E7D" w:rsidP="00740E7D"/>
    <w:p w14:paraId="68A5CFF8" w14:textId="3C283FB3" w:rsidR="00B6715A" w:rsidRDefault="00B6715A" w:rsidP="00740E7D"/>
    <w:p w14:paraId="52A3BE57" w14:textId="62D3A6D5" w:rsidR="00740E7D" w:rsidRPr="00740E7D" w:rsidRDefault="044B12E4" w:rsidP="044B12E4">
      <w:pPr>
        <w:rPr>
          <w:rFonts w:ascii="Verdana" w:eastAsia="Verdana" w:hAnsi="Verdana" w:cs="Verdana"/>
          <w:sz w:val="16"/>
          <w:szCs w:val="16"/>
        </w:rPr>
      </w:pPr>
      <w:r w:rsidRPr="044B12E4">
        <w:rPr>
          <w:rFonts w:ascii="Verdana" w:eastAsia="Verdana" w:hAnsi="Verdana" w:cs="Verdana"/>
          <w:sz w:val="16"/>
          <w:szCs w:val="16"/>
        </w:rPr>
        <w:t>1. How can you apply some of the similarities in your current (or future) SAE? ________________________________________________________________________________________________________</w:t>
      </w:r>
    </w:p>
    <w:p w14:paraId="565D85EF" w14:textId="77777777" w:rsidR="00740E7D" w:rsidRPr="00740E7D" w:rsidRDefault="00740E7D" w:rsidP="00740E7D">
      <w:pPr>
        <w:rPr>
          <w:rFonts w:ascii="Verdana" w:hAnsi="Verdana"/>
          <w:sz w:val="16"/>
        </w:rPr>
      </w:pPr>
    </w:p>
    <w:p w14:paraId="70F3A3C9" w14:textId="72B29D3B" w:rsidR="00740E7D" w:rsidRPr="00740E7D" w:rsidRDefault="044B12E4" w:rsidP="044B12E4">
      <w:pPr>
        <w:rPr>
          <w:rFonts w:ascii="Verdana" w:eastAsia="Verdana" w:hAnsi="Verdana" w:cs="Verdana"/>
          <w:sz w:val="16"/>
          <w:szCs w:val="16"/>
        </w:rPr>
      </w:pPr>
      <w:r w:rsidRPr="044B12E4">
        <w:rPr>
          <w:rFonts w:ascii="Verdana" w:eastAsia="Verdana" w:hAnsi="Verdana" w:cs="Verdana"/>
          <w:sz w:val="16"/>
          <w:szCs w:val="16"/>
        </w:rPr>
        <w:t>________________________________________________________________________________________________________</w:t>
      </w:r>
    </w:p>
    <w:p w14:paraId="08EDBDA2" w14:textId="77777777" w:rsidR="00740E7D" w:rsidRPr="00740E7D" w:rsidRDefault="00740E7D" w:rsidP="00740E7D">
      <w:pPr>
        <w:rPr>
          <w:rFonts w:ascii="Verdana" w:hAnsi="Verdana"/>
          <w:sz w:val="16"/>
        </w:rPr>
      </w:pPr>
    </w:p>
    <w:p w14:paraId="6F20915D" w14:textId="625E962B" w:rsidR="00740E7D" w:rsidRDefault="044B12E4" w:rsidP="044B12E4">
      <w:pPr>
        <w:rPr>
          <w:rFonts w:ascii="Verdana" w:eastAsia="Verdana" w:hAnsi="Verdana" w:cs="Verdana"/>
          <w:sz w:val="16"/>
          <w:szCs w:val="16"/>
        </w:rPr>
      </w:pPr>
      <w:r w:rsidRPr="044B12E4">
        <w:rPr>
          <w:rFonts w:ascii="Verdana" w:eastAsia="Verdana" w:hAnsi="Verdana" w:cs="Verdana"/>
          <w:sz w:val="16"/>
          <w:szCs w:val="16"/>
        </w:rPr>
        <w:t>________________________________________________________________________________________________________</w:t>
      </w:r>
    </w:p>
    <w:p w14:paraId="61B3E1E3" w14:textId="4CED9B61" w:rsidR="00740E7D" w:rsidRDefault="00740E7D" w:rsidP="00740E7D">
      <w:pPr>
        <w:rPr>
          <w:rFonts w:ascii="Verdana" w:hAnsi="Verdana"/>
          <w:sz w:val="16"/>
        </w:rPr>
      </w:pPr>
    </w:p>
    <w:p w14:paraId="433134E8" w14:textId="77777777" w:rsidR="00745923" w:rsidRPr="00740E7D" w:rsidRDefault="044B12E4" w:rsidP="044B12E4">
      <w:pPr>
        <w:rPr>
          <w:rFonts w:ascii="Verdana" w:eastAsia="Verdana" w:hAnsi="Verdana" w:cs="Verdana"/>
          <w:sz w:val="16"/>
          <w:szCs w:val="16"/>
        </w:rPr>
      </w:pPr>
      <w:r w:rsidRPr="044B12E4">
        <w:rPr>
          <w:rFonts w:ascii="Verdana" w:eastAsia="Verdana" w:hAnsi="Verdana" w:cs="Verdana"/>
          <w:sz w:val="16"/>
          <w:szCs w:val="16"/>
        </w:rPr>
        <w:t>________________________________________________________________________________________________________</w:t>
      </w:r>
    </w:p>
    <w:p w14:paraId="51C77528" w14:textId="77777777" w:rsidR="00745923" w:rsidRPr="00740E7D" w:rsidRDefault="00745923" w:rsidP="00745923">
      <w:pPr>
        <w:rPr>
          <w:rFonts w:ascii="Verdana" w:hAnsi="Verdana"/>
          <w:sz w:val="16"/>
        </w:rPr>
      </w:pPr>
    </w:p>
    <w:p w14:paraId="6BE6674E" w14:textId="77777777" w:rsidR="00745923" w:rsidRPr="00740E7D" w:rsidRDefault="044B12E4" w:rsidP="044B12E4">
      <w:pPr>
        <w:rPr>
          <w:rFonts w:ascii="Verdana" w:eastAsia="Verdana" w:hAnsi="Verdana" w:cs="Verdana"/>
          <w:sz w:val="16"/>
          <w:szCs w:val="16"/>
        </w:rPr>
      </w:pPr>
      <w:r w:rsidRPr="044B12E4">
        <w:rPr>
          <w:rFonts w:ascii="Verdana" w:eastAsia="Verdana" w:hAnsi="Verdana" w:cs="Verdana"/>
          <w:sz w:val="16"/>
          <w:szCs w:val="16"/>
        </w:rPr>
        <w:t>________________________________________________________________________________________________________</w:t>
      </w:r>
    </w:p>
    <w:p w14:paraId="01160B22" w14:textId="77777777" w:rsidR="00745923" w:rsidRPr="00740E7D" w:rsidRDefault="00745923" w:rsidP="00745923">
      <w:pPr>
        <w:rPr>
          <w:rFonts w:ascii="Verdana" w:hAnsi="Verdana"/>
          <w:sz w:val="16"/>
        </w:rPr>
      </w:pPr>
    </w:p>
    <w:p w14:paraId="45B5CB21" w14:textId="77777777" w:rsidR="00745923" w:rsidRDefault="044B12E4" w:rsidP="044B12E4">
      <w:pPr>
        <w:rPr>
          <w:rFonts w:ascii="Verdana" w:eastAsia="Verdana" w:hAnsi="Verdana" w:cs="Verdana"/>
          <w:sz w:val="16"/>
          <w:szCs w:val="16"/>
        </w:rPr>
      </w:pPr>
      <w:r w:rsidRPr="044B12E4">
        <w:rPr>
          <w:rFonts w:ascii="Verdana" w:eastAsia="Verdana" w:hAnsi="Verdana" w:cs="Verdana"/>
          <w:sz w:val="16"/>
          <w:szCs w:val="16"/>
        </w:rPr>
        <w:t>________________________________________________________________________________________________________</w:t>
      </w:r>
    </w:p>
    <w:p w14:paraId="2D80DEA0" w14:textId="1560539D" w:rsidR="00740E7D" w:rsidRDefault="00740E7D" w:rsidP="00740E7D">
      <w:pPr>
        <w:rPr>
          <w:rFonts w:ascii="Verdana" w:hAnsi="Verdana"/>
          <w:sz w:val="16"/>
        </w:rPr>
      </w:pPr>
    </w:p>
    <w:p w14:paraId="2B747512" w14:textId="2DBBEE82" w:rsidR="00745923" w:rsidRDefault="00745923" w:rsidP="00740E7D">
      <w:pPr>
        <w:rPr>
          <w:rFonts w:ascii="Verdana" w:hAnsi="Verdana"/>
          <w:sz w:val="16"/>
        </w:rPr>
      </w:pPr>
    </w:p>
    <w:p w14:paraId="1DB9C932" w14:textId="07BDB3DB" w:rsidR="00D0412A" w:rsidRDefault="00D0412A">
      <w:pPr>
        <w:spacing w:line="276" w:lineRule="auto"/>
        <w:rPr>
          <w:rFonts w:ascii="Verdana" w:hAnsi="Verdana"/>
          <w:sz w:val="16"/>
        </w:rPr>
      </w:pPr>
      <w:r>
        <w:rPr>
          <w:rFonts w:ascii="Verdana" w:hAnsi="Verdana"/>
          <w:sz w:val="16"/>
        </w:rPr>
        <w:br w:type="page"/>
      </w:r>
    </w:p>
    <w:p w14:paraId="5C96908B" w14:textId="6D146A2B" w:rsidR="00D66767" w:rsidRDefault="00387D62" w:rsidP="004505AF">
      <w:pPr>
        <w:pStyle w:val="DocumentTitle"/>
      </w:pPr>
      <w:bookmarkStart w:id="6" w:name="Worksheet6"/>
      <w:r>
        <w:lastRenderedPageBreak/>
        <w:t>Appendix</w:t>
      </w:r>
      <w:r w:rsidR="044B12E4">
        <w:t xml:space="preserve"> 6</w:t>
      </w:r>
      <w:bookmarkEnd w:id="6"/>
      <w:r w:rsidR="044B12E4">
        <w:t xml:space="preserve"> — SAE Profile</w:t>
      </w:r>
    </w:p>
    <w:p w14:paraId="238EBD1E" w14:textId="6E4FA072" w:rsidR="00D66767" w:rsidRDefault="044B12E4" w:rsidP="00D66767">
      <w:pPr>
        <w:pStyle w:val="FFASub1"/>
      </w:pPr>
      <w:r>
        <w:t>Directions</w:t>
      </w:r>
    </w:p>
    <w:p w14:paraId="7FCB2880" w14:textId="636D5034" w:rsidR="00D66767" w:rsidRDefault="044B12E4" w:rsidP="00D66767">
      <w:pPr>
        <w:pStyle w:val="FFABody"/>
      </w:pPr>
      <w:r>
        <w:t>Watch an SAE video. Complete this social media profile for the SAE.</w:t>
      </w:r>
    </w:p>
    <w:p w14:paraId="2EF86866" w14:textId="0D0E7792" w:rsidR="00D66767" w:rsidRDefault="00D66767" w:rsidP="00D66767">
      <w:pPr>
        <w:pStyle w:val="FFABody"/>
      </w:pPr>
    </w:p>
    <w:p w14:paraId="7F0DCA0B" w14:textId="77777777" w:rsidR="00D66767" w:rsidRDefault="00D66767" w:rsidP="00D66767">
      <w:pPr>
        <w:pStyle w:val="FFABody"/>
      </w:pPr>
    </w:p>
    <w:p w14:paraId="7D79398D" w14:textId="78B3BAFA" w:rsidR="00D66767" w:rsidRDefault="00D66767" w:rsidP="00D66767">
      <w:pPr>
        <w:pStyle w:val="FFABody"/>
      </w:pPr>
      <w:r w:rsidRPr="00D66767">
        <w:rPr>
          <w:noProof/>
          <w:lang w:eastAsia="en-US"/>
        </w:rPr>
        <mc:AlternateContent>
          <mc:Choice Requires="wps">
            <w:drawing>
              <wp:anchor distT="0" distB="0" distL="114300" distR="114300" simplePos="0" relativeHeight="251675648" behindDoc="0" locked="0" layoutInCell="1" allowOverlap="1" wp14:anchorId="7AFECA22" wp14:editId="1B9D6CFF">
                <wp:simplePos x="0" y="0"/>
                <wp:positionH relativeFrom="column">
                  <wp:posOffset>15240</wp:posOffset>
                </wp:positionH>
                <wp:positionV relativeFrom="paragraph">
                  <wp:posOffset>-635</wp:posOffset>
                </wp:positionV>
                <wp:extent cx="6664271" cy="1894668"/>
                <wp:effectExtent l="0" t="0" r="22860" b="10795"/>
                <wp:wrapNone/>
                <wp:docPr id="31" name="Rectangle 31"/>
                <wp:cNvGraphicFramePr/>
                <a:graphic xmlns:a="http://schemas.openxmlformats.org/drawingml/2006/main">
                  <a:graphicData uri="http://schemas.microsoft.com/office/word/2010/wordprocessingShape">
                    <wps:wsp>
                      <wps:cNvSpPr/>
                      <wps:spPr>
                        <a:xfrm>
                          <a:off x="0" y="0"/>
                          <a:ext cx="6664271" cy="1894668"/>
                        </a:xfrm>
                        <a:prstGeom prst="rect">
                          <a:avLst/>
                        </a:prstGeom>
                      </wps:spPr>
                      <wps:style>
                        <a:lnRef idx="2">
                          <a:schemeClr val="dk1"/>
                        </a:lnRef>
                        <a:fillRef idx="1">
                          <a:schemeClr val="lt1"/>
                        </a:fillRef>
                        <a:effectRef idx="0">
                          <a:schemeClr val="dk1"/>
                        </a:effectRef>
                        <a:fontRef idx="minor">
                          <a:schemeClr val="dk1"/>
                        </a:fontRef>
                      </wps:style>
                      <wps:txbx>
                        <w:txbxContent>
                          <w:p w14:paraId="1286FF70" w14:textId="49024F94" w:rsidR="00472242" w:rsidRPr="00D65070" w:rsidRDefault="00472242" w:rsidP="00D66767">
                            <w:pPr>
                              <w:jc w:val="center"/>
                              <w:rPr>
                                <w:rFonts w:ascii="Verdana" w:hAnsi="Verdana"/>
                                <w:b/>
                                <w:sz w:val="20"/>
                                <w:szCs w:val="20"/>
                              </w:rPr>
                            </w:pPr>
                            <w:r w:rsidRPr="00D65070">
                              <w:rPr>
                                <w:rFonts w:ascii="Verdana" w:hAnsi="Verdana"/>
                                <w:b/>
                                <w:sz w:val="20"/>
                                <w:szCs w:val="20"/>
                              </w:rPr>
                              <w:t>Cover Photo: (Setting/Location of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7AFECA22" id="Rectangle 31" o:spid="_x0000_s1040" style="position:absolute;margin-left:1.2pt;margin-top:-.05pt;width:524.75pt;height:149.2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" fillcolor="white [3201]" strokecolor="black [3200]" strokeweight="2pt">
                <v:textbox>
                  <w:txbxContent>
                    <w:p w14:paraId="1286FF70" w14:textId="49024F94" w:rsidR="00472242" w:rsidRPr="00D65070" w:rsidRDefault="00472242" w:rsidP="00D66767">
                      <w:pPr>
                        <w:jc w:val="center"/>
                        <w:rPr>
                          <w:rFonts w:ascii="Verdana" w:hAnsi="Verdana"/>
                          <w:b/>
                          <w:sz w:val="20"/>
                          <w:szCs w:val="20"/>
                        </w:rPr>
                      </w:pPr>
                      <w:r w:rsidRPr="00D65070">
                        <w:rPr>
                          <w:rFonts w:ascii="Verdana" w:hAnsi="Verdana"/>
                          <w:b/>
                          <w:sz w:val="20"/>
                          <w:szCs w:val="20"/>
                        </w:rPr>
                        <w:t>Cover Photo: (Setting/Location of SAE)</w:t>
                      </w:r>
                    </w:p>
                  </w:txbxContent>
                </v:textbox>
              </v:rect>
            </w:pict>
          </mc:Fallback>
        </mc:AlternateContent>
      </w:r>
      <w:r w:rsidRPr="00D66767">
        <w:rPr>
          <w:noProof/>
          <w:lang w:eastAsia="en-US"/>
        </w:rPr>
        <mc:AlternateContent>
          <mc:Choice Requires="wps">
            <w:drawing>
              <wp:anchor distT="0" distB="0" distL="114300" distR="114300" simplePos="0" relativeHeight="251676672" behindDoc="0" locked="0" layoutInCell="1" allowOverlap="1" wp14:anchorId="016B22D2" wp14:editId="06237DE7">
                <wp:simplePos x="0" y="0"/>
                <wp:positionH relativeFrom="column">
                  <wp:posOffset>0</wp:posOffset>
                </wp:positionH>
                <wp:positionV relativeFrom="paragraph">
                  <wp:posOffset>254635</wp:posOffset>
                </wp:positionV>
                <wp:extent cx="1712563" cy="1863026"/>
                <wp:effectExtent l="0" t="0" r="21590" b="23495"/>
                <wp:wrapNone/>
                <wp:docPr id="288" name="Frame 288"/>
                <wp:cNvGraphicFramePr/>
                <a:graphic xmlns:a="http://schemas.openxmlformats.org/drawingml/2006/main">
                  <a:graphicData uri="http://schemas.microsoft.com/office/word/2010/wordprocessingShape">
                    <wps:wsp>
                      <wps:cNvSpPr/>
                      <wps:spPr>
                        <a:xfrm>
                          <a:off x="0" y="0"/>
                          <a:ext cx="1712563" cy="1863026"/>
                        </a:xfrm>
                        <a:prstGeom prst="frame">
                          <a:avLst/>
                        </a:prstGeom>
                        <a:ln>
                          <a:solidFill>
                            <a:srgbClr val="004C97"/>
                          </a:solidFill>
                        </a:ln>
                      </wps:spPr>
                      <wps:style>
                        <a:lnRef idx="2">
                          <a:schemeClr val="accent1"/>
                        </a:lnRef>
                        <a:fillRef idx="1">
                          <a:schemeClr val="lt1"/>
                        </a:fillRef>
                        <a:effectRef idx="0">
                          <a:schemeClr val="accent1"/>
                        </a:effectRef>
                        <a:fontRef idx="minor">
                          <a:schemeClr val="dk1"/>
                        </a:fontRef>
                      </wps:style>
                      <wps:txbx>
                        <w:txbxContent>
                          <w:p w14:paraId="4B3BEDE6" w14:textId="77777777" w:rsidR="00472242" w:rsidRPr="00D65070" w:rsidRDefault="00472242" w:rsidP="00D66767">
                            <w:pPr>
                              <w:jc w:val="center"/>
                              <w:rPr>
                                <w:rFonts w:ascii="Verdana" w:hAnsi="Verdana"/>
                                <w:b/>
                                <w:sz w:val="17"/>
                                <w:szCs w:val="17"/>
                              </w:rPr>
                            </w:pPr>
                            <w:r w:rsidRPr="00D65070">
                              <w:rPr>
                                <w:rFonts w:ascii="Verdana" w:hAnsi="Verdana"/>
                                <w:b/>
                                <w:sz w:val="17"/>
                                <w:szCs w:val="17"/>
                              </w:rPr>
                              <w:t>Profile Picture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B22D2" id="Frame 288" o:spid="_x0000_s1041" style="position:absolute;margin-left:0;margin-top:20.05pt;width:134.85pt;height:146.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12563,18630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" adj="-11796480,,5400" path="m,l1712563,r,1863026l,1863026,,xm214070,214070r,1434886l1498493,1648956r,-1434886l214070,214070xe" fillcolor="white [3201]" strokecolor="#004c97" strokeweight="2pt">
                <v:stroke joinstyle="miter"/>
                <v:formulas/>
                <v:path arrowok="t" o:connecttype="custom" o:connectlocs="0,0;1712563,0;1712563,1863026;0,1863026;0,0;214070,214070;214070,1648956;1498493,1648956;1498493,214070;214070,214070" o:connectangles="0,0,0,0,0,0,0,0,0,0" textboxrect="0,0,1712563,1863026"/>
                <v:textbox>
                  <w:txbxContent>
                    <w:p w14:paraId="4B3BEDE6" w14:textId="77777777" w:rsidR="00472242" w:rsidRPr="00D65070" w:rsidRDefault="00472242" w:rsidP="00D66767">
                      <w:pPr>
                        <w:jc w:val="center"/>
                        <w:rPr>
                          <w:rFonts w:ascii="Verdana" w:hAnsi="Verdana"/>
                          <w:b/>
                          <w:sz w:val="17"/>
                          <w:szCs w:val="17"/>
                        </w:rPr>
                      </w:pPr>
                      <w:r w:rsidRPr="00D65070">
                        <w:rPr>
                          <w:rFonts w:ascii="Verdana" w:hAnsi="Verdana"/>
                          <w:b/>
                          <w:sz w:val="17"/>
                          <w:szCs w:val="17"/>
                        </w:rPr>
                        <w:t>Profile Picture</w:t>
                      </w:r>
                    </w:p>
                  </w:txbxContent>
                </v:textbox>
              </v:shape>
            </w:pict>
          </mc:Fallback>
        </mc:AlternateContent>
      </w:r>
    </w:p>
    <w:p w14:paraId="1778F4A5" w14:textId="77777777" w:rsidR="00D66767" w:rsidRPr="00D66767" w:rsidRDefault="00D66767" w:rsidP="00D66767"/>
    <w:p w14:paraId="4EF025A9" w14:textId="77777777" w:rsidR="00D66767" w:rsidRPr="00D66767" w:rsidRDefault="00D66767" w:rsidP="00D66767"/>
    <w:p w14:paraId="029A3FD2" w14:textId="77777777" w:rsidR="00D66767" w:rsidRPr="00D66767" w:rsidRDefault="00D66767" w:rsidP="00D66767"/>
    <w:p w14:paraId="72D4E24B" w14:textId="77777777" w:rsidR="00D66767" w:rsidRPr="00D66767" w:rsidRDefault="00D66767" w:rsidP="00D66767"/>
    <w:p w14:paraId="7A5092AE" w14:textId="77777777" w:rsidR="00D66767" w:rsidRPr="00D66767" w:rsidRDefault="00D66767" w:rsidP="00D66767"/>
    <w:p w14:paraId="3946F095" w14:textId="77777777" w:rsidR="00D66767" w:rsidRPr="00D66767" w:rsidRDefault="00D66767" w:rsidP="00D66767"/>
    <w:p w14:paraId="157BCA12" w14:textId="77777777" w:rsidR="00D66767" w:rsidRPr="00D66767" w:rsidRDefault="00D66767" w:rsidP="00D66767"/>
    <w:p w14:paraId="352DA44F" w14:textId="77777777" w:rsidR="00D66767" w:rsidRPr="00D66767" w:rsidRDefault="00D66767" w:rsidP="00D66767"/>
    <w:p w14:paraId="6CB8AD14" w14:textId="77777777" w:rsidR="00D66767" w:rsidRPr="00D66767" w:rsidRDefault="00D66767" w:rsidP="00D66767"/>
    <w:p w14:paraId="1411ACEB" w14:textId="77777777" w:rsidR="00D66767" w:rsidRPr="00D66767" w:rsidRDefault="00D66767" w:rsidP="00D66767"/>
    <w:p w14:paraId="3A69C1CA" w14:textId="23631CBB" w:rsidR="00D66767" w:rsidRPr="00D66767" w:rsidRDefault="00D66767" w:rsidP="00D66767">
      <w:r>
        <w:rPr>
          <w:noProof/>
          <w:lang w:eastAsia="en-US"/>
        </w:rPr>
        <mc:AlternateContent>
          <mc:Choice Requires="wps">
            <w:drawing>
              <wp:anchor distT="0" distB="0" distL="114300" distR="114300" simplePos="0" relativeHeight="251680768" behindDoc="0" locked="0" layoutInCell="1" allowOverlap="1" wp14:anchorId="3B98622E" wp14:editId="247A2156">
                <wp:simplePos x="0" y="0"/>
                <wp:positionH relativeFrom="margin">
                  <wp:posOffset>3682827</wp:posOffset>
                </wp:positionH>
                <wp:positionV relativeFrom="paragraph">
                  <wp:posOffset>133869</wp:posOffset>
                </wp:positionV>
                <wp:extent cx="2685081" cy="2208509"/>
                <wp:effectExtent l="0" t="0" r="20320" b="20955"/>
                <wp:wrapNone/>
                <wp:docPr id="10" name="Folded Corner 10"/>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6550A2D3" w14:textId="128050A2" w:rsidR="00472242" w:rsidRPr="0074036B" w:rsidRDefault="00472242" w:rsidP="00D66767">
                            <w:pPr>
                              <w:pStyle w:val="FFABody"/>
                              <w:jc w:val="center"/>
                              <w:rPr>
                                <w:b/>
                              </w:rPr>
                            </w:pPr>
                            <w:r>
                              <w:rPr>
                                <w:b/>
                              </w:rPr>
                              <w:t>Friends: (Whom would I work with or collaborate with in the community with this SAE?)</w:t>
                            </w:r>
                          </w:p>
                          <w:p w14:paraId="61837063" w14:textId="77777777" w:rsidR="00472242" w:rsidRPr="00E650EC" w:rsidRDefault="00472242" w:rsidP="00D66767">
                            <w:pPr>
                              <w:pStyle w:val="FFABody"/>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B98622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10" o:spid="_x0000_s1042" type="#_x0000_t65" style="position:absolute;margin-left:290pt;margin-top:10.55pt;width:211.4pt;height:173.9pt;z-index:2516807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" adj="18000" fillcolor="white [3201]" strokecolor="black [3200]" strokeweight="2pt">
                <v:textbox>
                  <w:txbxContent>
                    <w:p w14:paraId="6550A2D3" w14:textId="128050A2" w:rsidR="00472242" w:rsidRPr="0074036B" w:rsidRDefault="00472242" w:rsidP="00D66767">
                      <w:pPr>
                        <w:pStyle w:val="FFABody"/>
                        <w:jc w:val="center"/>
                        <w:rPr>
                          <w:b/>
                        </w:rPr>
                      </w:pPr>
                      <w:r>
                        <w:rPr>
                          <w:b/>
                        </w:rPr>
                        <w:t>Friends: (Whom would I work with or collaborate with in the community with this SAE?)</w:t>
                      </w:r>
                    </w:p>
                    <w:p w14:paraId="61837063" w14:textId="77777777" w:rsidR="00472242" w:rsidRPr="00E650EC" w:rsidRDefault="00472242" w:rsidP="00D66767">
                      <w:pPr>
                        <w:pStyle w:val="FFABody"/>
                        <w:jc w:val="center"/>
                        <w:rPr>
                          <w:b/>
                        </w:rPr>
                      </w:pPr>
                    </w:p>
                  </w:txbxContent>
                </v:textbox>
                <w10:wrap anchorx="margin"/>
              </v:shape>
            </w:pict>
          </mc:Fallback>
        </mc:AlternateContent>
      </w:r>
    </w:p>
    <w:p w14:paraId="4E555A19" w14:textId="63E3EBFC" w:rsidR="00D66767" w:rsidRPr="00D66767" w:rsidRDefault="00380204" w:rsidP="00D66767">
      <w:r w:rsidRPr="00D66767">
        <w:rPr>
          <w:noProof/>
          <w:lang w:eastAsia="en-US"/>
        </w:rPr>
        <mc:AlternateContent>
          <mc:Choice Requires="wps">
            <w:drawing>
              <wp:anchor distT="0" distB="0" distL="114300" distR="114300" simplePos="0" relativeHeight="251678720" behindDoc="1" locked="0" layoutInCell="1" allowOverlap="1" wp14:anchorId="22D0285C" wp14:editId="3DA261BC">
                <wp:simplePos x="0" y="0"/>
                <wp:positionH relativeFrom="column">
                  <wp:posOffset>0</wp:posOffset>
                </wp:positionH>
                <wp:positionV relativeFrom="paragraph">
                  <wp:posOffset>89535</wp:posOffset>
                </wp:positionV>
                <wp:extent cx="3217545" cy="652780"/>
                <wp:effectExtent l="0" t="0" r="20955" b="13970"/>
                <wp:wrapSquare wrapText="bothSides"/>
                <wp:docPr id="289" name="Rectangle 289"/>
                <wp:cNvGraphicFramePr/>
                <a:graphic xmlns:a="http://schemas.openxmlformats.org/drawingml/2006/main">
                  <a:graphicData uri="http://schemas.microsoft.com/office/word/2010/wordprocessingShape">
                    <wps:wsp>
                      <wps:cNvSpPr/>
                      <wps:spPr>
                        <a:xfrm>
                          <a:off x="0" y="0"/>
                          <a:ext cx="3217545" cy="652780"/>
                        </a:xfrm>
                        <a:prstGeom prst="rect">
                          <a:avLst/>
                        </a:prstGeom>
                      </wps:spPr>
                      <wps:style>
                        <a:lnRef idx="2">
                          <a:schemeClr val="dk1"/>
                        </a:lnRef>
                        <a:fillRef idx="1">
                          <a:schemeClr val="lt1"/>
                        </a:fillRef>
                        <a:effectRef idx="0">
                          <a:schemeClr val="dk1"/>
                        </a:effectRef>
                        <a:fontRef idx="minor">
                          <a:schemeClr val="dk1"/>
                        </a:fontRef>
                      </wps:style>
                      <wps:txbx>
                        <w:txbxContent>
                          <w:p w14:paraId="1A8E29D8" w14:textId="408694B5" w:rsidR="00472242" w:rsidRPr="00D65070" w:rsidRDefault="00472242" w:rsidP="00D66767">
                            <w:pPr>
                              <w:rPr>
                                <w:rFonts w:ascii="Verdana" w:hAnsi="Verdana"/>
                                <w:b/>
                                <w:sz w:val="17"/>
                                <w:szCs w:val="17"/>
                              </w:rPr>
                            </w:pPr>
                            <w:r>
                              <w:rPr>
                                <w:rFonts w:ascii="Verdana" w:hAnsi="Verdana"/>
                                <w:b/>
                                <w:sz w:val="17"/>
                                <w:szCs w:val="17"/>
                              </w:rPr>
                              <w:t xml:space="preserve">In what career focus area does this SAE fit?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2D0285C" id="Rectangle 289" o:spid="_x0000_s1043" style="position:absolute;margin-left:0;margin-top:7.05pt;width:253.35pt;height:51.4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" fillcolor="white [3201]" strokecolor="black [3200]" strokeweight="2pt">
                <v:textbox>
                  <w:txbxContent>
                    <w:p w14:paraId="1A8E29D8" w14:textId="408694B5" w:rsidR="00472242" w:rsidRPr="00D65070" w:rsidRDefault="00472242" w:rsidP="00D66767">
                      <w:pPr>
                        <w:rPr>
                          <w:rFonts w:ascii="Verdana" w:hAnsi="Verdana"/>
                          <w:b/>
                          <w:sz w:val="17"/>
                          <w:szCs w:val="17"/>
                        </w:rPr>
                      </w:pPr>
                      <w:r>
                        <w:rPr>
                          <w:rFonts w:ascii="Verdana" w:hAnsi="Verdana"/>
                          <w:b/>
                          <w:sz w:val="17"/>
                          <w:szCs w:val="17"/>
                        </w:rPr>
                        <w:t xml:space="preserve">In what career focus area does this SAE fit? </w:t>
                      </w:r>
                    </w:p>
                  </w:txbxContent>
                </v:textbox>
                <w10:wrap type="square"/>
              </v:rect>
            </w:pict>
          </mc:Fallback>
        </mc:AlternateContent>
      </w:r>
    </w:p>
    <w:p w14:paraId="2218FD56" w14:textId="3160A698" w:rsidR="00D66767" w:rsidRDefault="00D66767" w:rsidP="00D66767">
      <w:pPr>
        <w:tabs>
          <w:tab w:val="left" w:pos="1309"/>
        </w:tabs>
      </w:pPr>
    </w:p>
    <w:p w14:paraId="25A33997" w14:textId="5B8422B5" w:rsidR="00D66767" w:rsidRPr="00D66767" w:rsidRDefault="00D66767" w:rsidP="00D66767"/>
    <w:p w14:paraId="4C785E78" w14:textId="17093518" w:rsidR="00D66767" w:rsidRPr="00D66767" w:rsidRDefault="00D66767" w:rsidP="00D66767"/>
    <w:p w14:paraId="1596FA51" w14:textId="33E8088E" w:rsidR="00D66767" w:rsidRPr="00D66767" w:rsidRDefault="00D66767" w:rsidP="00D66767">
      <w:r>
        <w:rPr>
          <w:noProof/>
          <w:lang w:eastAsia="en-US"/>
        </w:rPr>
        <mc:AlternateContent>
          <mc:Choice Requires="wps">
            <w:drawing>
              <wp:anchor distT="0" distB="0" distL="114300" distR="114300" simplePos="0" relativeHeight="251682816" behindDoc="0" locked="0" layoutInCell="1" allowOverlap="1" wp14:anchorId="5265D918" wp14:editId="51DB9A11">
                <wp:simplePos x="0" y="0"/>
                <wp:positionH relativeFrom="margin">
                  <wp:posOffset>-133870</wp:posOffset>
                </wp:positionH>
                <wp:positionV relativeFrom="paragraph">
                  <wp:posOffset>149225</wp:posOffset>
                </wp:positionV>
                <wp:extent cx="3594735" cy="2159635"/>
                <wp:effectExtent l="0" t="0" r="24765" b="12065"/>
                <wp:wrapNone/>
                <wp:docPr id="18" name="Oval 18"/>
                <wp:cNvGraphicFramePr/>
                <a:graphic xmlns:a="http://schemas.openxmlformats.org/drawingml/2006/main">
                  <a:graphicData uri="http://schemas.microsoft.com/office/word/2010/wordprocessingShape">
                    <wps:wsp>
                      <wps:cNvSpPr/>
                      <wps:spPr>
                        <a:xfrm>
                          <a:off x="0" y="0"/>
                          <a:ext cx="3594735" cy="2159635"/>
                        </a:xfrm>
                        <a:prstGeom prst="ellipse">
                          <a:avLst/>
                        </a:prstGeom>
                      </wps:spPr>
                      <wps:style>
                        <a:lnRef idx="2">
                          <a:schemeClr val="dk1"/>
                        </a:lnRef>
                        <a:fillRef idx="1">
                          <a:schemeClr val="lt1"/>
                        </a:fillRef>
                        <a:effectRef idx="0">
                          <a:schemeClr val="dk1"/>
                        </a:effectRef>
                        <a:fontRef idx="minor">
                          <a:schemeClr val="dk1"/>
                        </a:fontRef>
                      </wps:style>
                      <wps:txbx>
                        <w:txbxContent>
                          <w:p w14:paraId="5AA988F9" w14:textId="4492FB33" w:rsidR="00472242" w:rsidRPr="00EA6AAC" w:rsidRDefault="00472242" w:rsidP="00D66767">
                            <w:pPr>
                              <w:pStyle w:val="FFABody"/>
                              <w:jc w:val="center"/>
                              <w:rPr>
                                <w:b/>
                                <w:i/>
                              </w:rPr>
                            </w:pPr>
                            <w:r w:rsidRPr="00E650EC">
                              <w:rPr>
                                <w:b/>
                              </w:rPr>
                              <w:t>Interest</w:t>
                            </w:r>
                            <w:r>
                              <w:rPr>
                                <w:b/>
                              </w:rPr>
                              <w:t>s</w:t>
                            </w:r>
                            <w:r w:rsidRPr="00E650EC">
                              <w:rPr>
                                <w:b/>
                              </w:rPr>
                              <w:t>/</w:t>
                            </w:r>
                            <w:r>
                              <w:rPr>
                                <w:b/>
                              </w:rPr>
                              <w:t>Groups</w:t>
                            </w:r>
                            <w:r w:rsidRPr="00E650EC">
                              <w:rPr>
                                <w:b/>
                              </w:rPr>
                              <w:t>: (</w:t>
                            </w:r>
                            <w:r>
                              <w:rPr>
                                <w:b/>
                              </w:rPr>
                              <w:t xml:space="preserve">What professional organizations are useful for this SAE? </w:t>
                            </w:r>
                            <w:r>
                              <w:rPr>
                                <w:b/>
                                <w:i/>
                              </w:rPr>
                              <w:t xml:space="preserve">Example: National Association of Agricultural Educators) </w:t>
                            </w:r>
                          </w:p>
                          <w:p w14:paraId="34F88D21" w14:textId="77777777" w:rsidR="00472242" w:rsidRDefault="00472242" w:rsidP="00D667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65D918" id="Oval 18" o:spid="_x0000_s1044" style="position:absolute;margin-left:-10.55pt;margin-top:11.75pt;width:283.05pt;height:170.0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" fillcolor="white [3201]" strokecolor="black [3200]" strokeweight="2pt">
                <v:textbox>
                  <w:txbxContent>
                    <w:p w14:paraId="5AA988F9" w14:textId="4492FB33" w:rsidR="00472242" w:rsidRPr="00EA6AAC" w:rsidRDefault="00472242" w:rsidP="00D66767">
                      <w:pPr>
                        <w:pStyle w:val="FFABody"/>
                        <w:jc w:val="center"/>
                        <w:rPr>
                          <w:b/>
                          <w:i/>
                        </w:rPr>
                      </w:pPr>
                      <w:r w:rsidRPr="00E650EC">
                        <w:rPr>
                          <w:b/>
                        </w:rPr>
                        <w:t>Interest</w:t>
                      </w:r>
                      <w:r>
                        <w:rPr>
                          <w:b/>
                        </w:rPr>
                        <w:t>s</w:t>
                      </w:r>
                      <w:r w:rsidRPr="00E650EC">
                        <w:rPr>
                          <w:b/>
                        </w:rPr>
                        <w:t>/</w:t>
                      </w:r>
                      <w:r>
                        <w:rPr>
                          <w:b/>
                        </w:rPr>
                        <w:t>Groups</w:t>
                      </w:r>
                      <w:r w:rsidRPr="00E650EC">
                        <w:rPr>
                          <w:b/>
                        </w:rPr>
                        <w:t>: (</w:t>
                      </w:r>
                      <w:r>
                        <w:rPr>
                          <w:b/>
                        </w:rPr>
                        <w:t xml:space="preserve">What professional organizations are useful for this SAE? </w:t>
                      </w:r>
                      <w:r>
                        <w:rPr>
                          <w:b/>
                          <w:i/>
                        </w:rPr>
                        <w:t xml:space="preserve">Example: National Association of Agricultural Educators) </w:t>
                      </w:r>
                    </w:p>
                    <w:p w14:paraId="34F88D21" w14:textId="77777777" w:rsidR="00472242" w:rsidRDefault="00472242" w:rsidP="00D66767"/>
                  </w:txbxContent>
                </v:textbox>
                <w10:wrap anchorx="margin"/>
              </v:oval>
            </w:pict>
          </mc:Fallback>
        </mc:AlternateContent>
      </w:r>
    </w:p>
    <w:p w14:paraId="38DE447D" w14:textId="49FF9665" w:rsidR="00D66767" w:rsidRDefault="00D66767" w:rsidP="00D66767"/>
    <w:p w14:paraId="15939AE2" w14:textId="3D3FCB83" w:rsidR="00D66767" w:rsidRDefault="00D66767" w:rsidP="00D66767"/>
    <w:p w14:paraId="2266D2EC" w14:textId="77777777" w:rsidR="00D66767" w:rsidRPr="00D66767" w:rsidRDefault="00D66767" w:rsidP="00D66767"/>
    <w:p w14:paraId="37B379D7" w14:textId="77777777" w:rsidR="00D66767" w:rsidRPr="00D66767" w:rsidRDefault="00D66767" w:rsidP="00D66767"/>
    <w:p w14:paraId="2FED7139" w14:textId="77777777" w:rsidR="00D66767" w:rsidRPr="00D66767" w:rsidRDefault="00D66767" w:rsidP="00D66767"/>
    <w:p w14:paraId="5A12EB1E" w14:textId="77777777" w:rsidR="00D66767" w:rsidRPr="00D66767" w:rsidRDefault="00D66767" w:rsidP="00D66767"/>
    <w:p w14:paraId="0C4F37C3" w14:textId="77777777" w:rsidR="00D66767" w:rsidRPr="00D66767" w:rsidRDefault="00D66767" w:rsidP="00D66767"/>
    <w:p w14:paraId="61D55856" w14:textId="77777777" w:rsidR="00D66767" w:rsidRPr="00D66767" w:rsidRDefault="00D66767" w:rsidP="00D66767"/>
    <w:p w14:paraId="4310D459" w14:textId="77777777" w:rsidR="00D66767" w:rsidRPr="00D66767" w:rsidRDefault="00D66767" w:rsidP="00D66767"/>
    <w:p w14:paraId="18294562" w14:textId="77777777" w:rsidR="00D66767" w:rsidRPr="00D66767" w:rsidRDefault="00D66767" w:rsidP="00D66767"/>
    <w:p w14:paraId="70B96D2D" w14:textId="77777777" w:rsidR="00D66767" w:rsidRPr="00D66767" w:rsidRDefault="00D66767" w:rsidP="00D66767"/>
    <w:p w14:paraId="536F443E" w14:textId="149E4606" w:rsidR="00D66767" w:rsidRDefault="00D66767" w:rsidP="00D66767"/>
    <w:p w14:paraId="10459884" w14:textId="623E8D4D" w:rsidR="00D66767" w:rsidRDefault="00D66767" w:rsidP="00D66767">
      <w:r>
        <w:rPr>
          <w:noProof/>
          <w:lang w:eastAsia="en-US"/>
        </w:rPr>
        <mc:AlternateContent>
          <mc:Choice Requires="wps">
            <w:drawing>
              <wp:anchor distT="0" distB="0" distL="114300" distR="114300" simplePos="0" relativeHeight="251684864" behindDoc="0" locked="0" layoutInCell="1" allowOverlap="1" wp14:anchorId="5D66F65D" wp14:editId="5349C122">
                <wp:simplePos x="0" y="0"/>
                <wp:positionH relativeFrom="margin">
                  <wp:posOffset>-11776</wp:posOffset>
                </wp:positionH>
                <wp:positionV relativeFrom="paragraph">
                  <wp:posOffset>108411</wp:posOffset>
                </wp:positionV>
                <wp:extent cx="6753386" cy="2003156"/>
                <wp:effectExtent l="0" t="0" r="28575" b="16510"/>
                <wp:wrapNone/>
                <wp:docPr id="19" name="Rectangle 19"/>
                <wp:cNvGraphicFramePr/>
                <a:graphic xmlns:a="http://schemas.openxmlformats.org/drawingml/2006/main">
                  <a:graphicData uri="http://schemas.microsoft.com/office/word/2010/wordprocessingShape">
                    <wps:wsp>
                      <wps:cNvSpPr/>
                      <wps:spPr>
                        <a:xfrm>
                          <a:off x="0" y="0"/>
                          <a:ext cx="6753386" cy="2003156"/>
                        </a:xfrm>
                        <a:prstGeom prst="rect">
                          <a:avLst/>
                        </a:prstGeom>
                      </wps:spPr>
                      <wps:style>
                        <a:lnRef idx="2">
                          <a:schemeClr val="dk1"/>
                        </a:lnRef>
                        <a:fillRef idx="1">
                          <a:schemeClr val="lt1"/>
                        </a:fillRef>
                        <a:effectRef idx="0">
                          <a:schemeClr val="dk1"/>
                        </a:effectRef>
                        <a:fontRef idx="minor">
                          <a:schemeClr val="dk1"/>
                        </a:fontRef>
                      </wps:style>
                      <wps:txbx>
                        <w:txbxContent>
                          <w:p w14:paraId="1D5EE9DD" w14:textId="102EF311" w:rsidR="00472242" w:rsidRDefault="00472242" w:rsidP="00D66767">
                            <w:pPr>
                              <w:pStyle w:val="FFABody"/>
                              <w:jc w:val="center"/>
                              <w:rPr>
                                <w:b/>
                              </w:rPr>
                            </w:pPr>
                            <w:r w:rsidRPr="00E650EC">
                              <w:rPr>
                                <w:b/>
                              </w:rPr>
                              <w:t xml:space="preserve">Basic Information: </w:t>
                            </w:r>
                            <w:r>
                              <w:rPr>
                                <w:b/>
                              </w:rPr>
                              <w:t>What are 4 careers related to this SAE</w:t>
                            </w:r>
                            <w:r w:rsidRPr="00E650EC">
                              <w:rPr>
                                <w:b/>
                              </w:rPr>
                              <w:t>?</w:t>
                            </w:r>
                            <w:r>
                              <w:rPr>
                                <w:b/>
                              </w:rPr>
                              <w:t xml:space="preserve">  </w:t>
                            </w:r>
                          </w:p>
                          <w:p w14:paraId="37131177" w14:textId="16F3EC66" w:rsidR="00472242" w:rsidRPr="00D66767" w:rsidRDefault="00472242" w:rsidP="00D66767">
                            <w:pPr>
                              <w:pStyle w:val="FFABody"/>
                              <w:jc w:val="center"/>
                              <w:rPr>
                                <w:b/>
                                <w:i/>
                              </w:rPr>
                            </w:pPr>
                            <w:r>
                              <w:rPr>
                                <w:b/>
                              </w:rPr>
                              <w:t>(</w:t>
                            </w:r>
                            <w:r>
                              <w:rPr>
                                <w:b/>
                                <w:i/>
                              </w:rPr>
                              <w:t>Use AgExplorer.</w:t>
                            </w:r>
                            <w:r w:rsidR="00535082">
                              <w:rPr>
                                <w:b/>
                                <w:i/>
                              </w:rPr>
                              <w:t>ffa.org</w:t>
                            </w:r>
                            <w:r>
                              <w:rPr>
                                <w:b/>
                                <w:i/>
                              </w:rPr>
                              <w:t xml:space="preserve"> to help find these answers.)</w:t>
                            </w:r>
                          </w:p>
                          <w:p w14:paraId="7191C656" w14:textId="77777777" w:rsidR="00472242" w:rsidRDefault="00472242" w:rsidP="00D66767">
                            <w:pPr>
                              <w:rPr>
                                <w:noProof/>
                                <w:sz w:val="20"/>
                                <w:szCs w:val="20"/>
                                <w:lang w:eastAsia="en-US"/>
                              </w:rPr>
                            </w:pPr>
                          </w:p>
                          <w:p w14:paraId="0072D5B8" w14:textId="77777777" w:rsidR="00472242" w:rsidRDefault="00472242" w:rsidP="00D66767">
                            <w:pPr>
                              <w:rPr>
                                <w:noProof/>
                                <w:sz w:val="20"/>
                                <w:szCs w:val="20"/>
                                <w:lang w:eastAsia="en-US"/>
                              </w:rPr>
                            </w:pPr>
                            <w:r w:rsidRPr="00831C6B">
                              <w:rPr>
                                <w:noProof/>
                                <w:sz w:val="20"/>
                                <w:szCs w:val="20"/>
                                <w:lang w:eastAsia="en-US"/>
                              </w:rPr>
                              <w:drawing>
                                <wp:inline distT="0" distB="0" distL="0" distR="0" wp14:anchorId="60A6DB15" wp14:editId="7C2F98CE">
                                  <wp:extent cx="186055" cy="189230"/>
                                  <wp:effectExtent l="0" t="0" r="444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07DACB7" w14:textId="77777777" w:rsidR="00472242" w:rsidRDefault="00472242" w:rsidP="00D66767">
                            <w:pPr>
                              <w:rPr>
                                <w:noProof/>
                                <w:sz w:val="20"/>
                                <w:szCs w:val="20"/>
                                <w:lang w:eastAsia="en-US"/>
                              </w:rPr>
                            </w:pPr>
                          </w:p>
                          <w:p w14:paraId="0057BD28" w14:textId="77777777" w:rsidR="00472242" w:rsidRDefault="00472242" w:rsidP="00D66767">
                            <w:pPr>
                              <w:rPr>
                                <w:sz w:val="20"/>
                                <w:szCs w:val="20"/>
                              </w:rPr>
                            </w:pPr>
                            <w:r w:rsidRPr="00831C6B">
                              <w:rPr>
                                <w:noProof/>
                                <w:sz w:val="20"/>
                                <w:szCs w:val="20"/>
                                <w:lang w:eastAsia="en-US"/>
                              </w:rPr>
                              <w:drawing>
                                <wp:inline distT="0" distB="0" distL="0" distR="0" wp14:anchorId="4906116B" wp14:editId="08D71602">
                                  <wp:extent cx="186055" cy="189230"/>
                                  <wp:effectExtent l="0" t="0" r="444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410049D9" w14:textId="77777777" w:rsidR="00472242" w:rsidRDefault="00472242" w:rsidP="00D66767">
                            <w:pPr>
                              <w:rPr>
                                <w:sz w:val="20"/>
                                <w:szCs w:val="20"/>
                              </w:rPr>
                            </w:pPr>
                          </w:p>
                          <w:p w14:paraId="431DEB04" w14:textId="77777777" w:rsidR="00472242" w:rsidRDefault="00472242" w:rsidP="00D66767">
                            <w:pPr>
                              <w:rPr>
                                <w:sz w:val="20"/>
                                <w:szCs w:val="20"/>
                              </w:rPr>
                            </w:pPr>
                            <w:r w:rsidRPr="00831C6B">
                              <w:rPr>
                                <w:noProof/>
                                <w:sz w:val="20"/>
                                <w:szCs w:val="20"/>
                                <w:lang w:eastAsia="en-US"/>
                              </w:rPr>
                              <w:drawing>
                                <wp:inline distT="0" distB="0" distL="0" distR="0" wp14:anchorId="3E73FFED" wp14:editId="032DFF98">
                                  <wp:extent cx="186055" cy="189230"/>
                                  <wp:effectExtent l="0" t="0" r="4445"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6DCDD0DE" w14:textId="77777777" w:rsidR="00472242" w:rsidRDefault="00472242" w:rsidP="00D66767">
                            <w:pPr>
                              <w:rPr>
                                <w:sz w:val="20"/>
                                <w:szCs w:val="20"/>
                              </w:rPr>
                            </w:pPr>
                          </w:p>
                          <w:p w14:paraId="0BD2BB61" w14:textId="77777777" w:rsidR="00472242" w:rsidRDefault="00472242" w:rsidP="00D66767">
                            <w:pPr>
                              <w:rPr>
                                <w:sz w:val="20"/>
                                <w:szCs w:val="20"/>
                              </w:rPr>
                            </w:pPr>
                            <w:r w:rsidRPr="00831C6B">
                              <w:rPr>
                                <w:noProof/>
                                <w:sz w:val="20"/>
                                <w:szCs w:val="20"/>
                                <w:lang w:eastAsia="en-US"/>
                              </w:rPr>
                              <w:drawing>
                                <wp:inline distT="0" distB="0" distL="0" distR="0" wp14:anchorId="16B30B31" wp14:editId="6DC10747">
                                  <wp:extent cx="181610" cy="191770"/>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5D66F65D" id="Rectangle 19" o:spid="_x0000_s1045" style="position:absolute;margin-left:-.95pt;margin-top:8.55pt;width:531.75pt;height:157.75pt;z-index:2516848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" fillcolor="white [3201]" strokecolor="black [3200]" strokeweight="2pt">
                <v:textbox>
                  <w:txbxContent>
                    <w:p w14:paraId="1D5EE9DD" w14:textId="102EF311" w:rsidR="00472242" w:rsidRDefault="00472242" w:rsidP="00D66767">
                      <w:pPr>
                        <w:pStyle w:val="FFABody"/>
                        <w:jc w:val="center"/>
                        <w:rPr>
                          <w:b/>
                        </w:rPr>
                      </w:pPr>
                      <w:r w:rsidRPr="00E650EC">
                        <w:rPr>
                          <w:b/>
                        </w:rPr>
                        <w:t xml:space="preserve">Basic Information: </w:t>
                      </w:r>
                      <w:r>
                        <w:rPr>
                          <w:b/>
                        </w:rPr>
                        <w:t>What are 4 careers related to this SAE</w:t>
                      </w:r>
                      <w:r w:rsidRPr="00E650EC">
                        <w:rPr>
                          <w:b/>
                        </w:rPr>
                        <w:t>?</w:t>
                      </w:r>
                      <w:r>
                        <w:rPr>
                          <w:b/>
                        </w:rPr>
                        <w:t xml:space="preserve">  </w:t>
                      </w:r>
                    </w:p>
                    <w:p w14:paraId="37131177" w14:textId="16F3EC66" w:rsidR="00472242" w:rsidRPr="00D66767" w:rsidRDefault="00472242" w:rsidP="00D66767">
                      <w:pPr>
                        <w:pStyle w:val="FFABody"/>
                        <w:jc w:val="center"/>
                        <w:rPr>
                          <w:b/>
                          <w:i/>
                        </w:rPr>
                      </w:pPr>
                      <w:r>
                        <w:rPr>
                          <w:b/>
                        </w:rPr>
                        <w:t>(</w:t>
                      </w:r>
                      <w:r>
                        <w:rPr>
                          <w:b/>
                          <w:i/>
                        </w:rPr>
                        <w:t>Use AgExplorer.</w:t>
                      </w:r>
                      <w:r w:rsidR="00535082">
                        <w:rPr>
                          <w:b/>
                          <w:i/>
                        </w:rPr>
                        <w:t>ffa.org</w:t>
                      </w:r>
                      <w:r>
                        <w:rPr>
                          <w:b/>
                          <w:i/>
                        </w:rPr>
                        <w:t xml:space="preserve"> to help find these answers.)</w:t>
                      </w:r>
                    </w:p>
                    <w:p w14:paraId="7191C656" w14:textId="77777777" w:rsidR="00472242" w:rsidRDefault="00472242" w:rsidP="00D66767">
                      <w:pPr>
                        <w:rPr>
                          <w:noProof/>
                          <w:sz w:val="20"/>
                          <w:szCs w:val="20"/>
                          <w:lang w:eastAsia="en-US"/>
                        </w:rPr>
                      </w:pPr>
                    </w:p>
                    <w:p w14:paraId="0072D5B8" w14:textId="77777777" w:rsidR="00472242" w:rsidRDefault="00472242" w:rsidP="00D66767">
                      <w:pPr>
                        <w:rPr>
                          <w:noProof/>
                          <w:sz w:val="20"/>
                          <w:szCs w:val="20"/>
                          <w:lang w:eastAsia="en-US"/>
                        </w:rPr>
                      </w:pPr>
                      <w:r w:rsidRPr="00831C6B">
                        <w:rPr>
                          <w:noProof/>
                          <w:sz w:val="20"/>
                          <w:szCs w:val="20"/>
                          <w:lang w:eastAsia="en-US"/>
                        </w:rPr>
                        <w:drawing>
                          <wp:inline distT="0" distB="0" distL="0" distR="0" wp14:anchorId="60A6DB15" wp14:editId="7C2F98CE">
                            <wp:extent cx="186055" cy="189230"/>
                            <wp:effectExtent l="0" t="0" r="444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07DACB7" w14:textId="77777777" w:rsidR="00472242" w:rsidRDefault="00472242" w:rsidP="00D66767">
                      <w:pPr>
                        <w:rPr>
                          <w:noProof/>
                          <w:sz w:val="20"/>
                          <w:szCs w:val="20"/>
                          <w:lang w:eastAsia="en-US"/>
                        </w:rPr>
                      </w:pPr>
                    </w:p>
                    <w:p w14:paraId="0057BD28" w14:textId="77777777" w:rsidR="00472242" w:rsidRDefault="00472242" w:rsidP="00D66767">
                      <w:pPr>
                        <w:rPr>
                          <w:sz w:val="20"/>
                          <w:szCs w:val="20"/>
                        </w:rPr>
                      </w:pPr>
                      <w:r w:rsidRPr="00831C6B">
                        <w:rPr>
                          <w:noProof/>
                          <w:sz w:val="20"/>
                          <w:szCs w:val="20"/>
                          <w:lang w:eastAsia="en-US"/>
                        </w:rPr>
                        <w:drawing>
                          <wp:inline distT="0" distB="0" distL="0" distR="0" wp14:anchorId="4906116B" wp14:editId="08D71602">
                            <wp:extent cx="186055" cy="189230"/>
                            <wp:effectExtent l="0" t="0" r="444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410049D9" w14:textId="77777777" w:rsidR="00472242" w:rsidRDefault="00472242" w:rsidP="00D66767">
                      <w:pPr>
                        <w:rPr>
                          <w:sz w:val="20"/>
                          <w:szCs w:val="20"/>
                        </w:rPr>
                      </w:pPr>
                    </w:p>
                    <w:p w14:paraId="431DEB04" w14:textId="77777777" w:rsidR="00472242" w:rsidRDefault="00472242" w:rsidP="00D66767">
                      <w:pPr>
                        <w:rPr>
                          <w:sz w:val="20"/>
                          <w:szCs w:val="20"/>
                        </w:rPr>
                      </w:pPr>
                      <w:r w:rsidRPr="00831C6B">
                        <w:rPr>
                          <w:noProof/>
                          <w:sz w:val="20"/>
                          <w:szCs w:val="20"/>
                          <w:lang w:eastAsia="en-US"/>
                        </w:rPr>
                        <w:drawing>
                          <wp:inline distT="0" distB="0" distL="0" distR="0" wp14:anchorId="3E73FFED" wp14:editId="032DFF98">
                            <wp:extent cx="186055" cy="189230"/>
                            <wp:effectExtent l="0" t="0" r="4445"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6DCDD0DE" w14:textId="77777777" w:rsidR="00472242" w:rsidRDefault="00472242" w:rsidP="00D66767">
                      <w:pPr>
                        <w:rPr>
                          <w:sz w:val="20"/>
                          <w:szCs w:val="20"/>
                        </w:rPr>
                      </w:pPr>
                    </w:p>
                    <w:p w14:paraId="0BD2BB61" w14:textId="77777777" w:rsidR="00472242" w:rsidRDefault="00472242" w:rsidP="00D66767">
                      <w:pPr>
                        <w:rPr>
                          <w:sz w:val="20"/>
                          <w:szCs w:val="20"/>
                        </w:rPr>
                      </w:pPr>
                      <w:r w:rsidRPr="00831C6B">
                        <w:rPr>
                          <w:noProof/>
                          <w:sz w:val="20"/>
                          <w:szCs w:val="20"/>
                          <w:lang w:eastAsia="en-US"/>
                        </w:rPr>
                        <w:drawing>
                          <wp:inline distT="0" distB="0" distL="0" distR="0" wp14:anchorId="16B30B31" wp14:editId="6DC10747">
                            <wp:extent cx="181610" cy="191770"/>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w10:wrap anchorx="margin"/>
              </v:rect>
            </w:pict>
          </mc:Fallback>
        </mc:AlternateContent>
      </w:r>
    </w:p>
    <w:p w14:paraId="5855F124" w14:textId="77777777" w:rsidR="00D66767" w:rsidRDefault="00D66767" w:rsidP="00D66767"/>
    <w:p w14:paraId="43ED2239" w14:textId="2EE9022C" w:rsidR="00D66767" w:rsidRDefault="00D66767" w:rsidP="00D66767"/>
    <w:p w14:paraId="64EEC82F" w14:textId="63690242" w:rsidR="00D66767" w:rsidRDefault="00D66767" w:rsidP="00D66767"/>
    <w:p w14:paraId="28AF244D" w14:textId="77777777" w:rsidR="00D66767" w:rsidRDefault="00D66767" w:rsidP="00D66767"/>
    <w:p w14:paraId="277EB589" w14:textId="60042304" w:rsidR="00D66767" w:rsidRDefault="00D66767" w:rsidP="00D66767"/>
    <w:p w14:paraId="033D928E" w14:textId="32E4AED7" w:rsidR="00D66767" w:rsidRDefault="00D66767" w:rsidP="00D66767"/>
    <w:p w14:paraId="709FBEEA" w14:textId="77777777" w:rsidR="00D66767" w:rsidRDefault="00D66767" w:rsidP="00D66767"/>
    <w:p w14:paraId="741F2281" w14:textId="2D6321CA" w:rsidR="00D66767" w:rsidRDefault="00D66767" w:rsidP="004505AF">
      <w:pPr>
        <w:pStyle w:val="DocumentTitle"/>
      </w:pPr>
    </w:p>
    <w:p w14:paraId="478521AE" w14:textId="0C1346DC" w:rsidR="00D66767" w:rsidRDefault="00D66767" w:rsidP="00C37630">
      <w:pPr>
        <w:pStyle w:val="DocumentTitle"/>
      </w:pPr>
      <w:r>
        <w:tab/>
      </w:r>
    </w:p>
    <w:p w14:paraId="16F1032A" w14:textId="4D808099" w:rsidR="00D66767" w:rsidRDefault="00D66767" w:rsidP="00D66767"/>
    <w:p w14:paraId="0CBD996D" w14:textId="5A922576" w:rsidR="00D66767" w:rsidRPr="00D66767" w:rsidRDefault="00D0412A" w:rsidP="00D66767">
      <w:r>
        <w:rPr>
          <w:noProof/>
          <w:lang w:eastAsia="en-US"/>
        </w:rPr>
        <w:lastRenderedPageBreak/>
        <mc:AlternateContent>
          <mc:Choice Requires="wps">
            <w:drawing>
              <wp:anchor distT="0" distB="0" distL="114300" distR="114300" simplePos="0" relativeHeight="251688960" behindDoc="0" locked="0" layoutInCell="1" allowOverlap="1" wp14:anchorId="73921788" wp14:editId="4C766C36">
                <wp:simplePos x="0" y="0"/>
                <wp:positionH relativeFrom="column">
                  <wp:posOffset>3170391</wp:posOffset>
                </wp:positionH>
                <wp:positionV relativeFrom="paragraph">
                  <wp:posOffset>-89157</wp:posOffset>
                </wp:positionV>
                <wp:extent cx="3571799" cy="2657874"/>
                <wp:effectExtent l="0" t="0" r="10160" b="28575"/>
                <wp:wrapNone/>
                <wp:docPr id="304" name="Explosion 1 304"/>
                <wp:cNvGraphicFramePr/>
                <a:graphic xmlns:a="http://schemas.openxmlformats.org/drawingml/2006/main">
                  <a:graphicData uri="http://schemas.microsoft.com/office/word/2010/wordprocessingShape">
                    <wps:wsp>
                      <wps:cNvSpPr/>
                      <wps:spPr>
                        <a:xfrm>
                          <a:off x="0" y="0"/>
                          <a:ext cx="3571799" cy="2657874"/>
                        </a:xfrm>
                        <a:prstGeom prst="irregularSeal1">
                          <a:avLst/>
                        </a:prstGeom>
                      </wps:spPr>
                      <wps:style>
                        <a:lnRef idx="2">
                          <a:schemeClr val="dk1"/>
                        </a:lnRef>
                        <a:fillRef idx="1">
                          <a:schemeClr val="lt1"/>
                        </a:fillRef>
                        <a:effectRef idx="0">
                          <a:schemeClr val="dk1"/>
                        </a:effectRef>
                        <a:fontRef idx="minor">
                          <a:schemeClr val="dk1"/>
                        </a:fontRef>
                      </wps:style>
                      <wps:txbx>
                        <w:txbxContent>
                          <w:p w14:paraId="572A9D86" w14:textId="5D14346F" w:rsidR="00472242" w:rsidRPr="00E650EC" w:rsidRDefault="00472242" w:rsidP="00D66767">
                            <w:pPr>
                              <w:pStyle w:val="FFABody"/>
                              <w:jc w:val="center"/>
                              <w:rPr>
                                <w:b/>
                              </w:rPr>
                            </w:pPr>
                            <w:r w:rsidRPr="00E650EC">
                              <w:rPr>
                                <w:b/>
                              </w:rPr>
                              <w:t xml:space="preserve">Status Update: Why is </w:t>
                            </w:r>
                            <w:r>
                              <w:rPr>
                                <w:b/>
                              </w:rPr>
                              <w:t>this</w:t>
                            </w:r>
                            <w:r w:rsidRPr="00E650EC">
                              <w:rPr>
                                <w:b/>
                              </w:rPr>
                              <w:t xml:space="preserve"> </w:t>
                            </w:r>
                            <w:r>
                              <w:rPr>
                                <w:b/>
                              </w:rPr>
                              <w:t>SAE</w:t>
                            </w:r>
                            <w:r w:rsidRPr="00E650EC">
                              <w:rPr>
                                <w:b/>
                              </w:rPr>
                              <w:t xml:space="preserve"> </w:t>
                            </w:r>
                            <w:r>
                              <w:rPr>
                                <w:b/>
                              </w:rPr>
                              <w:t>cool</w:t>
                            </w:r>
                            <w:r w:rsidRPr="00E650EC">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21788"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304" o:spid="_x0000_s1046" type="#_x0000_t71" style="position:absolute;margin-left:249.65pt;margin-top:-7pt;width:281.25pt;height:209.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" fillcolor="white [3201]" strokecolor="black [3200]" strokeweight="2pt">
                <v:textbox>
                  <w:txbxContent>
                    <w:p w14:paraId="572A9D86" w14:textId="5D14346F" w:rsidR="00472242" w:rsidRPr="00E650EC" w:rsidRDefault="00472242" w:rsidP="00D66767">
                      <w:pPr>
                        <w:pStyle w:val="FFABody"/>
                        <w:jc w:val="center"/>
                        <w:rPr>
                          <w:b/>
                        </w:rPr>
                      </w:pPr>
                      <w:r w:rsidRPr="00E650EC">
                        <w:rPr>
                          <w:b/>
                        </w:rPr>
                        <w:t xml:space="preserve">Status Update: Why is </w:t>
                      </w:r>
                      <w:r>
                        <w:rPr>
                          <w:b/>
                        </w:rPr>
                        <w:t>this</w:t>
                      </w:r>
                      <w:r w:rsidRPr="00E650EC">
                        <w:rPr>
                          <w:b/>
                        </w:rPr>
                        <w:t xml:space="preserve"> </w:t>
                      </w:r>
                      <w:r>
                        <w:rPr>
                          <w:b/>
                        </w:rPr>
                        <w:t>SAE</w:t>
                      </w:r>
                      <w:r w:rsidRPr="00E650EC">
                        <w:rPr>
                          <w:b/>
                        </w:rPr>
                        <w:t xml:space="preserve"> </w:t>
                      </w:r>
                      <w:r>
                        <w:rPr>
                          <w:b/>
                        </w:rPr>
                        <w:t>cool</w:t>
                      </w:r>
                      <w:r w:rsidRPr="00E650EC">
                        <w:rPr>
                          <w:b/>
                        </w:rPr>
                        <w:t>?</w:t>
                      </w:r>
                    </w:p>
                  </w:txbxContent>
                </v:textbox>
              </v:shape>
            </w:pict>
          </mc:Fallback>
        </mc:AlternateContent>
      </w:r>
      <w:r>
        <w:rPr>
          <w:noProof/>
          <w:lang w:eastAsia="en-US"/>
        </w:rPr>
        <mc:AlternateContent>
          <mc:Choice Requires="wps">
            <w:drawing>
              <wp:anchor distT="0" distB="0" distL="114300" distR="114300" simplePos="0" relativeHeight="251686912" behindDoc="0" locked="0" layoutInCell="1" allowOverlap="1" wp14:anchorId="726BC853" wp14:editId="5F08EBE6">
                <wp:simplePos x="0" y="0"/>
                <wp:positionH relativeFrom="column">
                  <wp:posOffset>157074</wp:posOffset>
                </wp:positionH>
                <wp:positionV relativeFrom="paragraph">
                  <wp:posOffset>153825</wp:posOffset>
                </wp:positionV>
                <wp:extent cx="2685081" cy="2208509"/>
                <wp:effectExtent l="0" t="0" r="20320" b="20955"/>
                <wp:wrapNone/>
                <wp:docPr id="21" name="Folded Corner 21"/>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5DB92558" w14:textId="70821502" w:rsidR="00472242" w:rsidRPr="004B02B2" w:rsidRDefault="00472242" w:rsidP="00D66767">
                            <w:pPr>
                              <w:pStyle w:val="FFABody"/>
                              <w:jc w:val="center"/>
                              <w:rPr>
                                <w:b/>
                              </w:rPr>
                            </w:pPr>
                            <w:r w:rsidRPr="004B02B2">
                              <w:rPr>
                                <w:b/>
                              </w:rPr>
                              <w:t xml:space="preserve">Education: What education and/or training is needed for the careers identified at the end of the last page? </w:t>
                            </w:r>
                          </w:p>
                          <w:p w14:paraId="5BC2C40B" w14:textId="7C07D920" w:rsidR="00472242" w:rsidRDefault="00472242" w:rsidP="00D66767">
                            <w:pPr>
                              <w:pStyle w:val="FFABody"/>
                              <w:jc w:val="center"/>
                              <w:rPr>
                                <w:b/>
                                <w:i/>
                              </w:rPr>
                            </w:pPr>
                            <w:r w:rsidRPr="004B02B2">
                              <w:rPr>
                                <w:b/>
                              </w:rPr>
                              <w:t>(</w:t>
                            </w:r>
                            <w:r w:rsidRPr="004B02B2">
                              <w:rPr>
                                <w:b/>
                                <w:i/>
                              </w:rPr>
                              <w:t>Use AgExplorer.</w:t>
                            </w:r>
                            <w:r w:rsidR="00535082">
                              <w:rPr>
                                <w:b/>
                                <w:i/>
                              </w:rPr>
                              <w:t>ffa.org</w:t>
                            </w:r>
                            <w:r w:rsidRPr="004B02B2">
                              <w:rPr>
                                <w:b/>
                                <w:i/>
                              </w:rPr>
                              <w:t>)</w:t>
                            </w:r>
                          </w:p>
                          <w:p w14:paraId="7BAD2359" w14:textId="3C31F841" w:rsidR="00472242" w:rsidRDefault="00472242" w:rsidP="00D66767">
                            <w:pPr>
                              <w:pStyle w:val="FFABody"/>
                              <w:jc w:val="center"/>
                              <w:rPr>
                                <w:b/>
                                <w:i/>
                              </w:rPr>
                            </w:pPr>
                          </w:p>
                          <w:p w14:paraId="640DB73E" w14:textId="496CE516" w:rsidR="00472242" w:rsidRPr="00D66767" w:rsidRDefault="00472242" w:rsidP="00D66767">
                            <w:pPr>
                              <w:pStyle w:val="FFABody"/>
                              <w:jc w:val="center"/>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6BC853" id="Folded Corner 21" o:spid="_x0000_s1047" type="#_x0000_t65" style="position:absolute;margin-left:12.35pt;margin-top:12.1pt;width:211.4pt;height:173.9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" adj="18000" fillcolor="white [3201]" strokecolor="black [3200]" strokeweight="2pt">
                <v:textbox>
                  <w:txbxContent>
                    <w:p w14:paraId="5DB92558" w14:textId="70821502" w:rsidR="00472242" w:rsidRPr="004B02B2" w:rsidRDefault="00472242" w:rsidP="00D66767">
                      <w:pPr>
                        <w:pStyle w:val="FFABody"/>
                        <w:jc w:val="center"/>
                        <w:rPr>
                          <w:b/>
                        </w:rPr>
                      </w:pPr>
                      <w:r w:rsidRPr="004B02B2">
                        <w:rPr>
                          <w:b/>
                        </w:rPr>
                        <w:t xml:space="preserve">Education: What education and/or training is needed for the careers identified at the end of the last page? </w:t>
                      </w:r>
                    </w:p>
                    <w:p w14:paraId="5BC2C40B" w14:textId="7C07D920" w:rsidR="00472242" w:rsidRDefault="00472242" w:rsidP="00D66767">
                      <w:pPr>
                        <w:pStyle w:val="FFABody"/>
                        <w:jc w:val="center"/>
                        <w:rPr>
                          <w:b/>
                          <w:i/>
                        </w:rPr>
                      </w:pPr>
                      <w:r w:rsidRPr="004B02B2">
                        <w:rPr>
                          <w:b/>
                        </w:rPr>
                        <w:t>(</w:t>
                      </w:r>
                      <w:r w:rsidRPr="004B02B2">
                        <w:rPr>
                          <w:b/>
                          <w:i/>
                        </w:rPr>
                        <w:t>Use AgExplorer.</w:t>
                      </w:r>
                      <w:r w:rsidR="00535082">
                        <w:rPr>
                          <w:b/>
                          <w:i/>
                        </w:rPr>
                        <w:t>ffa.org</w:t>
                      </w:r>
                      <w:r w:rsidRPr="004B02B2">
                        <w:rPr>
                          <w:b/>
                          <w:i/>
                        </w:rPr>
                        <w:t>)</w:t>
                      </w:r>
                    </w:p>
                    <w:p w14:paraId="7BAD2359" w14:textId="3C31F841" w:rsidR="00472242" w:rsidRDefault="00472242" w:rsidP="00D66767">
                      <w:pPr>
                        <w:pStyle w:val="FFABody"/>
                        <w:jc w:val="center"/>
                        <w:rPr>
                          <w:b/>
                          <w:i/>
                        </w:rPr>
                      </w:pPr>
                    </w:p>
                    <w:p w14:paraId="640DB73E" w14:textId="496CE516" w:rsidR="00472242" w:rsidRPr="00D66767" w:rsidRDefault="00472242" w:rsidP="00D66767">
                      <w:pPr>
                        <w:pStyle w:val="FFABody"/>
                        <w:jc w:val="center"/>
                        <w:rPr>
                          <w:b/>
                          <w:i/>
                        </w:rPr>
                      </w:pPr>
                    </w:p>
                  </w:txbxContent>
                </v:textbox>
              </v:shape>
            </w:pict>
          </mc:Fallback>
        </mc:AlternateContent>
      </w:r>
    </w:p>
    <w:p w14:paraId="6459E0DE" w14:textId="41B2096C" w:rsidR="00D66767" w:rsidRPr="00D66767" w:rsidRDefault="00D66767" w:rsidP="00D66767"/>
    <w:p w14:paraId="1B47B06D" w14:textId="77777777" w:rsidR="00D66767" w:rsidRPr="00D66767" w:rsidRDefault="00D66767" w:rsidP="00D66767"/>
    <w:p w14:paraId="6D505261" w14:textId="77777777" w:rsidR="00D66767" w:rsidRPr="00D66767" w:rsidRDefault="00D66767" w:rsidP="00D66767"/>
    <w:p w14:paraId="593CE5BA" w14:textId="77777777" w:rsidR="00D66767" w:rsidRPr="00D66767" w:rsidRDefault="00D66767" w:rsidP="00D66767"/>
    <w:p w14:paraId="67D691F1" w14:textId="77777777" w:rsidR="00D66767" w:rsidRPr="00D66767" w:rsidRDefault="00D66767" w:rsidP="00D66767"/>
    <w:p w14:paraId="6114367D" w14:textId="77777777" w:rsidR="00D66767" w:rsidRPr="00D66767" w:rsidRDefault="00D66767" w:rsidP="00D66767"/>
    <w:p w14:paraId="16DF739A" w14:textId="77777777" w:rsidR="00D66767" w:rsidRPr="00D66767" w:rsidRDefault="00D66767" w:rsidP="00D66767"/>
    <w:p w14:paraId="03A7D843" w14:textId="77777777" w:rsidR="00D66767" w:rsidRPr="00D66767" w:rsidRDefault="00D66767" w:rsidP="00D66767"/>
    <w:p w14:paraId="4108A3C4" w14:textId="77777777" w:rsidR="00D66767" w:rsidRPr="00D66767" w:rsidRDefault="00D66767" w:rsidP="00D66767"/>
    <w:p w14:paraId="4A450FD1" w14:textId="77777777" w:rsidR="00D66767" w:rsidRPr="00D66767" w:rsidRDefault="00D66767" w:rsidP="00D66767"/>
    <w:p w14:paraId="047C470B" w14:textId="77777777" w:rsidR="00D66767" w:rsidRPr="00D66767" w:rsidRDefault="00D66767" w:rsidP="00D66767"/>
    <w:p w14:paraId="51EE4C15" w14:textId="77777777" w:rsidR="00D66767" w:rsidRPr="00D66767" w:rsidRDefault="00D66767" w:rsidP="00D66767"/>
    <w:p w14:paraId="469C3527" w14:textId="15EC78CA" w:rsidR="00D66767" w:rsidRPr="00D66767" w:rsidRDefault="00D66767" w:rsidP="00D66767"/>
    <w:p w14:paraId="29370491" w14:textId="5D5E8860" w:rsidR="00D66767" w:rsidRDefault="00D0412A" w:rsidP="00D66767">
      <w:r>
        <w:rPr>
          <w:noProof/>
          <w:lang w:eastAsia="en-US"/>
        </w:rPr>
        <mc:AlternateContent>
          <mc:Choice Requires="wps">
            <w:drawing>
              <wp:anchor distT="0" distB="0" distL="114300" distR="114300" simplePos="0" relativeHeight="251691008" behindDoc="0" locked="0" layoutInCell="1" allowOverlap="1" wp14:anchorId="7204A55E" wp14:editId="0EA2BFFE">
                <wp:simplePos x="0" y="0"/>
                <wp:positionH relativeFrom="margin">
                  <wp:align>right</wp:align>
                </wp:positionH>
                <wp:positionV relativeFrom="paragraph">
                  <wp:posOffset>10082</wp:posOffset>
                </wp:positionV>
                <wp:extent cx="6753386" cy="2660073"/>
                <wp:effectExtent l="0" t="0" r="28575" b="26035"/>
                <wp:wrapNone/>
                <wp:docPr id="430" name="Rectangle 430"/>
                <wp:cNvGraphicFramePr/>
                <a:graphic xmlns:a="http://schemas.openxmlformats.org/drawingml/2006/main">
                  <a:graphicData uri="http://schemas.microsoft.com/office/word/2010/wordprocessingShape">
                    <wps:wsp>
                      <wps:cNvSpPr/>
                      <wps:spPr>
                        <a:xfrm>
                          <a:off x="0" y="0"/>
                          <a:ext cx="6753386" cy="2660073"/>
                        </a:xfrm>
                        <a:prstGeom prst="rect">
                          <a:avLst/>
                        </a:prstGeom>
                      </wps:spPr>
                      <wps:style>
                        <a:lnRef idx="2">
                          <a:schemeClr val="dk1"/>
                        </a:lnRef>
                        <a:fillRef idx="1">
                          <a:schemeClr val="lt1"/>
                        </a:fillRef>
                        <a:effectRef idx="0">
                          <a:schemeClr val="dk1"/>
                        </a:effectRef>
                        <a:fontRef idx="minor">
                          <a:schemeClr val="dk1"/>
                        </a:fontRef>
                      </wps:style>
                      <wps:txbx>
                        <w:txbxContent>
                          <w:p w14:paraId="6E5842D2" w14:textId="5FE65AAA" w:rsidR="00472242" w:rsidRDefault="00472242" w:rsidP="00D66767">
                            <w:pPr>
                              <w:pStyle w:val="FFABody"/>
                              <w:jc w:val="center"/>
                              <w:rPr>
                                <w:b/>
                              </w:rPr>
                            </w:pPr>
                            <w:r>
                              <w:rPr>
                                <w:b/>
                              </w:rPr>
                              <w:t>About: What are skills learned through this SAE? What advice did this student give to others about starting an SAE?</w:t>
                            </w:r>
                          </w:p>
                          <w:p w14:paraId="4B08695A" w14:textId="77777777" w:rsidR="00472242" w:rsidRDefault="00472242" w:rsidP="00D66767">
                            <w:pPr>
                              <w:rPr>
                                <w:sz w:val="20"/>
                                <w:szCs w:val="20"/>
                              </w:rPr>
                            </w:pPr>
                          </w:p>
                          <w:p w14:paraId="1CBE78D7" w14:textId="77777777" w:rsidR="00472242" w:rsidRDefault="00472242" w:rsidP="00D66767">
                            <w:pPr>
                              <w:rPr>
                                <w:noProof/>
                                <w:sz w:val="20"/>
                                <w:szCs w:val="20"/>
                                <w:lang w:eastAsia="en-US"/>
                              </w:rPr>
                            </w:pPr>
                          </w:p>
                          <w:p w14:paraId="522E8D19" w14:textId="77777777" w:rsidR="00472242" w:rsidRDefault="00472242" w:rsidP="00D66767">
                            <w:pPr>
                              <w:rPr>
                                <w:noProof/>
                                <w:sz w:val="20"/>
                                <w:szCs w:val="20"/>
                                <w:lang w:eastAsia="en-US"/>
                              </w:rPr>
                            </w:pPr>
                            <w:r w:rsidRPr="00831C6B">
                              <w:rPr>
                                <w:noProof/>
                                <w:sz w:val="20"/>
                                <w:szCs w:val="20"/>
                                <w:lang w:eastAsia="en-US"/>
                              </w:rPr>
                              <w:drawing>
                                <wp:inline distT="0" distB="0" distL="0" distR="0" wp14:anchorId="1F61E89C" wp14:editId="0A25601F">
                                  <wp:extent cx="186055" cy="189230"/>
                                  <wp:effectExtent l="0" t="0" r="444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EE7CC60" w14:textId="77777777" w:rsidR="00472242" w:rsidRDefault="00472242" w:rsidP="00D66767">
                            <w:pPr>
                              <w:rPr>
                                <w:noProof/>
                                <w:sz w:val="20"/>
                                <w:szCs w:val="20"/>
                                <w:lang w:eastAsia="en-US"/>
                              </w:rPr>
                            </w:pPr>
                          </w:p>
                          <w:p w14:paraId="7D9865F9" w14:textId="77777777" w:rsidR="00472242" w:rsidRDefault="00472242" w:rsidP="00D66767">
                            <w:pPr>
                              <w:rPr>
                                <w:sz w:val="20"/>
                                <w:szCs w:val="20"/>
                              </w:rPr>
                            </w:pPr>
                            <w:r w:rsidRPr="00831C6B">
                              <w:rPr>
                                <w:noProof/>
                                <w:sz w:val="20"/>
                                <w:szCs w:val="20"/>
                                <w:lang w:eastAsia="en-US"/>
                              </w:rPr>
                              <w:drawing>
                                <wp:inline distT="0" distB="0" distL="0" distR="0" wp14:anchorId="56E5489F" wp14:editId="351FE0EA">
                                  <wp:extent cx="186055" cy="189230"/>
                                  <wp:effectExtent l="0" t="0" r="4445" b="127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A8CFF43" w14:textId="77777777" w:rsidR="00472242" w:rsidRDefault="00472242" w:rsidP="00D66767">
                            <w:pPr>
                              <w:rPr>
                                <w:sz w:val="20"/>
                                <w:szCs w:val="20"/>
                              </w:rPr>
                            </w:pPr>
                          </w:p>
                          <w:p w14:paraId="6E298647" w14:textId="77777777" w:rsidR="00472242" w:rsidRDefault="00472242" w:rsidP="00D66767">
                            <w:pPr>
                              <w:rPr>
                                <w:sz w:val="20"/>
                                <w:szCs w:val="20"/>
                              </w:rPr>
                            </w:pPr>
                            <w:r w:rsidRPr="00831C6B">
                              <w:rPr>
                                <w:noProof/>
                                <w:sz w:val="20"/>
                                <w:szCs w:val="20"/>
                                <w:lang w:eastAsia="en-US"/>
                              </w:rPr>
                              <w:drawing>
                                <wp:inline distT="0" distB="0" distL="0" distR="0" wp14:anchorId="23045317" wp14:editId="77F46A46">
                                  <wp:extent cx="186055" cy="189230"/>
                                  <wp:effectExtent l="0" t="0" r="4445" b="127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4A1142EF" w14:textId="77777777" w:rsidR="00472242" w:rsidRDefault="00472242" w:rsidP="00D66767">
                            <w:pPr>
                              <w:rPr>
                                <w:sz w:val="20"/>
                                <w:szCs w:val="20"/>
                              </w:rPr>
                            </w:pPr>
                          </w:p>
                          <w:p w14:paraId="1341AF75" w14:textId="77777777" w:rsidR="00472242" w:rsidRDefault="00472242" w:rsidP="00D66767">
                            <w:pPr>
                              <w:rPr>
                                <w:sz w:val="20"/>
                                <w:szCs w:val="20"/>
                              </w:rPr>
                            </w:pPr>
                            <w:r w:rsidRPr="00831C6B">
                              <w:rPr>
                                <w:noProof/>
                                <w:sz w:val="20"/>
                                <w:szCs w:val="20"/>
                                <w:lang w:eastAsia="en-US"/>
                              </w:rPr>
                              <w:drawing>
                                <wp:inline distT="0" distB="0" distL="0" distR="0" wp14:anchorId="769E0639" wp14:editId="2761B038">
                                  <wp:extent cx="181610" cy="191770"/>
                                  <wp:effectExtent l="0" t="0" r="889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7204A55E" id="Rectangle 430" o:spid="_x0000_s1048" style="position:absolute;margin-left:480.55pt;margin-top:.8pt;width:531.75pt;height:209.45pt;z-index:2516910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" fillcolor="white [3201]" strokecolor="black [3200]" strokeweight="2pt">
                <v:textbox>
                  <w:txbxContent>
                    <w:p w14:paraId="6E5842D2" w14:textId="5FE65AAA" w:rsidR="00472242" w:rsidRDefault="00472242" w:rsidP="00D66767">
                      <w:pPr>
                        <w:pStyle w:val="FFABody"/>
                        <w:jc w:val="center"/>
                        <w:rPr>
                          <w:b/>
                        </w:rPr>
                      </w:pPr>
                      <w:r>
                        <w:rPr>
                          <w:b/>
                        </w:rPr>
                        <w:t>About: What are skills learned through this SAE? What advice did this student give to others about starting an SAE?</w:t>
                      </w:r>
                    </w:p>
                    <w:p w14:paraId="4B08695A" w14:textId="77777777" w:rsidR="00472242" w:rsidRDefault="00472242" w:rsidP="00D66767">
                      <w:pPr>
                        <w:rPr>
                          <w:sz w:val="20"/>
                          <w:szCs w:val="20"/>
                        </w:rPr>
                      </w:pPr>
                    </w:p>
                    <w:p w14:paraId="1CBE78D7" w14:textId="77777777" w:rsidR="00472242" w:rsidRDefault="00472242" w:rsidP="00D66767">
                      <w:pPr>
                        <w:rPr>
                          <w:noProof/>
                          <w:sz w:val="20"/>
                          <w:szCs w:val="20"/>
                          <w:lang w:eastAsia="en-US"/>
                        </w:rPr>
                      </w:pPr>
                    </w:p>
                    <w:p w14:paraId="522E8D19" w14:textId="77777777" w:rsidR="00472242" w:rsidRDefault="00472242" w:rsidP="00D66767">
                      <w:pPr>
                        <w:rPr>
                          <w:noProof/>
                          <w:sz w:val="20"/>
                          <w:szCs w:val="20"/>
                          <w:lang w:eastAsia="en-US"/>
                        </w:rPr>
                      </w:pPr>
                      <w:r w:rsidRPr="00831C6B">
                        <w:rPr>
                          <w:noProof/>
                          <w:sz w:val="20"/>
                          <w:szCs w:val="20"/>
                          <w:lang w:eastAsia="en-US"/>
                        </w:rPr>
                        <w:drawing>
                          <wp:inline distT="0" distB="0" distL="0" distR="0" wp14:anchorId="1F61E89C" wp14:editId="0A25601F">
                            <wp:extent cx="186055" cy="189230"/>
                            <wp:effectExtent l="0" t="0" r="444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EE7CC60" w14:textId="77777777" w:rsidR="00472242" w:rsidRDefault="00472242" w:rsidP="00D66767">
                      <w:pPr>
                        <w:rPr>
                          <w:noProof/>
                          <w:sz w:val="20"/>
                          <w:szCs w:val="20"/>
                          <w:lang w:eastAsia="en-US"/>
                        </w:rPr>
                      </w:pPr>
                    </w:p>
                    <w:p w14:paraId="7D9865F9" w14:textId="77777777" w:rsidR="00472242" w:rsidRDefault="00472242" w:rsidP="00D66767">
                      <w:pPr>
                        <w:rPr>
                          <w:sz w:val="20"/>
                          <w:szCs w:val="20"/>
                        </w:rPr>
                      </w:pPr>
                      <w:r w:rsidRPr="00831C6B">
                        <w:rPr>
                          <w:noProof/>
                          <w:sz w:val="20"/>
                          <w:szCs w:val="20"/>
                          <w:lang w:eastAsia="en-US"/>
                        </w:rPr>
                        <w:drawing>
                          <wp:inline distT="0" distB="0" distL="0" distR="0" wp14:anchorId="56E5489F" wp14:editId="351FE0EA">
                            <wp:extent cx="186055" cy="189230"/>
                            <wp:effectExtent l="0" t="0" r="4445" b="127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A8CFF43" w14:textId="77777777" w:rsidR="00472242" w:rsidRDefault="00472242" w:rsidP="00D66767">
                      <w:pPr>
                        <w:rPr>
                          <w:sz w:val="20"/>
                          <w:szCs w:val="20"/>
                        </w:rPr>
                      </w:pPr>
                    </w:p>
                    <w:p w14:paraId="6E298647" w14:textId="77777777" w:rsidR="00472242" w:rsidRDefault="00472242" w:rsidP="00D66767">
                      <w:pPr>
                        <w:rPr>
                          <w:sz w:val="20"/>
                          <w:szCs w:val="20"/>
                        </w:rPr>
                      </w:pPr>
                      <w:r w:rsidRPr="00831C6B">
                        <w:rPr>
                          <w:noProof/>
                          <w:sz w:val="20"/>
                          <w:szCs w:val="20"/>
                          <w:lang w:eastAsia="en-US"/>
                        </w:rPr>
                        <w:drawing>
                          <wp:inline distT="0" distB="0" distL="0" distR="0" wp14:anchorId="23045317" wp14:editId="77F46A46">
                            <wp:extent cx="186055" cy="189230"/>
                            <wp:effectExtent l="0" t="0" r="4445" b="127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4A1142EF" w14:textId="77777777" w:rsidR="00472242" w:rsidRDefault="00472242" w:rsidP="00D66767">
                      <w:pPr>
                        <w:rPr>
                          <w:sz w:val="20"/>
                          <w:szCs w:val="20"/>
                        </w:rPr>
                      </w:pPr>
                    </w:p>
                    <w:p w14:paraId="1341AF75" w14:textId="77777777" w:rsidR="00472242" w:rsidRDefault="00472242" w:rsidP="00D66767">
                      <w:pPr>
                        <w:rPr>
                          <w:sz w:val="20"/>
                          <w:szCs w:val="20"/>
                        </w:rPr>
                      </w:pPr>
                      <w:r w:rsidRPr="00831C6B">
                        <w:rPr>
                          <w:noProof/>
                          <w:sz w:val="20"/>
                          <w:szCs w:val="20"/>
                          <w:lang w:eastAsia="en-US"/>
                        </w:rPr>
                        <w:drawing>
                          <wp:inline distT="0" distB="0" distL="0" distR="0" wp14:anchorId="769E0639" wp14:editId="2761B038">
                            <wp:extent cx="181610" cy="191770"/>
                            <wp:effectExtent l="0" t="0" r="889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w10:wrap anchorx="margin"/>
              </v:rect>
            </w:pict>
          </mc:Fallback>
        </mc:AlternateContent>
      </w:r>
    </w:p>
    <w:p w14:paraId="0680401A" w14:textId="7F6B95CB" w:rsidR="00F53729" w:rsidRDefault="00D66767" w:rsidP="00D66767">
      <w:pPr>
        <w:tabs>
          <w:tab w:val="left" w:pos="1610"/>
        </w:tabs>
      </w:pPr>
      <w:r>
        <w:tab/>
      </w:r>
    </w:p>
    <w:p w14:paraId="688FC7EC" w14:textId="77777777" w:rsidR="00F53729" w:rsidRPr="00F53729" w:rsidRDefault="00F53729" w:rsidP="00F53729"/>
    <w:p w14:paraId="61A3CDC1" w14:textId="77777777" w:rsidR="00F53729" w:rsidRPr="00F53729" w:rsidRDefault="00F53729" w:rsidP="00F53729"/>
    <w:p w14:paraId="39F24CE5" w14:textId="77777777" w:rsidR="00F53729" w:rsidRPr="00F53729" w:rsidRDefault="00F53729" w:rsidP="00F53729"/>
    <w:p w14:paraId="1228815B" w14:textId="77777777" w:rsidR="00F53729" w:rsidRPr="00F53729" w:rsidRDefault="00F53729" w:rsidP="00F53729"/>
    <w:p w14:paraId="457DD510" w14:textId="77777777" w:rsidR="00F53729" w:rsidRPr="00F53729" w:rsidRDefault="00F53729" w:rsidP="00F53729"/>
    <w:p w14:paraId="116AD71F" w14:textId="77777777" w:rsidR="00F53729" w:rsidRPr="00F53729" w:rsidRDefault="00F53729" w:rsidP="00F53729"/>
    <w:p w14:paraId="7D54469A" w14:textId="77777777" w:rsidR="00F53729" w:rsidRPr="00F53729" w:rsidRDefault="00F53729" w:rsidP="00F53729"/>
    <w:p w14:paraId="28021FF4" w14:textId="77777777" w:rsidR="00F53729" w:rsidRPr="00F53729" w:rsidRDefault="00F53729" w:rsidP="00F53729"/>
    <w:p w14:paraId="6BE38A4B" w14:textId="77777777" w:rsidR="00F53729" w:rsidRPr="00F53729" w:rsidRDefault="00F53729" w:rsidP="00F53729"/>
    <w:p w14:paraId="34DF8C63" w14:textId="77777777" w:rsidR="00F53729" w:rsidRPr="00F53729" w:rsidRDefault="00F53729" w:rsidP="00F53729"/>
    <w:p w14:paraId="108B613B" w14:textId="77777777" w:rsidR="00F53729" w:rsidRPr="00F53729" w:rsidRDefault="00F53729" w:rsidP="00F53729"/>
    <w:p w14:paraId="65DBDAB7" w14:textId="77777777" w:rsidR="00F53729" w:rsidRPr="00F53729" w:rsidRDefault="00F53729" w:rsidP="00F53729"/>
    <w:p w14:paraId="63442CBC" w14:textId="77777777" w:rsidR="00F53729" w:rsidRPr="00F53729" w:rsidRDefault="00F53729" w:rsidP="00F53729"/>
    <w:p w14:paraId="0CF902E0" w14:textId="49751192" w:rsidR="00F53729" w:rsidRDefault="00F53729" w:rsidP="00F53729"/>
    <w:p w14:paraId="2B2FEFBF" w14:textId="22E6096E" w:rsidR="00D0412A" w:rsidRDefault="00D0412A">
      <w:pPr>
        <w:spacing w:line="276" w:lineRule="auto"/>
      </w:pPr>
      <w:r>
        <w:br w:type="page"/>
      </w:r>
    </w:p>
    <w:p w14:paraId="6BB3CD1B" w14:textId="391BF161" w:rsidR="00F53729" w:rsidRDefault="00387D62" w:rsidP="00815DBD">
      <w:pPr>
        <w:pStyle w:val="DocumentTitle"/>
      </w:pPr>
      <w:bookmarkStart w:id="7" w:name="Worksheet7"/>
      <w:r>
        <w:lastRenderedPageBreak/>
        <w:t>Appendix</w:t>
      </w:r>
      <w:r w:rsidR="044B12E4">
        <w:t xml:space="preserve"> 7</w:t>
      </w:r>
      <w:bookmarkEnd w:id="7"/>
      <w:r w:rsidR="044B12E4">
        <w:t xml:space="preserve"> — Comparative Analysis</w:t>
      </w:r>
    </w:p>
    <w:p w14:paraId="61C51D3A" w14:textId="11763BC5" w:rsidR="00F53729" w:rsidRDefault="044B12E4" w:rsidP="00F53729">
      <w:pPr>
        <w:pStyle w:val="FFASub1"/>
      </w:pPr>
      <w:r>
        <w:t>directions</w:t>
      </w:r>
    </w:p>
    <w:p w14:paraId="7FDFA484" w14:textId="1F7BBF3E" w:rsidR="00F53729" w:rsidRDefault="044B12E4" w:rsidP="00F53729">
      <w:pPr>
        <w:pStyle w:val="FFABody"/>
      </w:pPr>
      <w:r>
        <w:t>Write a one- to two-page comparative analysis. Your classmates are the intended audience. The purpose of the analysis is to analyze, compare and contrast each SAE (features, resources needed, time involvement, mentors, etc.) and then make a persuasive recommendation about which SAE is best suited for your community based on resources available.</w:t>
      </w:r>
    </w:p>
    <w:p w14:paraId="6DBF79C3" w14:textId="65AF1CA8" w:rsidR="00F53729" w:rsidRDefault="00F53729" w:rsidP="00F53729"/>
    <w:p w14:paraId="09EB4BC0" w14:textId="5FDBAB96" w:rsidR="00F53729" w:rsidRDefault="00F53729" w:rsidP="00F53729"/>
    <w:p w14:paraId="3DE8357A" w14:textId="77777777" w:rsidR="00F53729" w:rsidRDefault="00F53729" w:rsidP="00F53729">
      <w:pPr>
        <w:pStyle w:val="FFABody"/>
        <w:rPr>
          <w:i/>
        </w:rPr>
      </w:pPr>
    </w:p>
    <w:tbl>
      <w:tblPr>
        <w:tblStyle w:val="TableGrid"/>
        <w:tblW w:w="0" w:type="auto"/>
        <w:tblLook w:val="04A0" w:firstRow="1" w:lastRow="0" w:firstColumn="1" w:lastColumn="0" w:noHBand="0" w:noVBand="1"/>
      </w:tblPr>
      <w:tblGrid>
        <w:gridCol w:w="1885"/>
        <w:gridCol w:w="1977"/>
        <w:gridCol w:w="1827"/>
        <w:gridCol w:w="1827"/>
        <w:gridCol w:w="1827"/>
        <w:gridCol w:w="1447"/>
      </w:tblGrid>
      <w:tr w:rsidR="00E3522A" w:rsidRPr="00E3522A" w14:paraId="59C0A2BE" w14:textId="77777777" w:rsidTr="044B12E4">
        <w:tc>
          <w:tcPr>
            <w:tcW w:w="1885" w:type="dxa"/>
            <w:shd w:val="clear" w:color="auto" w:fill="004C97"/>
            <w:vAlign w:val="center"/>
          </w:tcPr>
          <w:p w14:paraId="10587080" w14:textId="77777777" w:rsidR="00F53729" w:rsidRPr="001669E7" w:rsidRDefault="00F53729" w:rsidP="001669E7">
            <w:pPr>
              <w:pStyle w:val="FFABody"/>
              <w:jc w:val="center"/>
              <w:rPr>
                <w:b/>
                <w:color w:val="FFFFFF" w:themeColor="background1"/>
              </w:rPr>
            </w:pPr>
          </w:p>
        </w:tc>
        <w:tc>
          <w:tcPr>
            <w:tcW w:w="1977" w:type="dxa"/>
            <w:shd w:val="clear" w:color="auto" w:fill="004C97"/>
            <w:vAlign w:val="center"/>
          </w:tcPr>
          <w:p w14:paraId="2BE0968C" w14:textId="69647F45" w:rsidR="00F53729" w:rsidRPr="001669E7" w:rsidRDefault="044B12E4" w:rsidP="044B12E4">
            <w:pPr>
              <w:pStyle w:val="FFABody"/>
              <w:jc w:val="center"/>
              <w:rPr>
                <w:b/>
                <w:bCs/>
                <w:color w:val="FFFFFF" w:themeColor="background1"/>
              </w:rPr>
            </w:pPr>
            <w:r w:rsidRPr="044B12E4">
              <w:rPr>
                <w:b/>
                <w:bCs/>
                <w:color w:val="FFFFFF" w:themeColor="background1"/>
              </w:rPr>
              <w:t>4 — Accomplished</w:t>
            </w:r>
          </w:p>
        </w:tc>
        <w:tc>
          <w:tcPr>
            <w:tcW w:w="1827" w:type="dxa"/>
            <w:shd w:val="clear" w:color="auto" w:fill="004C97"/>
            <w:vAlign w:val="center"/>
          </w:tcPr>
          <w:p w14:paraId="61FC4D9A" w14:textId="4F735A6C" w:rsidR="00F53729" w:rsidRPr="001669E7" w:rsidRDefault="044B12E4" w:rsidP="044B12E4">
            <w:pPr>
              <w:pStyle w:val="FFABody"/>
              <w:jc w:val="center"/>
              <w:rPr>
                <w:b/>
                <w:bCs/>
                <w:color w:val="FFFFFF" w:themeColor="background1"/>
              </w:rPr>
            </w:pPr>
            <w:r w:rsidRPr="044B12E4">
              <w:rPr>
                <w:b/>
                <w:bCs/>
                <w:color w:val="FFFFFF" w:themeColor="background1"/>
              </w:rPr>
              <w:t>3 — Satisfactory</w:t>
            </w:r>
          </w:p>
        </w:tc>
        <w:tc>
          <w:tcPr>
            <w:tcW w:w="1827" w:type="dxa"/>
            <w:shd w:val="clear" w:color="auto" w:fill="004C97"/>
            <w:vAlign w:val="center"/>
          </w:tcPr>
          <w:p w14:paraId="2739F77F" w14:textId="1760D1B4" w:rsidR="00F53729" w:rsidRPr="001669E7" w:rsidRDefault="044B12E4" w:rsidP="044B12E4">
            <w:pPr>
              <w:pStyle w:val="FFABody"/>
              <w:jc w:val="center"/>
              <w:rPr>
                <w:b/>
                <w:bCs/>
                <w:color w:val="FFFFFF" w:themeColor="background1"/>
              </w:rPr>
            </w:pPr>
            <w:r w:rsidRPr="044B12E4">
              <w:rPr>
                <w:b/>
                <w:bCs/>
                <w:color w:val="FFFFFF" w:themeColor="background1"/>
              </w:rPr>
              <w:t>2 — Basic</w:t>
            </w:r>
          </w:p>
        </w:tc>
        <w:tc>
          <w:tcPr>
            <w:tcW w:w="1827" w:type="dxa"/>
            <w:shd w:val="clear" w:color="auto" w:fill="004C97"/>
            <w:vAlign w:val="center"/>
          </w:tcPr>
          <w:p w14:paraId="75D881D9" w14:textId="7859B284" w:rsidR="00F53729" w:rsidRPr="001669E7" w:rsidRDefault="044B12E4" w:rsidP="044B12E4">
            <w:pPr>
              <w:pStyle w:val="FFABody"/>
              <w:jc w:val="center"/>
              <w:rPr>
                <w:b/>
                <w:bCs/>
                <w:color w:val="FFFFFF" w:themeColor="background1"/>
              </w:rPr>
            </w:pPr>
            <w:r w:rsidRPr="044B12E4">
              <w:rPr>
                <w:b/>
                <w:bCs/>
                <w:color w:val="FFFFFF" w:themeColor="background1"/>
              </w:rPr>
              <w:t>1 — Very Limited</w:t>
            </w:r>
          </w:p>
        </w:tc>
        <w:tc>
          <w:tcPr>
            <w:tcW w:w="1447" w:type="dxa"/>
            <w:shd w:val="clear" w:color="auto" w:fill="004C97"/>
            <w:vAlign w:val="center"/>
          </w:tcPr>
          <w:p w14:paraId="0DFA6350" w14:textId="77777777" w:rsidR="00F53729" w:rsidRPr="001669E7" w:rsidRDefault="044B12E4" w:rsidP="044B12E4">
            <w:pPr>
              <w:pStyle w:val="FFABody"/>
              <w:jc w:val="center"/>
              <w:rPr>
                <w:b/>
                <w:bCs/>
                <w:color w:val="FFFFFF" w:themeColor="background1"/>
              </w:rPr>
            </w:pPr>
            <w:r w:rsidRPr="044B12E4">
              <w:rPr>
                <w:b/>
                <w:bCs/>
                <w:color w:val="FFFFFF" w:themeColor="background1"/>
              </w:rPr>
              <w:t>Total</w:t>
            </w:r>
          </w:p>
        </w:tc>
      </w:tr>
      <w:tr w:rsidR="00F53729" w14:paraId="458646A6" w14:textId="77777777" w:rsidTr="044B12E4">
        <w:tc>
          <w:tcPr>
            <w:tcW w:w="1885" w:type="dxa"/>
          </w:tcPr>
          <w:p w14:paraId="4E303315" w14:textId="77777777" w:rsidR="00F53729" w:rsidRPr="001669E7" w:rsidRDefault="044B12E4" w:rsidP="044B12E4">
            <w:pPr>
              <w:pStyle w:val="FFABody"/>
              <w:rPr>
                <w:b/>
                <w:bCs/>
                <w:i/>
                <w:iCs/>
              </w:rPr>
            </w:pPr>
            <w:r w:rsidRPr="044B12E4">
              <w:rPr>
                <w:b/>
                <w:bCs/>
                <w:i/>
                <w:iCs/>
              </w:rPr>
              <w:t>Purpose</w:t>
            </w:r>
          </w:p>
        </w:tc>
        <w:tc>
          <w:tcPr>
            <w:tcW w:w="1977" w:type="dxa"/>
          </w:tcPr>
          <w:p w14:paraId="2A248139" w14:textId="77777777" w:rsidR="00F53729" w:rsidRDefault="044B12E4" w:rsidP="044B12E4">
            <w:pPr>
              <w:pStyle w:val="FFABody"/>
              <w:rPr>
                <w:i/>
                <w:iCs/>
              </w:rPr>
            </w:pPr>
            <w:r w:rsidRPr="044B12E4">
              <w:rPr>
                <w:i/>
                <w:iCs/>
              </w:rPr>
              <w:t xml:space="preserve">Analyzes videos on the same topic (SAE) and supports answer with five or more components of evidence. </w:t>
            </w:r>
          </w:p>
        </w:tc>
        <w:tc>
          <w:tcPr>
            <w:tcW w:w="1827" w:type="dxa"/>
          </w:tcPr>
          <w:p w14:paraId="557E4451" w14:textId="3BADA1B4" w:rsidR="00F53729" w:rsidRDefault="044B12E4" w:rsidP="044B12E4">
            <w:pPr>
              <w:pStyle w:val="FFABody"/>
              <w:rPr>
                <w:i/>
                <w:iCs/>
              </w:rPr>
            </w:pPr>
            <w:r w:rsidRPr="044B12E4">
              <w:rPr>
                <w:i/>
                <w:iCs/>
              </w:rPr>
              <w:t xml:space="preserve">Analyzes the videos on the same topic (SAE) and supports answer with at least three components of evidence.  </w:t>
            </w:r>
          </w:p>
        </w:tc>
        <w:tc>
          <w:tcPr>
            <w:tcW w:w="1827" w:type="dxa"/>
          </w:tcPr>
          <w:p w14:paraId="680FC4BE" w14:textId="77777777" w:rsidR="00F53729" w:rsidRDefault="044B12E4" w:rsidP="044B12E4">
            <w:pPr>
              <w:pStyle w:val="FFABody"/>
              <w:rPr>
                <w:i/>
                <w:iCs/>
              </w:rPr>
            </w:pPr>
            <w:r w:rsidRPr="044B12E4">
              <w:rPr>
                <w:i/>
                <w:iCs/>
              </w:rPr>
              <w:t xml:space="preserve">Somewhat analyzes videos on the same topic (SAE) and somewhat supports answer with two or fewer components of evidence. </w:t>
            </w:r>
          </w:p>
        </w:tc>
        <w:tc>
          <w:tcPr>
            <w:tcW w:w="1827" w:type="dxa"/>
          </w:tcPr>
          <w:p w14:paraId="3FFBADC0" w14:textId="242260C6" w:rsidR="00F53729" w:rsidRDefault="044B12E4" w:rsidP="044B12E4">
            <w:pPr>
              <w:pStyle w:val="FFABody"/>
              <w:rPr>
                <w:i/>
                <w:iCs/>
              </w:rPr>
            </w:pPr>
            <w:r w:rsidRPr="044B12E4">
              <w:rPr>
                <w:i/>
                <w:iCs/>
              </w:rPr>
              <w:t xml:space="preserve">Limited analysis of videos on the same topic (SAE) are included with one or no components of evidence. </w:t>
            </w:r>
          </w:p>
        </w:tc>
        <w:tc>
          <w:tcPr>
            <w:tcW w:w="1447" w:type="dxa"/>
          </w:tcPr>
          <w:p w14:paraId="35457AD6" w14:textId="77777777" w:rsidR="00F53729" w:rsidRDefault="00F53729" w:rsidP="00BF72CF">
            <w:pPr>
              <w:pStyle w:val="FFABody"/>
              <w:rPr>
                <w:i/>
              </w:rPr>
            </w:pPr>
          </w:p>
        </w:tc>
      </w:tr>
      <w:tr w:rsidR="00F53729" w14:paraId="5B53AD7F" w14:textId="77777777" w:rsidTr="044B12E4">
        <w:tc>
          <w:tcPr>
            <w:tcW w:w="1885" w:type="dxa"/>
          </w:tcPr>
          <w:p w14:paraId="4B511F27" w14:textId="77777777" w:rsidR="00F53729" w:rsidRPr="001669E7" w:rsidRDefault="044B12E4" w:rsidP="044B12E4">
            <w:pPr>
              <w:pStyle w:val="FFABody"/>
              <w:rPr>
                <w:b/>
                <w:bCs/>
                <w:i/>
                <w:iCs/>
              </w:rPr>
            </w:pPr>
            <w:r w:rsidRPr="044B12E4">
              <w:rPr>
                <w:b/>
                <w:bCs/>
                <w:i/>
                <w:iCs/>
              </w:rPr>
              <w:t>Similarities</w:t>
            </w:r>
          </w:p>
        </w:tc>
        <w:tc>
          <w:tcPr>
            <w:tcW w:w="1977" w:type="dxa"/>
          </w:tcPr>
          <w:p w14:paraId="0224F4A3" w14:textId="27329F85" w:rsidR="00F53729" w:rsidRDefault="044B12E4" w:rsidP="044B12E4">
            <w:pPr>
              <w:pStyle w:val="FFABody"/>
              <w:rPr>
                <w:i/>
                <w:iCs/>
              </w:rPr>
            </w:pPr>
            <w:r w:rsidRPr="044B12E4">
              <w:rPr>
                <w:i/>
                <w:iCs/>
              </w:rPr>
              <w:t xml:space="preserve">Adequately explains how similarities are displayed in the videos by citing five or more components of evidence. </w:t>
            </w:r>
          </w:p>
        </w:tc>
        <w:tc>
          <w:tcPr>
            <w:tcW w:w="1827" w:type="dxa"/>
          </w:tcPr>
          <w:p w14:paraId="5EC9C00B" w14:textId="16EABBF4" w:rsidR="00F53729" w:rsidRDefault="044B12E4" w:rsidP="044B12E4">
            <w:pPr>
              <w:pStyle w:val="FFABody"/>
              <w:rPr>
                <w:i/>
                <w:iCs/>
              </w:rPr>
            </w:pPr>
            <w:r w:rsidRPr="044B12E4">
              <w:rPr>
                <w:i/>
                <w:iCs/>
              </w:rPr>
              <w:t xml:space="preserve">Explains how similarities are displayed in the videos by citing at least three components of evidence. </w:t>
            </w:r>
          </w:p>
        </w:tc>
        <w:tc>
          <w:tcPr>
            <w:tcW w:w="1827" w:type="dxa"/>
          </w:tcPr>
          <w:p w14:paraId="7CD953FD" w14:textId="1C50CD3A" w:rsidR="00F53729" w:rsidRDefault="044B12E4" w:rsidP="044B12E4">
            <w:pPr>
              <w:pStyle w:val="FFABody"/>
              <w:rPr>
                <w:i/>
                <w:iCs/>
              </w:rPr>
            </w:pPr>
            <w:r w:rsidRPr="044B12E4">
              <w:rPr>
                <w:i/>
                <w:iCs/>
              </w:rPr>
              <w:t xml:space="preserve">Somewhat explains how similarities are displayed in the videos by citing two or fewer components of evidence. </w:t>
            </w:r>
          </w:p>
        </w:tc>
        <w:tc>
          <w:tcPr>
            <w:tcW w:w="1827" w:type="dxa"/>
          </w:tcPr>
          <w:p w14:paraId="38781AA1" w14:textId="76CDBB68" w:rsidR="00F53729" w:rsidRDefault="044B12E4" w:rsidP="044B12E4">
            <w:pPr>
              <w:pStyle w:val="FFABody"/>
              <w:rPr>
                <w:i/>
                <w:iCs/>
              </w:rPr>
            </w:pPr>
            <w:r w:rsidRPr="044B12E4">
              <w:rPr>
                <w:i/>
                <w:iCs/>
              </w:rPr>
              <w:t xml:space="preserve">Limited explanation of how similarities are displayed in the videos by citing one or no components of evidence. </w:t>
            </w:r>
          </w:p>
        </w:tc>
        <w:tc>
          <w:tcPr>
            <w:tcW w:w="1447" w:type="dxa"/>
          </w:tcPr>
          <w:p w14:paraId="72A266EE" w14:textId="77777777" w:rsidR="00F53729" w:rsidRDefault="00F53729" w:rsidP="00BF72CF">
            <w:pPr>
              <w:pStyle w:val="FFABody"/>
              <w:rPr>
                <w:i/>
              </w:rPr>
            </w:pPr>
          </w:p>
        </w:tc>
      </w:tr>
      <w:tr w:rsidR="00F53729" w14:paraId="02D4A446" w14:textId="77777777" w:rsidTr="044B12E4">
        <w:tc>
          <w:tcPr>
            <w:tcW w:w="1885" w:type="dxa"/>
          </w:tcPr>
          <w:p w14:paraId="3433D6DA" w14:textId="77777777" w:rsidR="00F53729" w:rsidRPr="001669E7" w:rsidRDefault="044B12E4" w:rsidP="044B12E4">
            <w:pPr>
              <w:pStyle w:val="FFABody"/>
              <w:rPr>
                <w:b/>
                <w:bCs/>
                <w:i/>
                <w:iCs/>
              </w:rPr>
            </w:pPr>
            <w:r w:rsidRPr="044B12E4">
              <w:rPr>
                <w:b/>
                <w:bCs/>
                <w:i/>
                <w:iCs/>
              </w:rPr>
              <w:t>Differences</w:t>
            </w:r>
          </w:p>
        </w:tc>
        <w:tc>
          <w:tcPr>
            <w:tcW w:w="1977" w:type="dxa"/>
          </w:tcPr>
          <w:p w14:paraId="43C62A62" w14:textId="5E33385E" w:rsidR="00F53729" w:rsidRDefault="044B12E4" w:rsidP="044B12E4">
            <w:pPr>
              <w:pStyle w:val="FFABody"/>
              <w:rPr>
                <w:i/>
                <w:iCs/>
              </w:rPr>
            </w:pPr>
            <w:r w:rsidRPr="044B12E4">
              <w:rPr>
                <w:i/>
                <w:iCs/>
              </w:rPr>
              <w:t>Adequately explains how differences are displayed in the videos by citing five or more components of evidence.</w:t>
            </w:r>
          </w:p>
        </w:tc>
        <w:tc>
          <w:tcPr>
            <w:tcW w:w="1827" w:type="dxa"/>
          </w:tcPr>
          <w:p w14:paraId="2454CC7E" w14:textId="6E065266" w:rsidR="00F53729" w:rsidRDefault="044B12E4" w:rsidP="044B12E4">
            <w:pPr>
              <w:pStyle w:val="FFABody"/>
              <w:rPr>
                <w:i/>
                <w:iCs/>
              </w:rPr>
            </w:pPr>
            <w:r w:rsidRPr="044B12E4">
              <w:rPr>
                <w:i/>
                <w:iCs/>
              </w:rPr>
              <w:t xml:space="preserve">Explains how differences are displayed in the videos by citing at least three components of evidence. </w:t>
            </w:r>
          </w:p>
        </w:tc>
        <w:tc>
          <w:tcPr>
            <w:tcW w:w="1827" w:type="dxa"/>
          </w:tcPr>
          <w:p w14:paraId="6435BDE9" w14:textId="0394149C" w:rsidR="00F53729" w:rsidRDefault="044B12E4" w:rsidP="044B12E4">
            <w:pPr>
              <w:pStyle w:val="FFABody"/>
              <w:rPr>
                <w:i/>
                <w:iCs/>
              </w:rPr>
            </w:pPr>
            <w:r w:rsidRPr="044B12E4">
              <w:rPr>
                <w:i/>
                <w:iCs/>
              </w:rPr>
              <w:t xml:space="preserve">Somewhat explains how differences are displayed in the videos by citing two or fewer components of evidence. </w:t>
            </w:r>
          </w:p>
        </w:tc>
        <w:tc>
          <w:tcPr>
            <w:tcW w:w="1827" w:type="dxa"/>
          </w:tcPr>
          <w:p w14:paraId="7CC38010" w14:textId="62E75A65" w:rsidR="00F53729" w:rsidRDefault="044B12E4" w:rsidP="044B12E4">
            <w:pPr>
              <w:pStyle w:val="FFABody"/>
              <w:rPr>
                <w:i/>
                <w:iCs/>
              </w:rPr>
            </w:pPr>
            <w:r w:rsidRPr="044B12E4">
              <w:rPr>
                <w:i/>
                <w:iCs/>
              </w:rPr>
              <w:t xml:space="preserve">Limited explanation of how differences are displayed in the videos by citing one or no components of evidence. </w:t>
            </w:r>
          </w:p>
        </w:tc>
        <w:tc>
          <w:tcPr>
            <w:tcW w:w="1447" w:type="dxa"/>
          </w:tcPr>
          <w:p w14:paraId="7314DFA5" w14:textId="77777777" w:rsidR="00F53729" w:rsidRDefault="00F53729" w:rsidP="00BF72CF">
            <w:pPr>
              <w:pStyle w:val="FFABody"/>
              <w:rPr>
                <w:i/>
              </w:rPr>
            </w:pPr>
          </w:p>
        </w:tc>
      </w:tr>
      <w:tr w:rsidR="00F53729" w14:paraId="50E4E068" w14:textId="77777777" w:rsidTr="044B12E4">
        <w:tc>
          <w:tcPr>
            <w:tcW w:w="1885" w:type="dxa"/>
          </w:tcPr>
          <w:p w14:paraId="32AEB120" w14:textId="77777777" w:rsidR="00F53729" w:rsidRPr="001669E7" w:rsidRDefault="044B12E4" w:rsidP="044B12E4">
            <w:pPr>
              <w:pStyle w:val="FFABody"/>
              <w:rPr>
                <w:b/>
                <w:bCs/>
                <w:i/>
                <w:iCs/>
              </w:rPr>
            </w:pPr>
            <w:r w:rsidRPr="044B12E4">
              <w:rPr>
                <w:b/>
                <w:bCs/>
                <w:i/>
                <w:iCs/>
              </w:rPr>
              <w:t>Persuasive Recommendation</w:t>
            </w:r>
          </w:p>
        </w:tc>
        <w:tc>
          <w:tcPr>
            <w:tcW w:w="1977" w:type="dxa"/>
          </w:tcPr>
          <w:p w14:paraId="72CDEC18" w14:textId="6083B798" w:rsidR="00F53729" w:rsidRDefault="044B12E4" w:rsidP="044B12E4">
            <w:pPr>
              <w:pStyle w:val="FFABody"/>
              <w:rPr>
                <w:i/>
                <w:iCs/>
              </w:rPr>
            </w:pPr>
            <w:r w:rsidRPr="044B12E4">
              <w:rPr>
                <w:i/>
                <w:iCs/>
              </w:rPr>
              <w:t xml:space="preserve">Adequately presents information to persuade readers to choose a specific SAE by citing five or more components of evidence. </w:t>
            </w:r>
          </w:p>
        </w:tc>
        <w:tc>
          <w:tcPr>
            <w:tcW w:w="1827" w:type="dxa"/>
          </w:tcPr>
          <w:p w14:paraId="60E752E5" w14:textId="3827396E" w:rsidR="00F53729" w:rsidRDefault="044B12E4" w:rsidP="044B12E4">
            <w:pPr>
              <w:pStyle w:val="FFABody"/>
              <w:rPr>
                <w:i/>
                <w:iCs/>
              </w:rPr>
            </w:pPr>
            <w:r w:rsidRPr="044B12E4">
              <w:rPr>
                <w:i/>
                <w:iCs/>
              </w:rPr>
              <w:t>Presents information to persuade readers to choose a specific SAE by citing at least three components of evidence.</w:t>
            </w:r>
          </w:p>
        </w:tc>
        <w:tc>
          <w:tcPr>
            <w:tcW w:w="1827" w:type="dxa"/>
          </w:tcPr>
          <w:p w14:paraId="256416E6" w14:textId="53D30A6D" w:rsidR="00F53729" w:rsidRDefault="044B12E4" w:rsidP="044B12E4">
            <w:pPr>
              <w:pStyle w:val="FFABody"/>
              <w:rPr>
                <w:i/>
                <w:iCs/>
              </w:rPr>
            </w:pPr>
            <w:r w:rsidRPr="044B12E4">
              <w:rPr>
                <w:i/>
                <w:iCs/>
              </w:rPr>
              <w:t xml:space="preserve">Somewhat presents information to persuade readers to choose a specific SAE by citing two or fewer components of evidence. </w:t>
            </w:r>
          </w:p>
        </w:tc>
        <w:tc>
          <w:tcPr>
            <w:tcW w:w="1827" w:type="dxa"/>
          </w:tcPr>
          <w:p w14:paraId="0BCF4B20" w14:textId="6E023241" w:rsidR="00F53729" w:rsidRDefault="044B12E4" w:rsidP="044B12E4">
            <w:pPr>
              <w:pStyle w:val="FFABody"/>
              <w:rPr>
                <w:i/>
                <w:iCs/>
              </w:rPr>
            </w:pPr>
            <w:r w:rsidRPr="044B12E4">
              <w:rPr>
                <w:i/>
                <w:iCs/>
              </w:rPr>
              <w:t xml:space="preserve">Lacks information to persuade the reader to choose a specific SAE. The argument lacks evidence. </w:t>
            </w:r>
          </w:p>
        </w:tc>
        <w:tc>
          <w:tcPr>
            <w:tcW w:w="1447" w:type="dxa"/>
          </w:tcPr>
          <w:p w14:paraId="2A81CEBD" w14:textId="77777777" w:rsidR="00F53729" w:rsidRDefault="00F53729" w:rsidP="00BF72CF">
            <w:pPr>
              <w:pStyle w:val="FFABody"/>
              <w:rPr>
                <w:i/>
              </w:rPr>
            </w:pPr>
          </w:p>
        </w:tc>
      </w:tr>
      <w:tr w:rsidR="00F53729" w14:paraId="5D6DA12C" w14:textId="77777777" w:rsidTr="044B12E4">
        <w:tc>
          <w:tcPr>
            <w:tcW w:w="1885" w:type="dxa"/>
          </w:tcPr>
          <w:p w14:paraId="7781D503" w14:textId="77777777" w:rsidR="00F53729" w:rsidRPr="001669E7" w:rsidRDefault="044B12E4" w:rsidP="044B12E4">
            <w:pPr>
              <w:pStyle w:val="FFABody"/>
              <w:rPr>
                <w:b/>
                <w:bCs/>
                <w:i/>
                <w:iCs/>
              </w:rPr>
            </w:pPr>
            <w:r w:rsidRPr="044B12E4">
              <w:rPr>
                <w:b/>
                <w:bCs/>
                <w:i/>
                <w:iCs/>
              </w:rPr>
              <w:t>Total</w:t>
            </w:r>
          </w:p>
          <w:p w14:paraId="4AD5CF1F" w14:textId="77777777" w:rsidR="00F53729" w:rsidRPr="001669E7" w:rsidRDefault="00F53729" w:rsidP="00BF72CF">
            <w:pPr>
              <w:pStyle w:val="FFABody"/>
              <w:rPr>
                <w:b/>
                <w:i/>
              </w:rPr>
            </w:pPr>
          </w:p>
          <w:p w14:paraId="0777BBFF" w14:textId="77777777" w:rsidR="00F53729" w:rsidRPr="001669E7" w:rsidRDefault="00F53729" w:rsidP="00BF72CF">
            <w:pPr>
              <w:pStyle w:val="FFABody"/>
              <w:rPr>
                <w:b/>
                <w:i/>
              </w:rPr>
            </w:pPr>
          </w:p>
        </w:tc>
        <w:tc>
          <w:tcPr>
            <w:tcW w:w="1977" w:type="dxa"/>
            <w:shd w:val="clear" w:color="auto" w:fill="A6A6A6" w:themeFill="background1" w:themeFillShade="A6"/>
          </w:tcPr>
          <w:p w14:paraId="1773D00D" w14:textId="77777777" w:rsidR="00F53729" w:rsidRDefault="00F53729" w:rsidP="00BF72CF">
            <w:pPr>
              <w:pStyle w:val="FFABody"/>
              <w:rPr>
                <w:i/>
              </w:rPr>
            </w:pPr>
          </w:p>
        </w:tc>
        <w:tc>
          <w:tcPr>
            <w:tcW w:w="1827" w:type="dxa"/>
            <w:shd w:val="clear" w:color="auto" w:fill="A6A6A6" w:themeFill="background1" w:themeFillShade="A6"/>
          </w:tcPr>
          <w:p w14:paraId="51012EDB" w14:textId="77777777" w:rsidR="00F53729" w:rsidRDefault="00F53729" w:rsidP="00BF72CF">
            <w:pPr>
              <w:pStyle w:val="FFABody"/>
              <w:rPr>
                <w:i/>
              </w:rPr>
            </w:pPr>
          </w:p>
        </w:tc>
        <w:tc>
          <w:tcPr>
            <w:tcW w:w="1827" w:type="dxa"/>
            <w:shd w:val="clear" w:color="auto" w:fill="A6A6A6" w:themeFill="background1" w:themeFillShade="A6"/>
          </w:tcPr>
          <w:p w14:paraId="356F60E0" w14:textId="77777777" w:rsidR="00F53729" w:rsidRDefault="00F53729" w:rsidP="00BF72CF">
            <w:pPr>
              <w:pStyle w:val="FFABody"/>
              <w:rPr>
                <w:i/>
              </w:rPr>
            </w:pPr>
          </w:p>
        </w:tc>
        <w:tc>
          <w:tcPr>
            <w:tcW w:w="1827" w:type="dxa"/>
            <w:shd w:val="clear" w:color="auto" w:fill="A6A6A6" w:themeFill="background1" w:themeFillShade="A6"/>
          </w:tcPr>
          <w:p w14:paraId="0CE438A3" w14:textId="77777777" w:rsidR="00F53729" w:rsidRDefault="00F53729" w:rsidP="00BF72CF">
            <w:pPr>
              <w:pStyle w:val="FFABody"/>
              <w:rPr>
                <w:i/>
              </w:rPr>
            </w:pPr>
          </w:p>
        </w:tc>
        <w:tc>
          <w:tcPr>
            <w:tcW w:w="1447" w:type="dxa"/>
          </w:tcPr>
          <w:p w14:paraId="2A5D6EBA" w14:textId="77777777" w:rsidR="00F53729" w:rsidRDefault="00F53729" w:rsidP="00BF72CF">
            <w:pPr>
              <w:pStyle w:val="FFABody"/>
              <w:rPr>
                <w:i/>
              </w:rPr>
            </w:pPr>
          </w:p>
        </w:tc>
      </w:tr>
    </w:tbl>
    <w:p w14:paraId="51CCF963" w14:textId="77777777" w:rsidR="00F53729" w:rsidRDefault="00F53729" w:rsidP="00F53729">
      <w:pPr>
        <w:pStyle w:val="FFABody"/>
        <w:rPr>
          <w:i/>
        </w:rPr>
      </w:pPr>
    </w:p>
    <w:p w14:paraId="3F883417" w14:textId="77777777" w:rsidR="00F53729" w:rsidRDefault="044B12E4" w:rsidP="044B12E4">
      <w:pPr>
        <w:pStyle w:val="FFABody"/>
        <w:rPr>
          <w:i/>
          <w:iCs/>
        </w:rPr>
      </w:pPr>
      <w:r w:rsidRPr="044B12E4">
        <w:rPr>
          <w:i/>
          <w:iCs/>
        </w:rPr>
        <w:t xml:space="preserve">Comments: </w:t>
      </w:r>
    </w:p>
    <w:p w14:paraId="67432A20" w14:textId="77777777" w:rsidR="00F53729" w:rsidRDefault="00F53729" w:rsidP="00F53729">
      <w:pPr>
        <w:pStyle w:val="FFABody"/>
        <w:rPr>
          <w:i/>
        </w:rPr>
      </w:pPr>
    </w:p>
    <w:p w14:paraId="16B3EA50" w14:textId="77777777" w:rsidR="00F53729" w:rsidRDefault="044B12E4" w:rsidP="00F53729">
      <w:pPr>
        <w:pStyle w:val="FFABody"/>
      </w:pPr>
      <w:r>
        <w:t>___________________________________________________________________________________________________</w:t>
      </w:r>
    </w:p>
    <w:p w14:paraId="0F30CCFE" w14:textId="77777777" w:rsidR="00F53729" w:rsidRDefault="00F53729" w:rsidP="00F53729">
      <w:pPr>
        <w:pStyle w:val="FFABody"/>
      </w:pPr>
    </w:p>
    <w:p w14:paraId="095285EB" w14:textId="59C547C4" w:rsidR="00F53729" w:rsidRDefault="044B12E4" w:rsidP="00F53729">
      <w:pPr>
        <w:pStyle w:val="FFABody"/>
      </w:pPr>
      <w:r>
        <w:t>__________________________________________________________________________________________________</w:t>
      </w:r>
    </w:p>
    <w:p w14:paraId="005F2191" w14:textId="5C9778B6" w:rsidR="0005329B" w:rsidRDefault="0005329B" w:rsidP="00F53729">
      <w:pPr>
        <w:pStyle w:val="FFABody"/>
      </w:pPr>
    </w:p>
    <w:p w14:paraId="39FED16F" w14:textId="61A7090B" w:rsidR="00D0412A" w:rsidRDefault="00D0412A">
      <w:pPr>
        <w:spacing w:line="276" w:lineRule="auto"/>
        <w:rPr>
          <w:rFonts w:ascii="Verdana" w:hAnsi="Verdana" w:cs="Lasiver-Regular"/>
          <w:color w:val="070909"/>
          <w:sz w:val="17"/>
          <w:szCs w:val="17"/>
        </w:rPr>
      </w:pPr>
      <w:r>
        <w:br w:type="page"/>
      </w:r>
    </w:p>
    <w:p w14:paraId="68BC730E" w14:textId="60CF09F0" w:rsidR="008338A3" w:rsidRDefault="00387D62" w:rsidP="00C37630">
      <w:pPr>
        <w:pStyle w:val="DocumentTitle"/>
      </w:pPr>
      <w:bookmarkStart w:id="8" w:name="Worksheet8"/>
      <w:r>
        <w:lastRenderedPageBreak/>
        <w:t>Appendix</w:t>
      </w:r>
      <w:r w:rsidR="044B12E4">
        <w:t xml:space="preserve"> 8</w:t>
      </w:r>
      <w:bookmarkEnd w:id="8"/>
      <w:r w:rsidR="044B12E4">
        <w:t xml:space="preserve"> — What’s the Plan? </w:t>
      </w:r>
    </w:p>
    <w:p w14:paraId="1D52E4B8" w14:textId="5FA59683" w:rsidR="008338A3" w:rsidRDefault="044B12E4" w:rsidP="008338A3">
      <w:pPr>
        <w:pStyle w:val="FFASub1"/>
      </w:pPr>
      <w:r>
        <w:t>directions:</w:t>
      </w:r>
    </w:p>
    <w:p w14:paraId="6480521D" w14:textId="30D13581" w:rsidR="008338A3" w:rsidRDefault="044B12E4" w:rsidP="008338A3">
      <w:pPr>
        <w:pStyle w:val="FFABody"/>
      </w:pPr>
      <w:r>
        <w:t xml:space="preserve">To learn about agricultural careers and the SAE topics that relate to those careers, complete the following steps using </w:t>
      </w:r>
      <w:hyperlink r:id="rId56" w:history="1">
        <w:r w:rsidRPr="00535082">
          <w:rPr>
            <w:rStyle w:val="Hyperlink"/>
          </w:rPr>
          <w:t>AgExplorer.</w:t>
        </w:r>
        <w:r w:rsidR="00535082" w:rsidRPr="00535082">
          <w:rPr>
            <w:rStyle w:val="Hyperlink"/>
          </w:rPr>
          <w:t>ffa.org</w:t>
        </w:r>
      </w:hyperlink>
      <w:r>
        <w:t xml:space="preserve"> and the </w:t>
      </w:r>
      <w:hyperlink r:id="rId57" w:history="1">
        <w:r w:rsidR="003F24F2">
          <w:rPr>
            <w:rStyle w:val="Hyperlink"/>
          </w:rPr>
          <w:t>SAE Idea Cards</w:t>
        </w:r>
      </w:hyperlink>
      <w:r>
        <w:t xml:space="preserve">. </w:t>
      </w:r>
    </w:p>
    <w:p w14:paraId="51BD38C9" w14:textId="7ADBDC24" w:rsidR="008338A3" w:rsidRDefault="008338A3" w:rsidP="008338A3">
      <w:pPr>
        <w:pStyle w:val="FFABody"/>
      </w:pPr>
      <w:r>
        <w:rPr>
          <w:noProof/>
          <w:lang w:eastAsia="en-US"/>
        </w:rPr>
        <w:drawing>
          <wp:anchor distT="0" distB="0" distL="114300" distR="114300" simplePos="0" relativeHeight="251740160" behindDoc="1" locked="0" layoutInCell="1" allowOverlap="1" wp14:anchorId="44F1CC73" wp14:editId="349C90EE">
            <wp:simplePos x="0" y="0"/>
            <wp:positionH relativeFrom="column">
              <wp:posOffset>5197384</wp:posOffset>
            </wp:positionH>
            <wp:positionV relativeFrom="paragraph">
              <wp:posOffset>106045</wp:posOffset>
            </wp:positionV>
            <wp:extent cx="1436370" cy="1282065"/>
            <wp:effectExtent l="0" t="0" r="0" b="0"/>
            <wp:wrapTight wrapText="bothSides">
              <wp:wrapPolygon edited="0">
                <wp:start x="0" y="0"/>
                <wp:lineTo x="0" y="21183"/>
                <wp:lineTo x="21199" y="21183"/>
                <wp:lineTo x="21199"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1436370" cy="1282065"/>
                    </a:xfrm>
                    <a:prstGeom prst="rect">
                      <a:avLst/>
                    </a:prstGeom>
                  </pic:spPr>
                </pic:pic>
              </a:graphicData>
            </a:graphic>
            <wp14:sizeRelH relativeFrom="page">
              <wp14:pctWidth>0</wp14:pctWidth>
            </wp14:sizeRelH>
            <wp14:sizeRelV relativeFrom="page">
              <wp14:pctHeight>0</wp14:pctHeight>
            </wp14:sizeRelV>
          </wp:anchor>
        </w:drawing>
      </w:r>
    </w:p>
    <w:p w14:paraId="05B1D571" w14:textId="437EF09A" w:rsidR="00452DB3" w:rsidRDefault="044B12E4" w:rsidP="00170D9C">
      <w:pPr>
        <w:pStyle w:val="FFABody"/>
        <w:tabs>
          <w:tab w:val="left" w:pos="729"/>
        </w:tabs>
      </w:pPr>
      <w:r>
        <w:t xml:space="preserve">1. Go to </w:t>
      </w:r>
      <w:hyperlink r:id="rId59" w:history="1">
        <w:r w:rsidRPr="00535082">
          <w:rPr>
            <w:rStyle w:val="Hyperlink"/>
          </w:rPr>
          <w:t>AgExplorer.</w:t>
        </w:r>
        <w:r w:rsidR="00535082" w:rsidRPr="00535082">
          <w:rPr>
            <w:rStyle w:val="Hyperlink"/>
          </w:rPr>
          <w:t>ffa.org</w:t>
        </w:r>
      </w:hyperlink>
      <w:r>
        <w:t xml:space="preserve"> and complete the Career Finder assessment.  </w:t>
      </w:r>
    </w:p>
    <w:p w14:paraId="56D63139" w14:textId="5458DD76" w:rsidR="00061C5F" w:rsidRDefault="00A3283B" w:rsidP="00170D9C">
      <w:pPr>
        <w:pStyle w:val="FFABody"/>
        <w:tabs>
          <w:tab w:val="left" w:pos="729"/>
        </w:tabs>
      </w:pPr>
      <w:r>
        <w:tab/>
      </w:r>
      <w:r w:rsidR="00061C5F">
        <w:t>Record 3 of your career results:</w:t>
      </w:r>
    </w:p>
    <w:p w14:paraId="059387E6" w14:textId="77777777" w:rsidR="001E4849" w:rsidRDefault="00061C5F" w:rsidP="00170D9C">
      <w:pPr>
        <w:pStyle w:val="FFABody"/>
        <w:tabs>
          <w:tab w:val="left" w:pos="729"/>
        </w:tabs>
      </w:pPr>
      <w:r>
        <w:tab/>
      </w:r>
    </w:p>
    <w:p w14:paraId="0694CAD3" w14:textId="553A38CD" w:rsidR="00061C5F" w:rsidRDefault="001E4849" w:rsidP="00170D9C">
      <w:pPr>
        <w:pStyle w:val="FFABody"/>
        <w:tabs>
          <w:tab w:val="left" w:pos="729"/>
        </w:tabs>
      </w:pPr>
      <w:r>
        <w:tab/>
      </w:r>
      <w:r w:rsidR="00061C5F">
        <w:t>_______________________________</w:t>
      </w:r>
    </w:p>
    <w:p w14:paraId="002DB1EE" w14:textId="740F96C7" w:rsidR="00061C5F" w:rsidRDefault="00061C5F" w:rsidP="00170D9C">
      <w:pPr>
        <w:pStyle w:val="FFABody"/>
        <w:tabs>
          <w:tab w:val="left" w:pos="729"/>
        </w:tabs>
      </w:pPr>
    </w:p>
    <w:p w14:paraId="15184DA7" w14:textId="76A02279" w:rsidR="00061C5F" w:rsidRDefault="00061C5F" w:rsidP="00170D9C">
      <w:pPr>
        <w:pStyle w:val="FFABody"/>
        <w:tabs>
          <w:tab w:val="left" w:pos="729"/>
        </w:tabs>
      </w:pPr>
      <w:r>
        <w:tab/>
        <w:t>_______________________________</w:t>
      </w:r>
    </w:p>
    <w:p w14:paraId="78577616" w14:textId="4E5A2D31" w:rsidR="00061C5F" w:rsidRDefault="00061C5F" w:rsidP="00170D9C">
      <w:pPr>
        <w:pStyle w:val="FFABody"/>
        <w:tabs>
          <w:tab w:val="left" w:pos="729"/>
        </w:tabs>
      </w:pPr>
    </w:p>
    <w:p w14:paraId="74848CBC" w14:textId="19C1FDA7" w:rsidR="00061C5F" w:rsidRDefault="00061C5F" w:rsidP="00170D9C">
      <w:pPr>
        <w:pStyle w:val="FFABody"/>
        <w:tabs>
          <w:tab w:val="left" w:pos="729"/>
        </w:tabs>
      </w:pPr>
      <w:r>
        <w:tab/>
        <w:t>_______________________________</w:t>
      </w:r>
    </w:p>
    <w:p w14:paraId="0B6745F9" w14:textId="35A1E7D7" w:rsidR="00452DB3" w:rsidRDefault="00452DB3" w:rsidP="00170D9C">
      <w:pPr>
        <w:pStyle w:val="FFABody"/>
        <w:tabs>
          <w:tab w:val="left" w:pos="729"/>
        </w:tabs>
      </w:pPr>
    </w:p>
    <w:p w14:paraId="1F47F501" w14:textId="3D03749C" w:rsidR="001E4849" w:rsidRDefault="044B12E4" w:rsidP="00170D9C">
      <w:pPr>
        <w:pStyle w:val="FFABody"/>
        <w:tabs>
          <w:tab w:val="left" w:pos="729"/>
        </w:tabs>
      </w:pPr>
      <w:r>
        <w:t xml:space="preserve">2. Next, go to </w:t>
      </w:r>
      <w:hyperlink r:id="rId60" w:history="1">
        <w:r w:rsidR="003F24F2">
          <w:rPr>
            <w:rStyle w:val="Hyperlink"/>
          </w:rPr>
          <w:t>SAE Idea Cards</w:t>
        </w:r>
      </w:hyperlink>
      <w:r w:rsidR="003F24F2">
        <w:t xml:space="preserve"> </w:t>
      </w:r>
      <w:r>
        <w:t>. Find an SAE card that relates to each career you identified above (No. 1) and answer the following questions:</w:t>
      </w:r>
    </w:p>
    <w:p w14:paraId="7F88B2FE" w14:textId="3A47AC04" w:rsidR="005170BF" w:rsidRDefault="005170BF" w:rsidP="00170D9C">
      <w:pPr>
        <w:pStyle w:val="FFABody"/>
        <w:tabs>
          <w:tab w:val="left" w:pos="729"/>
        </w:tabs>
      </w:pPr>
    </w:p>
    <w:p w14:paraId="73CC9D00" w14:textId="77777777" w:rsidR="005170BF" w:rsidRDefault="005170BF" w:rsidP="00170D9C">
      <w:pPr>
        <w:pStyle w:val="FFABody"/>
        <w:tabs>
          <w:tab w:val="left" w:pos="729"/>
        </w:tabs>
      </w:pPr>
    </w:p>
    <w:p w14:paraId="7A300F4A" w14:textId="77777777" w:rsidR="005170BF" w:rsidRDefault="005170BF" w:rsidP="00170D9C">
      <w:pPr>
        <w:pStyle w:val="FFABody"/>
        <w:tabs>
          <w:tab w:val="left" w:pos="729"/>
        </w:tabs>
      </w:pPr>
    </w:p>
    <w:p w14:paraId="6A9EE51A" w14:textId="0BB00157" w:rsidR="005170BF" w:rsidRDefault="044B12E4" w:rsidP="00170D9C">
      <w:pPr>
        <w:pStyle w:val="FFABody"/>
        <w:tabs>
          <w:tab w:val="left" w:pos="729"/>
        </w:tabs>
      </w:pPr>
      <w:r>
        <w:t>SAE Card #1:</w:t>
      </w:r>
    </w:p>
    <w:p w14:paraId="10B19AE5" w14:textId="2E79BD35" w:rsidR="00675678" w:rsidRDefault="00675678" w:rsidP="00170D9C">
      <w:pPr>
        <w:pStyle w:val="FFABody"/>
        <w:tabs>
          <w:tab w:val="left" w:pos="729"/>
        </w:tabs>
      </w:pPr>
      <w:r>
        <w:tab/>
        <w:t xml:space="preserve">a. Career Result (from </w:t>
      </w:r>
      <w:r w:rsidR="00A3283B">
        <w:t xml:space="preserve">No. </w:t>
      </w:r>
      <w:r>
        <w:t>1): _________________________________________________________________</w:t>
      </w:r>
    </w:p>
    <w:p w14:paraId="6894EDCB" w14:textId="77777777" w:rsidR="00675678" w:rsidRDefault="00675678" w:rsidP="00170D9C">
      <w:pPr>
        <w:pStyle w:val="FFABody"/>
        <w:tabs>
          <w:tab w:val="left" w:pos="729"/>
        </w:tabs>
      </w:pPr>
    </w:p>
    <w:p w14:paraId="4C3D1BAA" w14:textId="5486FD54" w:rsidR="00675678" w:rsidRDefault="00675678" w:rsidP="00170D9C">
      <w:pPr>
        <w:pStyle w:val="FFABody"/>
        <w:tabs>
          <w:tab w:val="left" w:pos="729"/>
        </w:tabs>
      </w:pPr>
      <w:r>
        <w:tab/>
        <w:t xml:space="preserve">b. SAE Idea </w:t>
      </w:r>
      <w:r w:rsidR="003306C8">
        <w:t>C</w:t>
      </w:r>
      <w:r>
        <w:t>ard focus area (located at the top of card): ___________________________________________</w:t>
      </w:r>
    </w:p>
    <w:p w14:paraId="4CBDA719" w14:textId="7F64BB6F" w:rsidR="00675678" w:rsidRDefault="00675678" w:rsidP="00170D9C">
      <w:pPr>
        <w:pStyle w:val="FFABody"/>
        <w:tabs>
          <w:tab w:val="left" w:pos="729"/>
        </w:tabs>
      </w:pPr>
      <w:r>
        <w:t xml:space="preserve"> </w:t>
      </w:r>
    </w:p>
    <w:p w14:paraId="4639980D" w14:textId="6ACD3D06" w:rsidR="00675678" w:rsidRDefault="00675678" w:rsidP="00170D9C">
      <w:pPr>
        <w:pStyle w:val="FFABody"/>
        <w:tabs>
          <w:tab w:val="left" w:pos="729"/>
        </w:tabs>
      </w:pPr>
      <w:r>
        <w:tab/>
        <w:t>c. SAE Idea topic (located under the focus area): _________________________________________________</w:t>
      </w:r>
    </w:p>
    <w:p w14:paraId="5EAB00FF" w14:textId="61520D2D" w:rsidR="00675678" w:rsidRDefault="00675678" w:rsidP="00170D9C">
      <w:pPr>
        <w:pStyle w:val="FFABody"/>
        <w:tabs>
          <w:tab w:val="left" w:pos="729"/>
        </w:tabs>
      </w:pPr>
    </w:p>
    <w:p w14:paraId="23D06FAF" w14:textId="55A0A7EF" w:rsidR="00675678" w:rsidRDefault="00675678" w:rsidP="00170D9C">
      <w:pPr>
        <w:pStyle w:val="FFABody"/>
        <w:tabs>
          <w:tab w:val="left" w:pos="729"/>
        </w:tabs>
      </w:pPr>
      <w:r>
        <w:tab/>
        <w:t>d. Where could you take this project (identify 1 activity from the card): _______________________________</w:t>
      </w:r>
    </w:p>
    <w:p w14:paraId="0F574F39" w14:textId="2386F78E" w:rsidR="00675678" w:rsidRDefault="00675678" w:rsidP="00170D9C">
      <w:pPr>
        <w:pStyle w:val="FFABody"/>
        <w:tabs>
          <w:tab w:val="left" w:pos="729"/>
        </w:tabs>
      </w:pPr>
    </w:p>
    <w:p w14:paraId="0BD3BEC2" w14:textId="7703F4D7" w:rsidR="00675678" w:rsidRDefault="00675678" w:rsidP="00170D9C">
      <w:pPr>
        <w:pStyle w:val="FFABody"/>
        <w:tabs>
          <w:tab w:val="left" w:pos="729"/>
        </w:tabs>
      </w:pPr>
      <w:r>
        <w:tab/>
        <w:t>________________________________________________________________________________________</w:t>
      </w:r>
    </w:p>
    <w:p w14:paraId="6DD4CBE5" w14:textId="4C5043EC" w:rsidR="008D48A7" w:rsidRDefault="008D48A7" w:rsidP="00170D9C">
      <w:pPr>
        <w:pStyle w:val="FFABody"/>
        <w:tabs>
          <w:tab w:val="left" w:pos="729"/>
        </w:tabs>
      </w:pPr>
      <w:r>
        <w:tab/>
      </w:r>
    </w:p>
    <w:p w14:paraId="3E4A849C" w14:textId="59B165F1" w:rsidR="008D48A7" w:rsidRDefault="008D48A7" w:rsidP="00170D9C">
      <w:pPr>
        <w:pStyle w:val="FFABody"/>
        <w:tabs>
          <w:tab w:val="left" w:pos="729"/>
        </w:tabs>
      </w:pPr>
      <w:r>
        <w:tab/>
        <w:t>e. What is one additional career associated with this SAE (identified at the botto</w:t>
      </w:r>
      <w:r w:rsidR="005170BF">
        <w:t xml:space="preserve">m of the SAE Idea </w:t>
      </w:r>
      <w:r w:rsidR="003306C8">
        <w:t>C</w:t>
      </w:r>
      <w:r w:rsidR="005170BF">
        <w:t xml:space="preserve">ard)? </w:t>
      </w:r>
    </w:p>
    <w:p w14:paraId="08619160" w14:textId="2212C7B3" w:rsidR="005170BF" w:rsidRDefault="005170BF" w:rsidP="00170D9C">
      <w:pPr>
        <w:pStyle w:val="FFABody"/>
        <w:tabs>
          <w:tab w:val="left" w:pos="729"/>
        </w:tabs>
      </w:pPr>
    </w:p>
    <w:p w14:paraId="4583DDDE" w14:textId="3C19990B" w:rsidR="005170BF" w:rsidRDefault="005170BF" w:rsidP="00170D9C">
      <w:pPr>
        <w:pStyle w:val="FFABody"/>
        <w:tabs>
          <w:tab w:val="left" w:pos="729"/>
        </w:tabs>
      </w:pPr>
      <w:r>
        <w:tab/>
        <w:t>________________________________________________________________________________________</w:t>
      </w:r>
    </w:p>
    <w:p w14:paraId="412923F4" w14:textId="77777777" w:rsidR="005170BF" w:rsidRDefault="005170BF" w:rsidP="00170D9C">
      <w:pPr>
        <w:pStyle w:val="FFABody"/>
        <w:tabs>
          <w:tab w:val="left" w:pos="729"/>
        </w:tabs>
      </w:pPr>
    </w:p>
    <w:p w14:paraId="27A2805B" w14:textId="77777777" w:rsidR="005170BF" w:rsidRDefault="005170BF" w:rsidP="00170D9C">
      <w:pPr>
        <w:pStyle w:val="FFABody"/>
        <w:tabs>
          <w:tab w:val="left" w:pos="729"/>
        </w:tabs>
      </w:pPr>
    </w:p>
    <w:p w14:paraId="75F15BE4" w14:textId="77777777" w:rsidR="005170BF" w:rsidRDefault="005170BF" w:rsidP="00170D9C">
      <w:pPr>
        <w:pStyle w:val="FFABody"/>
        <w:tabs>
          <w:tab w:val="left" w:pos="729"/>
        </w:tabs>
      </w:pPr>
    </w:p>
    <w:p w14:paraId="2BE02F9E" w14:textId="77777777" w:rsidR="005170BF" w:rsidRDefault="005170BF" w:rsidP="00170D9C">
      <w:pPr>
        <w:pStyle w:val="FFABody"/>
        <w:tabs>
          <w:tab w:val="left" w:pos="729"/>
        </w:tabs>
      </w:pPr>
    </w:p>
    <w:p w14:paraId="66E9ACB0" w14:textId="77777777" w:rsidR="005170BF" w:rsidRDefault="005170BF" w:rsidP="00170D9C">
      <w:pPr>
        <w:pStyle w:val="FFABody"/>
        <w:tabs>
          <w:tab w:val="left" w:pos="729"/>
        </w:tabs>
      </w:pPr>
    </w:p>
    <w:p w14:paraId="3D1100AE" w14:textId="0F821944" w:rsidR="005170BF" w:rsidRDefault="044B12E4" w:rsidP="00170D9C">
      <w:pPr>
        <w:pStyle w:val="FFABody"/>
        <w:tabs>
          <w:tab w:val="left" w:pos="729"/>
        </w:tabs>
      </w:pPr>
      <w:r>
        <w:t>SAE Card #2:</w:t>
      </w:r>
    </w:p>
    <w:p w14:paraId="65EFEA12" w14:textId="0F5C566D" w:rsidR="005170BF" w:rsidRDefault="005170BF" w:rsidP="005170BF">
      <w:pPr>
        <w:pStyle w:val="FFABody"/>
        <w:tabs>
          <w:tab w:val="left" w:pos="729"/>
        </w:tabs>
      </w:pPr>
      <w:r>
        <w:tab/>
        <w:t xml:space="preserve">a. Career Result (from </w:t>
      </w:r>
      <w:r w:rsidR="00A3283B">
        <w:t>No. 1</w:t>
      </w:r>
      <w:r>
        <w:t>): _________________________________________________________________</w:t>
      </w:r>
    </w:p>
    <w:p w14:paraId="3FF39F03" w14:textId="77777777" w:rsidR="005170BF" w:rsidRDefault="005170BF" w:rsidP="005170BF">
      <w:pPr>
        <w:pStyle w:val="FFABody"/>
        <w:tabs>
          <w:tab w:val="left" w:pos="729"/>
        </w:tabs>
      </w:pPr>
    </w:p>
    <w:p w14:paraId="00281434" w14:textId="05A0B402" w:rsidR="005170BF" w:rsidRDefault="005170BF" w:rsidP="005170BF">
      <w:pPr>
        <w:pStyle w:val="FFABody"/>
        <w:tabs>
          <w:tab w:val="left" w:pos="729"/>
        </w:tabs>
      </w:pPr>
      <w:r>
        <w:tab/>
        <w:t xml:space="preserve">b. SAE Idea </w:t>
      </w:r>
      <w:r w:rsidR="003306C8">
        <w:t>C</w:t>
      </w:r>
      <w:r>
        <w:t>ard focus area (located at the top of card): ___________________________________________</w:t>
      </w:r>
    </w:p>
    <w:p w14:paraId="1C9BC7C4" w14:textId="77777777" w:rsidR="005170BF" w:rsidRDefault="005170BF" w:rsidP="005170BF">
      <w:pPr>
        <w:pStyle w:val="FFABody"/>
        <w:tabs>
          <w:tab w:val="left" w:pos="729"/>
        </w:tabs>
      </w:pPr>
      <w:r>
        <w:t xml:space="preserve"> </w:t>
      </w:r>
    </w:p>
    <w:p w14:paraId="1F4B5883" w14:textId="77777777" w:rsidR="005170BF" w:rsidRDefault="005170BF" w:rsidP="005170BF">
      <w:pPr>
        <w:pStyle w:val="FFABody"/>
        <w:tabs>
          <w:tab w:val="left" w:pos="729"/>
        </w:tabs>
      </w:pPr>
      <w:r>
        <w:tab/>
        <w:t>c. SAE Idea topic (located under the focus area): _________________________________________________</w:t>
      </w:r>
    </w:p>
    <w:p w14:paraId="288F6532" w14:textId="77777777" w:rsidR="005170BF" w:rsidRDefault="005170BF" w:rsidP="005170BF">
      <w:pPr>
        <w:pStyle w:val="FFABody"/>
        <w:tabs>
          <w:tab w:val="left" w:pos="729"/>
        </w:tabs>
      </w:pPr>
    </w:p>
    <w:p w14:paraId="2029ED35" w14:textId="77777777" w:rsidR="005170BF" w:rsidRDefault="005170BF" w:rsidP="005170BF">
      <w:pPr>
        <w:pStyle w:val="FFABody"/>
        <w:tabs>
          <w:tab w:val="left" w:pos="729"/>
        </w:tabs>
      </w:pPr>
      <w:r>
        <w:tab/>
        <w:t>d. Where could you take this project (identify 1 activity from the card): _______________________________</w:t>
      </w:r>
    </w:p>
    <w:p w14:paraId="037DCD05" w14:textId="77777777" w:rsidR="005170BF" w:rsidRDefault="005170BF" w:rsidP="005170BF">
      <w:pPr>
        <w:pStyle w:val="FFABody"/>
        <w:tabs>
          <w:tab w:val="left" w:pos="729"/>
        </w:tabs>
      </w:pPr>
    </w:p>
    <w:p w14:paraId="0C2EE63A" w14:textId="77777777" w:rsidR="005170BF" w:rsidRDefault="005170BF" w:rsidP="005170BF">
      <w:pPr>
        <w:pStyle w:val="FFABody"/>
        <w:tabs>
          <w:tab w:val="left" w:pos="729"/>
        </w:tabs>
      </w:pPr>
      <w:r>
        <w:tab/>
        <w:t>________________________________________________________________________________________</w:t>
      </w:r>
    </w:p>
    <w:p w14:paraId="7E42F564" w14:textId="77777777" w:rsidR="005170BF" w:rsidRDefault="005170BF" w:rsidP="005170BF">
      <w:pPr>
        <w:pStyle w:val="FFABody"/>
        <w:tabs>
          <w:tab w:val="left" w:pos="729"/>
        </w:tabs>
      </w:pPr>
      <w:r>
        <w:tab/>
      </w:r>
    </w:p>
    <w:p w14:paraId="69CCF19D" w14:textId="012661F5" w:rsidR="005170BF" w:rsidRDefault="005170BF" w:rsidP="005170BF">
      <w:pPr>
        <w:pStyle w:val="FFABody"/>
        <w:tabs>
          <w:tab w:val="left" w:pos="729"/>
        </w:tabs>
      </w:pPr>
      <w:r>
        <w:tab/>
        <w:t xml:space="preserve">e. What is one additional career associated with this SAE (identified at the bottom of the SAE Idea </w:t>
      </w:r>
      <w:r w:rsidR="003306C8">
        <w:t>C</w:t>
      </w:r>
      <w:r>
        <w:t xml:space="preserve">ard)? </w:t>
      </w:r>
    </w:p>
    <w:p w14:paraId="765E10A3" w14:textId="77777777" w:rsidR="005170BF" w:rsidRDefault="005170BF" w:rsidP="005170BF">
      <w:pPr>
        <w:pStyle w:val="FFABody"/>
        <w:tabs>
          <w:tab w:val="left" w:pos="729"/>
        </w:tabs>
      </w:pPr>
    </w:p>
    <w:p w14:paraId="11B1400B" w14:textId="77777777" w:rsidR="005170BF" w:rsidRDefault="005170BF" w:rsidP="005170BF">
      <w:pPr>
        <w:pStyle w:val="FFABody"/>
        <w:tabs>
          <w:tab w:val="left" w:pos="729"/>
        </w:tabs>
      </w:pPr>
      <w:r>
        <w:tab/>
        <w:t>________________________________________________________________________________________</w:t>
      </w:r>
    </w:p>
    <w:p w14:paraId="57F29F2A" w14:textId="77777777" w:rsidR="005170BF" w:rsidRDefault="005170BF" w:rsidP="005170BF">
      <w:pPr>
        <w:pStyle w:val="FFABody"/>
        <w:tabs>
          <w:tab w:val="left" w:pos="729"/>
        </w:tabs>
      </w:pPr>
    </w:p>
    <w:p w14:paraId="168877C2" w14:textId="0C66FC76" w:rsidR="005170BF" w:rsidRDefault="005170BF" w:rsidP="00170D9C">
      <w:pPr>
        <w:pStyle w:val="FFABody"/>
        <w:tabs>
          <w:tab w:val="left" w:pos="729"/>
        </w:tabs>
      </w:pPr>
    </w:p>
    <w:p w14:paraId="32EDF578" w14:textId="6DEEDC20" w:rsidR="005170BF" w:rsidRDefault="005170BF" w:rsidP="00170D9C">
      <w:pPr>
        <w:pStyle w:val="FFABody"/>
        <w:tabs>
          <w:tab w:val="left" w:pos="729"/>
        </w:tabs>
      </w:pPr>
    </w:p>
    <w:p w14:paraId="7F7FA82A" w14:textId="51E02863" w:rsidR="00A3283B" w:rsidRDefault="00A3283B">
      <w:pPr>
        <w:spacing w:line="276" w:lineRule="auto"/>
        <w:rPr>
          <w:rFonts w:ascii="Verdana" w:hAnsi="Verdana" w:cs="Lasiver-Regular"/>
          <w:color w:val="070909"/>
          <w:sz w:val="17"/>
          <w:szCs w:val="17"/>
        </w:rPr>
      </w:pPr>
      <w:r>
        <w:br w:type="page"/>
      </w:r>
    </w:p>
    <w:p w14:paraId="1F7A2F6A" w14:textId="77777777" w:rsidR="005170BF" w:rsidRDefault="005170BF" w:rsidP="00170D9C">
      <w:pPr>
        <w:pStyle w:val="FFABody"/>
        <w:tabs>
          <w:tab w:val="left" w:pos="729"/>
        </w:tabs>
      </w:pPr>
    </w:p>
    <w:p w14:paraId="1771D3E0" w14:textId="77777777" w:rsidR="00452DB3" w:rsidRDefault="00452DB3" w:rsidP="00170D9C">
      <w:pPr>
        <w:pStyle w:val="FFABody"/>
        <w:tabs>
          <w:tab w:val="left" w:pos="729"/>
        </w:tabs>
      </w:pPr>
    </w:p>
    <w:p w14:paraId="20C9D350" w14:textId="6E7DF339" w:rsidR="005170BF" w:rsidRDefault="044B12E4" w:rsidP="005170BF">
      <w:pPr>
        <w:pStyle w:val="FFABody"/>
        <w:tabs>
          <w:tab w:val="left" w:pos="729"/>
        </w:tabs>
      </w:pPr>
      <w:r>
        <w:t>SAE Card #3</w:t>
      </w:r>
    </w:p>
    <w:p w14:paraId="79BC66BF" w14:textId="646C419A" w:rsidR="005170BF" w:rsidRDefault="005170BF" w:rsidP="005170BF">
      <w:pPr>
        <w:pStyle w:val="FFABody"/>
        <w:tabs>
          <w:tab w:val="left" w:pos="729"/>
        </w:tabs>
      </w:pPr>
      <w:r>
        <w:tab/>
        <w:t xml:space="preserve">a. Career Result (from </w:t>
      </w:r>
      <w:r w:rsidR="00A3283B">
        <w:t>No. 1</w:t>
      </w:r>
      <w:r>
        <w:t>): _________________________________________________________________</w:t>
      </w:r>
    </w:p>
    <w:p w14:paraId="4BBEA08D" w14:textId="77777777" w:rsidR="005170BF" w:rsidRDefault="005170BF" w:rsidP="005170BF">
      <w:pPr>
        <w:pStyle w:val="FFABody"/>
        <w:tabs>
          <w:tab w:val="left" w:pos="729"/>
        </w:tabs>
      </w:pPr>
    </w:p>
    <w:p w14:paraId="6B22221A" w14:textId="3888B471" w:rsidR="005170BF" w:rsidRDefault="005170BF" w:rsidP="005170BF">
      <w:pPr>
        <w:pStyle w:val="FFABody"/>
        <w:tabs>
          <w:tab w:val="left" w:pos="729"/>
        </w:tabs>
      </w:pPr>
      <w:r>
        <w:tab/>
        <w:t xml:space="preserve">b. SAE Idea </w:t>
      </w:r>
      <w:r w:rsidR="003306C8">
        <w:t>C</w:t>
      </w:r>
      <w:r>
        <w:t>ard focus area (located at the top of card): ___________________________________________</w:t>
      </w:r>
    </w:p>
    <w:p w14:paraId="17833A55" w14:textId="77777777" w:rsidR="005170BF" w:rsidRDefault="005170BF" w:rsidP="005170BF">
      <w:pPr>
        <w:pStyle w:val="FFABody"/>
        <w:tabs>
          <w:tab w:val="left" w:pos="729"/>
        </w:tabs>
      </w:pPr>
      <w:r>
        <w:t xml:space="preserve"> </w:t>
      </w:r>
    </w:p>
    <w:p w14:paraId="20617E29" w14:textId="77777777" w:rsidR="005170BF" w:rsidRDefault="005170BF" w:rsidP="005170BF">
      <w:pPr>
        <w:pStyle w:val="FFABody"/>
        <w:tabs>
          <w:tab w:val="left" w:pos="729"/>
        </w:tabs>
      </w:pPr>
      <w:r>
        <w:tab/>
        <w:t>c. SAE Idea topic (located under the focus area): _________________________________________________</w:t>
      </w:r>
    </w:p>
    <w:p w14:paraId="5731B5F9" w14:textId="77777777" w:rsidR="005170BF" w:rsidRDefault="005170BF" w:rsidP="005170BF">
      <w:pPr>
        <w:pStyle w:val="FFABody"/>
        <w:tabs>
          <w:tab w:val="left" w:pos="729"/>
        </w:tabs>
      </w:pPr>
    </w:p>
    <w:p w14:paraId="291EEB73" w14:textId="77777777" w:rsidR="005170BF" w:rsidRDefault="005170BF" w:rsidP="005170BF">
      <w:pPr>
        <w:pStyle w:val="FFABody"/>
        <w:tabs>
          <w:tab w:val="left" w:pos="729"/>
        </w:tabs>
      </w:pPr>
      <w:r>
        <w:tab/>
        <w:t>d. Where could you take this project (identify 1 activity from the card): _______________________________</w:t>
      </w:r>
    </w:p>
    <w:p w14:paraId="223B5406" w14:textId="77777777" w:rsidR="005170BF" w:rsidRDefault="005170BF" w:rsidP="005170BF">
      <w:pPr>
        <w:pStyle w:val="FFABody"/>
        <w:tabs>
          <w:tab w:val="left" w:pos="729"/>
        </w:tabs>
      </w:pPr>
    </w:p>
    <w:p w14:paraId="59133B53" w14:textId="77777777" w:rsidR="005170BF" w:rsidRDefault="005170BF" w:rsidP="005170BF">
      <w:pPr>
        <w:pStyle w:val="FFABody"/>
        <w:tabs>
          <w:tab w:val="left" w:pos="729"/>
        </w:tabs>
      </w:pPr>
      <w:r>
        <w:tab/>
        <w:t>________________________________________________________________________________________</w:t>
      </w:r>
    </w:p>
    <w:p w14:paraId="51D7D47D" w14:textId="77777777" w:rsidR="005170BF" w:rsidRDefault="005170BF" w:rsidP="005170BF">
      <w:pPr>
        <w:pStyle w:val="FFABody"/>
        <w:tabs>
          <w:tab w:val="left" w:pos="729"/>
        </w:tabs>
      </w:pPr>
      <w:r>
        <w:tab/>
      </w:r>
    </w:p>
    <w:p w14:paraId="5FFFAA7B" w14:textId="6F7F34FB" w:rsidR="005170BF" w:rsidRDefault="005170BF" w:rsidP="005170BF">
      <w:pPr>
        <w:pStyle w:val="FFABody"/>
        <w:tabs>
          <w:tab w:val="left" w:pos="729"/>
        </w:tabs>
      </w:pPr>
      <w:r>
        <w:tab/>
        <w:t xml:space="preserve">e. What is one additional career associated with this SAE (identified at the bottom of the SAE Idea </w:t>
      </w:r>
      <w:r w:rsidR="003306C8">
        <w:t>C</w:t>
      </w:r>
      <w:r>
        <w:t xml:space="preserve">ard)? </w:t>
      </w:r>
    </w:p>
    <w:p w14:paraId="6E3C202D" w14:textId="77777777" w:rsidR="005170BF" w:rsidRDefault="005170BF" w:rsidP="005170BF">
      <w:pPr>
        <w:pStyle w:val="FFABody"/>
        <w:tabs>
          <w:tab w:val="left" w:pos="729"/>
        </w:tabs>
      </w:pPr>
    </w:p>
    <w:p w14:paraId="13AB42FB" w14:textId="77777777" w:rsidR="005170BF" w:rsidRDefault="005170BF" w:rsidP="005170BF">
      <w:pPr>
        <w:pStyle w:val="FFABody"/>
        <w:tabs>
          <w:tab w:val="left" w:pos="729"/>
        </w:tabs>
      </w:pPr>
      <w:r>
        <w:tab/>
        <w:t>________________________________________________________________________________________</w:t>
      </w:r>
    </w:p>
    <w:p w14:paraId="2C354890" w14:textId="77777777" w:rsidR="005170BF" w:rsidRDefault="005170BF" w:rsidP="005170BF">
      <w:pPr>
        <w:pStyle w:val="FFABody"/>
        <w:tabs>
          <w:tab w:val="left" w:pos="729"/>
        </w:tabs>
      </w:pPr>
    </w:p>
    <w:p w14:paraId="3A367978" w14:textId="77777777" w:rsidR="00452DB3" w:rsidRDefault="00452DB3" w:rsidP="00170D9C">
      <w:pPr>
        <w:pStyle w:val="FFABody"/>
        <w:tabs>
          <w:tab w:val="left" w:pos="729"/>
        </w:tabs>
      </w:pPr>
    </w:p>
    <w:p w14:paraId="7C34D522" w14:textId="77777777" w:rsidR="005170BF" w:rsidRDefault="005170BF" w:rsidP="00170D9C">
      <w:pPr>
        <w:pStyle w:val="FFABody"/>
        <w:tabs>
          <w:tab w:val="left" w:pos="729"/>
        </w:tabs>
      </w:pPr>
    </w:p>
    <w:p w14:paraId="0F6BEC15" w14:textId="77777777" w:rsidR="005170BF" w:rsidRDefault="005170BF" w:rsidP="00170D9C">
      <w:pPr>
        <w:pStyle w:val="FFABody"/>
        <w:tabs>
          <w:tab w:val="left" w:pos="729"/>
        </w:tabs>
      </w:pPr>
    </w:p>
    <w:p w14:paraId="264BE6A1" w14:textId="77777777" w:rsidR="005170BF" w:rsidRDefault="005170BF" w:rsidP="00170D9C">
      <w:pPr>
        <w:pStyle w:val="FFABody"/>
        <w:tabs>
          <w:tab w:val="left" w:pos="729"/>
        </w:tabs>
      </w:pPr>
    </w:p>
    <w:p w14:paraId="0B8C3992" w14:textId="7D559045" w:rsidR="008338A3" w:rsidRDefault="044B12E4" w:rsidP="00170D9C">
      <w:pPr>
        <w:pStyle w:val="FFABody"/>
        <w:tabs>
          <w:tab w:val="left" w:pos="729"/>
        </w:tabs>
      </w:pPr>
      <w:r>
        <w:t xml:space="preserve">3.  What groups (businesses, organizations, etc.) in your community would be able to assist with starting an SAE?  </w:t>
      </w:r>
    </w:p>
    <w:p w14:paraId="65B7E876" w14:textId="5B5DEB74" w:rsidR="005170BF" w:rsidRDefault="005170BF" w:rsidP="00170D9C">
      <w:pPr>
        <w:pStyle w:val="FFABody"/>
        <w:tabs>
          <w:tab w:val="left" w:pos="729"/>
        </w:tabs>
      </w:pPr>
    </w:p>
    <w:p w14:paraId="3D1EB342" w14:textId="0A54A2A6" w:rsidR="005170BF" w:rsidRDefault="005170BF" w:rsidP="00170D9C">
      <w:pPr>
        <w:pStyle w:val="FFABody"/>
        <w:tabs>
          <w:tab w:val="left" w:pos="729"/>
        </w:tabs>
      </w:pPr>
      <w:r>
        <w:rPr>
          <w:noProof/>
          <w:lang w:eastAsia="en-US"/>
        </w:rPr>
        <mc:AlternateContent>
          <mc:Choice Requires="wps">
            <w:drawing>
              <wp:anchor distT="0" distB="0" distL="114300" distR="114300" simplePos="0" relativeHeight="251741184" behindDoc="0" locked="0" layoutInCell="1" allowOverlap="1" wp14:anchorId="6BF07F50" wp14:editId="2BCE500A">
                <wp:simplePos x="0" y="0"/>
                <wp:positionH relativeFrom="column">
                  <wp:posOffset>0</wp:posOffset>
                </wp:positionH>
                <wp:positionV relativeFrom="paragraph">
                  <wp:posOffset>17599</wp:posOffset>
                </wp:positionV>
                <wp:extent cx="6613071" cy="1779814"/>
                <wp:effectExtent l="0" t="0" r="16510" b="11430"/>
                <wp:wrapNone/>
                <wp:docPr id="28" name="Rounded Rectangle 28"/>
                <wp:cNvGraphicFramePr/>
                <a:graphic xmlns:a="http://schemas.openxmlformats.org/drawingml/2006/main">
                  <a:graphicData uri="http://schemas.microsoft.com/office/word/2010/wordprocessingShape">
                    <wps:wsp>
                      <wps:cNvSpPr/>
                      <wps:spPr>
                        <a:xfrm>
                          <a:off x="0" y="0"/>
                          <a:ext cx="6613071" cy="177981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05BF492" id="Rounded Rectangle 28" o:spid="_x0000_s1026" style="position:absolute;margin-left:0;margin-top:1.4pt;width:520.7pt;height:140.15pt;z-index:2517411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" filled="f" strokecolor="#243f60 [1604]" strokeweight="2pt"/>
            </w:pict>
          </mc:Fallback>
        </mc:AlternateContent>
      </w:r>
    </w:p>
    <w:p w14:paraId="35634F4F" w14:textId="77777777" w:rsidR="008338A3" w:rsidRDefault="008338A3" w:rsidP="004505AF">
      <w:pPr>
        <w:pStyle w:val="DocumentTitle"/>
      </w:pPr>
    </w:p>
    <w:p w14:paraId="49A26105" w14:textId="77777777" w:rsidR="008338A3" w:rsidRDefault="008338A3" w:rsidP="00C37630">
      <w:pPr>
        <w:pStyle w:val="DocumentTitle"/>
      </w:pPr>
    </w:p>
    <w:p w14:paraId="07A23D48" w14:textId="77777777" w:rsidR="008338A3" w:rsidRDefault="008338A3" w:rsidP="00C37630">
      <w:pPr>
        <w:pStyle w:val="DocumentTitle"/>
      </w:pPr>
    </w:p>
    <w:p w14:paraId="36FFAE06" w14:textId="77777777" w:rsidR="008338A3" w:rsidRDefault="008338A3" w:rsidP="00815DBD">
      <w:pPr>
        <w:pStyle w:val="DocumentTitle"/>
      </w:pPr>
    </w:p>
    <w:p w14:paraId="3F03E101" w14:textId="77777777" w:rsidR="008338A3" w:rsidRDefault="008338A3" w:rsidP="00815DBD">
      <w:pPr>
        <w:pStyle w:val="DocumentTitle"/>
      </w:pPr>
    </w:p>
    <w:p w14:paraId="12B70869" w14:textId="77777777" w:rsidR="008338A3" w:rsidRDefault="008338A3" w:rsidP="00815DBD">
      <w:pPr>
        <w:pStyle w:val="DocumentTitle"/>
      </w:pPr>
    </w:p>
    <w:p w14:paraId="7995A927" w14:textId="6EF99F44" w:rsidR="008338A3" w:rsidRDefault="008338A3" w:rsidP="007776C8">
      <w:pPr>
        <w:pStyle w:val="DocumentTitle"/>
      </w:pPr>
    </w:p>
    <w:p w14:paraId="795FE4EB" w14:textId="6E7CE069" w:rsidR="005170BF" w:rsidRDefault="005170BF" w:rsidP="00157B5C">
      <w:pPr>
        <w:pStyle w:val="DocumentTitle"/>
      </w:pPr>
    </w:p>
    <w:p w14:paraId="47BA1F45" w14:textId="481C3E92" w:rsidR="005170BF" w:rsidRDefault="00E25033" w:rsidP="00440516">
      <w:pPr>
        <w:pStyle w:val="DocumentTitle"/>
      </w:pPr>
      <w:r>
        <w:rPr>
          <w:noProof/>
          <w:lang w:eastAsia="en-US"/>
        </w:rPr>
        <w:drawing>
          <wp:anchor distT="0" distB="0" distL="114300" distR="114300" simplePos="0" relativeHeight="251742208" behindDoc="1" locked="0" layoutInCell="1" allowOverlap="1" wp14:anchorId="7CCC342D" wp14:editId="22E51DEB">
            <wp:simplePos x="0" y="0"/>
            <wp:positionH relativeFrom="column">
              <wp:posOffset>1398270</wp:posOffset>
            </wp:positionH>
            <wp:positionV relativeFrom="paragraph">
              <wp:posOffset>71120</wp:posOffset>
            </wp:positionV>
            <wp:extent cx="3515995" cy="1921510"/>
            <wp:effectExtent l="0" t="0" r="8255" b="2540"/>
            <wp:wrapTight wrapText="bothSides">
              <wp:wrapPolygon edited="0">
                <wp:start x="0" y="0"/>
                <wp:lineTo x="0" y="21414"/>
                <wp:lineTo x="21534" y="21414"/>
                <wp:lineTo x="21534" y="0"/>
                <wp:lineTo x="0" y="0"/>
              </wp:wrapPolygon>
            </wp:wrapTight>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3515995" cy="1921510"/>
                    </a:xfrm>
                    <a:prstGeom prst="rect">
                      <a:avLst/>
                    </a:prstGeom>
                  </pic:spPr>
                </pic:pic>
              </a:graphicData>
            </a:graphic>
            <wp14:sizeRelH relativeFrom="page">
              <wp14:pctWidth>0</wp14:pctWidth>
            </wp14:sizeRelH>
            <wp14:sizeRelV relativeFrom="page">
              <wp14:pctHeight>0</wp14:pctHeight>
            </wp14:sizeRelV>
          </wp:anchor>
        </w:drawing>
      </w:r>
    </w:p>
    <w:p w14:paraId="464A8E47" w14:textId="77777777" w:rsidR="008338A3" w:rsidRDefault="008338A3" w:rsidP="00D505E0">
      <w:pPr>
        <w:pStyle w:val="DocumentTitle"/>
      </w:pPr>
    </w:p>
    <w:p w14:paraId="1E4A2C20" w14:textId="77777777" w:rsidR="008338A3" w:rsidRDefault="008338A3" w:rsidP="00B15A52">
      <w:pPr>
        <w:pStyle w:val="DocumentTitle"/>
      </w:pPr>
    </w:p>
    <w:p w14:paraId="1A8503D9" w14:textId="77777777" w:rsidR="00E25033" w:rsidRDefault="00E25033" w:rsidP="00A72A30">
      <w:pPr>
        <w:pStyle w:val="DocumentTitle"/>
      </w:pPr>
      <w:r>
        <w:br/>
      </w:r>
    </w:p>
    <w:p w14:paraId="782265D4" w14:textId="77777777" w:rsidR="00E25033" w:rsidRDefault="00E25033" w:rsidP="000710BD">
      <w:pPr>
        <w:pStyle w:val="DocumentTitle"/>
      </w:pPr>
    </w:p>
    <w:p w14:paraId="2F60342A" w14:textId="77777777" w:rsidR="00E25033" w:rsidRDefault="00E25033" w:rsidP="001A1664">
      <w:pPr>
        <w:pStyle w:val="DocumentTitle"/>
      </w:pPr>
    </w:p>
    <w:p w14:paraId="4C59024C" w14:textId="77777777" w:rsidR="00E25033" w:rsidRDefault="00E25033" w:rsidP="00B45A2A">
      <w:pPr>
        <w:pStyle w:val="DocumentTitle"/>
      </w:pPr>
    </w:p>
    <w:p w14:paraId="34AF8D6C" w14:textId="18E28509" w:rsidR="00D0412A" w:rsidRDefault="00D0412A">
      <w:pPr>
        <w:spacing w:line="276" w:lineRule="auto"/>
        <w:rPr>
          <w:rFonts w:ascii="Verdana" w:hAnsi="Verdana" w:cs="Lasiver-Regular"/>
          <w:color w:val="070909"/>
          <w:sz w:val="17"/>
          <w:szCs w:val="17"/>
        </w:rPr>
      </w:pPr>
      <w:r>
        <w:br w:type="page"/>
      </w:r>
    </w:p>
    <w:p w14:paraId="74E863F7" w14:textId="69A8D360" w:rsidR="006C6871" w:rsidRDefault="00387D62" w:rsidP="00B15A52">
      <w:pPr>
        <w:pStyle w:val="DocumentTitle"/>
      </w:pPr>
      <w:bookmarkStart w:id="9" w:name="Worksheet9"/>
      <w:r>
        <w:lastRenderedPageBreak/>
        <w:t>Appendix</w:t>
      </w:r>
      <w:r w:rsidR="044B12E4">
        <w:t xml:space="preserve"> 9</w:t>
      </w:r>
      <w:bookmarkEnd w:id="9"/>
      <w:r w:rsidR="044B12E4">
        <w:t xml:space="preserve"> — SAE Grant Application </w:t>
      </w:r>
    </w:p>
    <w:p w14:paraId="39163E82" w14:textId="21162D87" w:rsidR="006C6871" w:rsidRDefault="044B12E4" w:rsidP="006C6871">
      <w:pPr>
        <w:pStyle w:val="FFASub1"/>
      </w:pPr>
      <w:r>
        <w:t>directions:</w:t>
      </w:r>
    </w:p>
    <w:p w14:paraId="6ADD6616" w14:textId="7458420C" w:rsidR="006C6871" w:rsidRDefault="044B12E4" w:rsidP="006C6871">
      <w:pPr>
        <w:pStyle w:val="FFABody"/>
      </w:pPr>
      <w:r>
        <w:t xml:space="preserve">Watch an SAE video and then complete the following portion of a sample SAE grant application. (The tasks below are taken from pages 3 and 4 of the sample application). Part 1 is page 3 of the application. You must create a plan for the SAE including goals and a timeline.  Part 2 is page 4 of the application. You must create a budget for the SAE. Complete this using information that pertains to your SAE or to a potential SAE you are interested in starting in the future.  </w:t>
      </w:r>
    </w:p>
    <w:p w14:paraId="52F5B187" w14:textId="36A85E96" w:rsidR="006C6871" w:rsidRDefault="006C6871" w:rsidP="006C6871">
      <w:pPr>
        <w:pStyle w:val="FFABody"/>
      </w:pPr>
    </w:p>
    <w:p w14:paraId="74417276" w14:textId="64151389" w:rsidR="006C6871" w:rsidRDefault="044B12E4" w:rsidP="006C6871">
      <w:pPr>
        <w:pStyle w:val="FFABody"/>
      </w:pPr>
      <w:r>
        <w:t>Title of the SAE video you watched: _______________________________________________________________________</w:t>
      </w:r>
    </w:p>
    <w:p w14:paraId="10D917C3" w14:textId="737141FE" w:rsidR="006C6871" w:rsidRDefault="006C6871" w:rsidP="006C6871">
      <w:pPr>
        <w:pStyle w:val="FFABody"/>
      </w:pPr>
    </w:p>
    <w:p w14:paraId="52EF987E" w14:textId="475C4B35" w:rsidR="006C6871" w:rsidRDefault="006C6871" w:rsidP="006C6871">
      <w:pPr>
        <w:pStyle w:val="FFABody"/>
      </w:pPr>
    </w:p>
    <w:p w14:paraId="2290E69B" w14:textId="0271330C" w:rsidR="006C6871" w:rsidRDefault="044B12E4" w:rsidP="000B694A">
      <w:pPr>
        <w:pStyle w:val="FFASub2"/>
      </w:pPr>
      <w:r>
        <w:t>Part 1</w:t>
      </w:r>
    </w:p>
    <w:p w14:paraId="18E38E45" w14:textId="5D513A1F" w:rsidR="0024463A" w:rsidRDefault="044B12E4" w:rsidP="044B12E4">
      <w:pPr>
        <w:pStyle w:val="FFABody"/>
        <w:rPr>
          <w:b/>
          <w:bCs/>
        </w:rPr>
      </w:pPr>
      <w:r w:rsidRPr="044B12E4">
        <w:rPr>
          <w:b/>
          <w:bCs/>
        </w:rPr>
        <w:t>SAE Description:</w:t>
      </w:r>
    </w:p>
    <w:p w14:paraId="102F9D9E" w14:textId="0DBE6E86" w:rsidR="0024463A" w:rsidRDefault="0024463A" w:rsidP="0024463A">
      <w:pPr>
        <w:pStyle w:val="FFABody"/>
        <w:rPr>
          <w:b/>
        </w:rPr>
      </w:pPr>
    </w:p>
    <w:p w14:paraId="5DA2C007" w14:textId="47ADB2F8" w:rsidR="0024463A" w:rsidRDefault="0024463A" w:rsidP="0024463A">
      <w:pPr>
        <w:pStyle w:val="FFABody"/>
        <w:rPr>
          <w:b/>
        </w:rPr>
      </w:pPr>
    </w:p>
    <w:p w14:paraId="6DB7B98B" w14:textId="3C560773" w:rsidR="0024463A" w:rsidRDefault="0024463A" w:rsidP="0024463A">
      <w:pPr>
        <w:pStyle w:val="FFABody"/>
        <w:rPr>
          <w:b/>
        </w:rPr>
      </w:pPr>
    </w:p>
    <w:p w14:paraId="4B68ADA7" w14:textId="09DAC892" w:rsidR="0024463A" w:rsidRDefault="0024463A" w:rsidP="0024463A">
      <w:pPr>
        <w:pStyle w:val="FFABody"/>
        <w:rPr>
          <w:b/>
        </w:rPr>
      </w:pPr>
    </w:p>
    <w:p w14:paraId="294D47E8" w14:textId="14CC51F8" w:rsidR="0024463A" w:rsidRDefault="0024463A" w:rsidP="0024463A">
      <w:pPr>
        <w:pStyle w:val="FFABody"/>
        <w:rPr>
          <w:b/>
        </w:rPr>
      </w:pPr>
    </w:p>
    <w:p w14:paraId="7D7163E4" w14:textId="02122901" w:rsidR="0024463A" w:rsidRDefault="0024463A" w:rsidP="0024463A">
      <w:pPr>
        <w:pStyle w:val="FFABody"/>
        <w:rPr>
          <w:b/>
        </w:rPr>
      </w:pPr>
    </w:p>
    <w:p w14:paraId="0DBBB28E" w14:textId="74BDA4FC" w:rsidR="0024463A" w:rsidRDefault="0024463A" w:rsidP="0024463A">
      <w:pPr>
        <w:pStyle w:val="FFABody"/>
        <w:rPr>
          <w:b/>
        </w:rPr>
      </w:pPr>
    </w:p>
    <w:p w14:paraId="2A6F5F9E" w14:textId="77777777" w:rsidR="0024463A" w:rsidRPr="0024463A" w:rsidRDefault="0024463A" w:rsidP="0024463A">
      <w:pPr>
        <w:pStyle w:val="FFABody"/>
        <w:rPr>
          <w:b/>
        </w:rPr>
      </w:pPr>
    </w:p>
    <w:p w14:paraId="3A2F81E8" w14:textId="4B9782EA" w:rsidR="0024463A" w:rsidRPr="0024463A" w:rsidRDefault="0024463A" w:rsidP="0024463A">
      <w:pPr>
        <w:pStyle w:val="FFABody"/>
        <w:rPr>
          <w:b/>
        </w:rPr>
      </w:pPr>
    </w:p>
    <w:p w14:paraId="0E86187D" w14:textId="4692D3BD" w:rsidR="0024463A" w:rsidRPr="0024463A" w:rsidRDefault="044B12E4" w:rsidP="044B12E4">
      <w:pPr>
        <w:pStyle w:val="FFABody"/>
        <w:rPr>
          <w:b/>
          <w:bCs/>
        </w:rPr>
      </w:pPr>
      <w:r w:rsidRPr="044B12E4">
        <w:rPr>
          <w:b/>
          <w:bCs/>
        </w:rPr>
        <w:t xml:space="preserve">Goals for your SAE: </w:t>
      </w:r>
    </w:p>
    <w:p w14:paraId="58B8147C" w14:textId="78EAAD88" w:rsidR="0024463A" w:rsidRDefault="044B12E4" w:rsidP="0024463A">
      <w:pPr>
        <w:pStyle w:val="FFABody"/>
      </w:pPr>
      <w:r>
        <w:t>Include (1) an overview of your SAE plan, (2) the current and/or beginning size and scope of the project, (3) activities that are relevant to planning and implementation and (4) practices that will be put in place for sustainability.</w:t>
      </w:r>
    </w:p>
    <w:p w14:paraId="115EBE5C" w14:textId="77777777" w:rsidR="0024463A" w:rsidRDefault="0024463A" w:rsidP="0024463A">
      <w:pPr>
        <w:pStyle w:val="FFABody"/>
      </w:pPr>
    </w:p>
    <w:p w14:paraId="6D981A72" w14:textId="77777777" w:rsidR="0024463A" w:rsidRDefault="0024463A" w:rsidP="0024463A">
      <w:pPr>
        <w:pStyle w:val="FFABody"/>
      </w:pPr>
    </w:p>
    <w:p w14:paraId="6CD5AD17" w14:textId="6A9191ED" w:rsidR="0024463A" w:rsidRDefault="044B12E4" w:rsidP="0024463A">
      <w:pPr>
        <w:pStyle w:val="FFABody"/>
      </w:pPr>
      <w:r>
        <w:t>Goal 1:</w:t>
      </w:r>
    </w:p>
    <w:p w14:paraId="4181A34A" w14:textId="25621956" w:rsidR="0024463A" w:rsidRDefault="0024463A" w:rsidP="0024463A">
      <w:pPr>
        <w:pStyle w:val="FFABody"/>
      </w:pPr>
    </w:p>
    <w:p w14:paraId="3F72CEB6" w14:textId="77777777" w:rsidR="0024463A" w:rsidRDefault="0024463A" w:rsidP="0024463A">
      <w:pPr>
        <w:pStyle w:val="FFABody"/>
      </w:pPr>
    </w:p>
    <w:p w14:paraId="020A920C" w14:textId="77777777" w:rsidR="0024463A" w:rsidRDefault="0024463A" w:rsidP="0024463A">
      <w:pPr>
        <w:pStyle w:val="FFABody"/>
      </w:pPr>
    </w:p>
    <w:p w14:paraId="26DD81BC" w14:textId="29176857" w:rsidR="0024463A" w:rsidRDefault="044B12E4" w:rsidP="0024463A">
      <w:pPr>
        <w:pStyle w:val="FFABody"/>
      </w:pPr>
      <w:r>
        <w:t>Goal 2:</w:t>
      </w:r>
    </w:p>
    <w:p w14:paraId="027B36BC" w14:textId="4BEF6F89" w:rsidR="0024463A" w:rsidRDefault="0024463A" w:rsidP="0024463A">
      <w:pPr>
        <w:pStyle w:val="FFABody"/>
      </w:pPr>
    </w:p>
    <w:p w14:paraId="3B96BF2D" w14:textId="77777777" w:rsidR="0024463A" w:rsidRDefault="0024463A" w:rsidP="0024463A">
      <w:pPr>
        <w:pStyle w:val="FFABody"/>
      </w:pPr>
    </w:p>
    <w:p w14:paraId="33F069CB" w14:textId="77777777" w:rsidR="0024463A" w:rsidRDefault="0024463A" w:rsidP="0024463A">
      <w:pPr>
        <w:pStyle w:val="FFABody"/>
      </w:pPr>
    </w:p>
    <w:p w14:paraId="1AC6E037" w14:textId="4073C243" w:rsidR="0024463A" w:rsidRDefault="044B12E4" w:rsidP="0024463A">
      <w:pPr>
        <w:pStyle w:val="FFABody"/>
      </w:pPr>
      <w:r>
        <w:t>Goal 3:</w:t>
      </w:r>
    </w:p>
    <w:p w14:paraId="7945CBAB" w14:textId="05A35357" w:rsidR="0024463A" w:rsidRDefault="0024463A" w:rsidP="0024463A">
      <w:pPr>
        <w:pStyle w:val="FFABody"/>
      </w:pPr>
    </w:p>
    <w:p w14:paraId="65C0D997" w14:textId="32685D68" w:rsidR="0024463A" w:rsidRDefault="0024463A" w:rsidP="0024463A">
      <w:pPr>
        <w:pStyle w:val="FFABody"/>
      </w:pPr>
    </w:p>
    <w:p w14:paraId="68D439AB" w14:textId="77777777" w:rsidR="0024463A" w:rsidRDefault="0024463A" w:rsidP="0024463A">
      <w:pPr>
        <w:pStyle w:val="FFABody"/>
      </w:pPr>
    </w:p>
    <w:p w14:paraId="5A946C6E" w14:textId="304E21CF" w:rsidR="0024463A" w:rsidRDefault="044B12E4" w:rsidP="0024463A">
      <w:pPr>
        <w:pStyle w:val="FFABody"/>
      </w:pPr>
      <w:r>
        <w:t>Goal 4:</w:t>
      </w:r>
    </w:p>
    <w:p w14:paraId="4F5E61AF" w14:textId="77777777" w:rsidR="0024463A" w:rsidRDefault="0024463A" w:rsidP="0024463A">
      <w:pPr>
        <w:pStyle w:val="FFABody"/>
        <w:rPr>
          <w:b/>
        </w:rPr>
      </w:pPr>
    </w:p>
    <w:p w14:paraId="2737C8B0" w14:textId="77777777" w:rsidR="0024463A" w:rsidRDefault="0024463A" w:rsidP="0024463A">
      <w:pPr>
        <w:pStyle w:val="FFABody"/>
        <w:rPr>
          <w:b/>
        </w:rPr>
      </w:pPr>
    </w:p>
    <w:p w14:paraId="7AFE505A" w14:textId="77777777" w:rsidR="0024463A" w:rsidRDefault="0024463A" w:rsidP="0024463A">
      <w:pPr>
        <w:pStyle w:val="FFABody"/>
        <w:rPr>
          <w:b/>
        </w:rPr>
      </w:pPr>
    </w:p>
    <w:p w14:paraId="63A2D481" w14:textId="77777777" w:rsidR="0024463A" w:rsidRDefault="0024463A" w:rsidP="0024463A">
      <w:pPr>
        <w:pStyle w:val="FFABody"/>
        <w:rPr>
          <w:b/>
        </w:rPr>
      </w:pPr>
    </w:p>
    <w:p w14:paraId="5F52D826" w14:textId="77777777" w:rsidR="0024463A" w:rsidRDefault="0024463A" w:rsidP="0024463A">
      <w:pPr>
        <w:pStyle w:val="FFABody"/>
        <w:rPr>
          <w:b/>
        </w:rPr>
      </w:pPr>
    </w:p>
    <w:p w14:paraId="5D4C487D" w14:textId="77777777" w:rsidR="0024463A" w:rsidRDefault="0024463A" w:rsidP="0024463A">
      <w:pPr>
        <w:pStyle w:val="FFABody"/>
        <w:rPr>
          <w:b/>
        </w:rPr>
      </w:pPr>
    </w:p>
    <w:p w14:paraId="0B10989F" w14:textId="6FA6C8C4" w:rsidR="0024463A" w:rsidRPr="0024463A" w:rsidRDefault="044B12E4" w:rsidP="044B12E4">
      <w:pPr>
        <w:pStyle w:val="FFABody"/>
        <w:rPr>
          <w:b/>
          <w:bCs/>
        </w:rPr>
      </w:pPr>
      <w:r w:rsidRPr="044B12E4">
        <w:rPr>
          <w:b/>
          <w:bCs/>
        </w:rPr>
        <w:t>Timeline</w:t>
      </w:r>
    </w:p>
    <w:p w14:paraId="073D1A10" w14:textId="274C4274" w:rsidR="006C6871" w:rsidRDefault="044B12E4" w:rsidP="0024463A">
      <w:pPr>
        <w:pStyle w:val="FFABody"/>
      </w:pPr>
      <w:r>
        <w:t>Create a monthly timeline of activities from February through November. Your timeline should include activities related to the planning, implementation and evaluation of the project. Include at least eight activities.</w:t>
      </w:r>
    </w:p>
    <w:p w14:paraId="5CE5D988" w14:textId="78D70D2C" w:rsidR="006C6871" w:rsidRDefault="006C6871" w:rsidP="004505AF">
      <w:pPr>
        <w:pStyle w:val="DocumentTitle"/>
      </w:pPr>
    </w:p>
    <w:p w14:paraId="6D2137DC" w14:textId="2E68DBE6" w:rsidR="006C6871" w:rsidRDefault="006C6871" w:rsidP="00C37630">
      <w:pPr>
        <w:pStyle w:val="DocumentTitle"/>
      </w:pPr>
    </w:p>
    <w:p w14:paraId="07C8CC77" w14:textId="3D58B6C4" w:rsidR="006C6871" w:rsidRDefault="006C6871" w:rsidP="00C37630">
      <w:pPr>
        <w:pStyle w:val="DocumentTitle"/>
      </w:pPr>
    </w:p>
    <w:p w14:paraId="0F684643" w14:textId="1C3C6B6A" w:rsidR="006D0877" w:rsidRDefault="006D0877">
      <w:pPr>
        <w:spacing w:line="276" w:lineRule="auto"/>
        <w:rPr>
          <w:rFonts w:ascii="Georgia" w:hAnsi="Georgia" w:cs="MinionPro-Regular"/>
          <w:b/>
          <w:color w:val="004C97"/>
          <w:sz w:val="38"/>
          <w:szCs w:val="38"/>
        </w:rPr>
      </w:pPr>
      <w:r>
        <w:br w:type="page"/>
      </w:r>
    </w:p>
    <w:p w14:paraId="51AC5906" w14:textId="4F77FE01" w:rsidR="006C6871" w:rsidRDefault="00870489" w:rsidP="000B694A">
      <w:pPr>
        <w:pStyle w:val="FFASub2"/>
      </w:pPr>
      <w:r>
        <w:rPr>
          <w:noProof/>
          <w:lang w:eastAsia="en-US"/>
        </w:rPr>
        <w:lastRenderedPageBreak/>
        <w:drawing>
          <wp:anchor distT="0" distB="0" distL="114300" distR="114300" simplePos="0" relativeHeight="251753472" behindDoc="1" locked="0" layoutInCell="1" allowOverlap="1" wp14:anchorId="59E7B7D3" wp14:editId="1CF3E63A">
            <wp:simplePos x="0" y="0"/>
            <wp:positionH relativeFrom="column">
              <wp:posOffset>6219825</wp:posOffset>
            </wp:positionH>
            <wp:positionV relativeFrom="paragraph">
              <wp:posOffset>0</wp:posOffset>
            </wp:positionV>
            <wp:extent cx="523875" cy="603523"/>
            <wp:effectExtent l="0" t="0" r="0" b="6350"/>
            <wp:wrapTight wrapText="bothSides">
              <wp:wrapPolygon edited="0">
                <wp:start x="0" y="0"/>
                <wp:lineTo x="0" y="21145"/>
                <wp:lineTo x="20422" y="21145"/>
                <wp:lineTo x="20422" y="0"/>
                <wp:lineTo x="0" y="0"/>
              </wp:wrapPolygon>
            </wp:wrapTight>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523875" cy="603523"/>
                    </a:xfrm>
                    <a:prstGeom prst="rect">
                      <a:avLst/>
                    </a:prstGeom>
                  </pic:spPr>
                </pic:pic>
              </a:graphicData>
            </a:graphic>
            <wp14:sizeRelH relativeFrom="page">
              <wp14:pctWidth>0</wp14:pctWidth>
            </wp14:sizeRelH>
            <wp14:sizeRelV relativeFrom="page">
              <wp14:pctHeight>0</wp14:pctHeight>
            </wp14:sizeRelV>
          </wp:anchor>
        </w:drawing>
      </w:r>
      <w:r w:rsidR="000B694A">
        <w:t xml:space="preserve">Part 2 </w:t>
      </w:r>
    </w:p>
    <w:p w14:paraId="3CC70973" w14:textId="081EA51F" w:rsidR="007762E4" w:rsidRDefault="044B12E4" w:rsidP="044B12E4">
      <w:pPr>
        <w:pStyle w:val="FFABody"/>
        <w:rPr>
          <w:b/>
          <w:bCs/>
        </w:rPr>
      </w:pPr>
      <w:r w:rsidRPr="044B12E4">
        <w:rPr>
          <w:b/>
          <w:bCs/>
        </w:rPr>
        <w:t>Operational Costs:</w:t>
      </w:r>
    </w:p>
    <w:p w14:paraId="482E69CD" w14:textId="5ED9D2FE" w:rsidR="007762E4" w:rsidRDefault="044B12E4" w:rsidP="007762E4">
      <w:pPr>
        <w:pStyle w:val="FFABody"/>
      </w:pPr>
      <w:r>
        <w:t>Definition: Items having a direct relationship to the SAE that will be consumed during the operation of this grant. (Examples include feed, vet services, repairs, rent, etc.).</w:t>
      </w:r>
    </w:p>
    <w:p w14:paraId="3CDC2988" w14:textId="7501571E" w:rsidR="007762E4" w:rsidRDefault="007762E4" w:rsidP="007762E4">
      <w:pPr>
        <w:pStyle w:val="FFABody"/>
      </w:pPr>
    </w:p>
    <w:p w14:paraId="4F9E7BF6" w14:textId="51E8C6DA" w:rsidR="007762E4" w:rsidRDefault="007762E4" w:rsidP="007762E4">
      <w:pPr>
        <w:pStyle w:val="FFABody"/>
      </w:pPr>
      <w:r>
        <w:t>Item Type</w:t>
      </w:r>
      <w:r>
        <w:tab/>
      </w:r>
      <w:r w:rsidR="00864147">
        <w:tab/>
      </w:r>
      <w:r w:rsidR="00864147">
        <w:tab/>
      </w:r>
      <w:r w:rsidR="00864147">
        <w:tab/>
      </w:r>
      <w:r>
        <w:t xml:space="preserve">Description </w:t>
      </w:r>
      <w:r>
        <w:tab/>
      </w:r>
      <w:r w:rsidR="00864147">
        <w:tab/>
      </w:r>
      <w:r w:rsidR="00864147">
        <w:tab/>
      </w:r>
      <w:r w:rsidR="00864147">
        <w:tab/>
      </w:r>
      <w:r>
        <w:t>Total Cost</w:t>
      </w:r>
    </w:p>
    <w:tbl>
      <w:tblPr>
        <w:tblStyle w:val="TableGrid"/>
        <w:tblW w:w="0" w:type="auto"/>
        <w:tblLook w:val="04A0" w:firstRow="1" w:lastRow="0" w:firstColumn="1" w:lastColumn="0" w:noHBand="0" w:noVBand="1"/>
      </w:tblPr>
      <w:tblGrid>
        <w:gridCol w:w="3596"/>
        <w:gridCol w:w="3597"/>
        <w:gridCol w:w="3597"/>
      </w:tblGrid>
      <w:tr w:rsidR="00864147" w14:paraId="0E71F5A9" w14:textId="77777777" w:rsidTr="00A7577F">
        <w:tc>
          <w:tcPr>
            <w:tcW w:w="3596" w:type="dxa"/>
          </w:tcPr>
          <w:p w14:paraId="030FE942" w14:textId="362C3284" w:rsidR="00864147" w:rsidRDefault="00864147" w:rsidP="00A7577F">
            <w:pPr>
              <w:pStyle w:val="FFABody"/>
            </w:pPr>
          </w:p>
        </w:tc>
        <w:tc>
          <w:tcPr>
            <w:tcW w:w="3597" w:type="dxa"/>
          </w:tcPr>
          <w:p w14:paraId="1474393C" w14:textId="22C9E625" w:rsidR="00864147" w:rsidRDefault="00864147" w:rsidP="00A7577F">
            <w:pPr>
              <w:pStyle w:val="FFABody"/>
            </w:pPr>
          </w:p>
        </w:tc>
        <w:tc>
          <w:tcPr>
            <w:tcW w:w="3597" w:type="dxa"/>
          </w:tcPr>
          <w:p w14:paraId="49C46560" w14:textId="46A1C52A" w:rsidR="00864147" w:rsidRDefault="00864147" w:rsidP="00A7577F">
            <w:pPr>
              <w:pStyle w:val="FFABody"/>
            </w:pPr>
          </w:p>
        </w:tc>
      </w:tr>
      <w:tr w:rsidR="00864147" w14:paraId="3AF52F37" w14:textId="77777777" w:rsidTr="00A7577F">
        <w:tc>
          <w:tcPr>
            <w:tcW w:w="3596" w:type="dxa"/>
          </w:tcPr>
          <w:p w14:paraId="44EA0972" w14:textId="77777777" w:rsidR="00864147" w:rsidRDefault="00864147" w:rsidP="00A7577F">
            <w:pPr>
              <w:pStyle w:val="FFABody"/>
            </w:pPr>
          </w:p>
        </w:tc>
        <w:tc>
          <w:tcPr>
            <w:tcW w:w="3597" w:type="dxa"/>
          </w:tcPr>
          <w:p w14:paraId="617924F7" w14:textId="77777777" w:rsidR="00864147" w:rsidRDefault="00864147" w:rsidP="00A7577F">
            <w:pPr>
              <w:pStyle w:val="FFABody"/>
            </w:pPr>
          </w:p>
        </w:tc>
        <w:tc>
          <w:tcPr>
            <w:tcW w:w="3597" w:type="dxa"/>
          </w:tcPr>
          <w:p w14:paraId="7F8C0DAA" w14:textId="77777777" w:rsidR="00864147" w:rsidRDefault="00864147" w:rsidP="00A7577F">
            <w:pPr>
              <w:pStyle w:val="FFABody"/>
            </w:pPr>
          </w:p>
        </w:tc>
      </w:tr>
      <w:tr w:rsidR="00864147" w14:paraId="0BA6235D" w14:textId="77777777" w:rsidTr="00A7577F">
        <w:tc>
          <w:tcPr>
            <w:tcW w:w="3596" w:type="dxa"/>
          </w:tcPr>
          <w:p w14:paraId="6B211F94" w14:textId="77777777" w:rsidR="00864147" w:rsidRDefault="00864147" w:rsidP="00A7577F">
            <w:pPr>
              <w:pStyle w:val="FFABody"/>
            </w:pPr>
          </w:p>
        </w:tc>
        <w:tc>
          <w:tcPr>
            <w:tcW w:w="3597" w:type="dxa"/>
          </w:tcPr>
          <w:p w14:paraId="70C55F5B" w14:textId="77777777" w:rsidR="00864147" w:rsidRDefault="00864147" w:rsidP="00A7577F">
            <w:pPr>
              <w:pStyle w:val="FFABody"/>
            </w:pPr>
          </w:p>
        </w:tc>
        <w:tc>
          <w:tcPr>
            <w:tcW w:w="3597" w:type="dxa"/>
          </w:tcPr>
          <w:p w14:paraId="5EE82A28" w14:textId="77777777" w:rsidR="00864147" w:rsidRDefault="00864147" w:rsidP="00A7577F">
            <w:pPr>
              <w:pStyle w:val="FFABody"/>
            </w:pPr>
          </w:p>
        </w:tc>
      </w:tr>
      <w:tr w:rsidR="00864147" w14:paraId="7653E367" w14:textId="77777777" w:rsidTr="00A7577F">
        <w:tc>
          <w:tcPr>
            <w:tcW w:w="3596" w:type="dxa"/>
          </w:tcPr>
          <w:p w14:paraId="7FA770A9" w14:textId="77777777" w:rsidR="00864147" w:rsidRDefault="00864147" w:rsidP="00A7577F">
            <w:pPr>
              <w:pStyle w:val="FFABody"/>
            </w:pPr>
          </w:p>
        </w:tc>
        <w:tc>
          <w:tcPr>
            <w:tcW w:w="3597" w:type="dxa"/>
          </w:tcPr>
          <w:p w14:paraId="559A0758" w14:textId="77777777" w:rsidR="00864147" w:rsidRDefault="00864147" w:rsidP="00A7577F">
            <w:pPr>
              <w:pStyle w:val="FFABody"/>
            </w:pPr>
          </w:p>
        </w:tc>
        <w:tc>
          <w:tcPr>
            <w:tcW w:w="3597" w:type="dxa"/>
          </w:tcPr>
          <w:p w14:paraId="11188FDE" w14:textId="77777777" w:rsidR="00864147" w:rsidRDefault="00864147" w:rsidP="00A7577F">
            <w:pPr>
              <w:pStyle w:val="FFABody"/>
            </w:pPr>
          </w:p>
        </w:tc>
      </w:tr>
    </w:tbl>
    <w:p w14:paraId="2A36600F" w14:textId="77777777" w:rsidR="00864147" w:rsidRDefault="00864147" w:rsidP="007762E4">
      <w:pPr>
        <w:pStyle w:val="FFABody"/>
      </w:pPr>
    </w:p>
    <w:p w14:paraId="336D9DED" w14:textId="0F5058C7" w:rsidR="007762E4" w:rsidRDefault="007762E4" w:rsidP="007762E4">
      <w:pPr>
        <w:pStyle w:val="FFABody"/>
      </w:pPr>
    </w:p>
    <w:p w14:paraId="186A8F4E" w14:textId="71BA4F29" w:rsidR="007762E4" w:rsidRDefault="044B12E4" w:rsidP="044B12E4">
      <w:pPr>
        <w:pStyle w:val="FFABody"/>
        <w:rPr>
          <w:b/>
          <w:bCs/>
        </w:rPr>
      </w:pPr>
      <w:r w:rsidRPr="044B12E4">
        <w:rPr>
          <w:b/>
          <w:bCs/>
        </w:rPr>
        <w:t>Capital Item Costs</w:t>
      </w:r>
    </w:p>
    <w:p w14:paraId="137BDB8C" w14:textId="65804DF6" w:rsidR="007762E4" w:rsidRDefault="044B12E4" w:rsidP="007762E4">
      <w:pPr>
        <w:pStyle w:val="FFABody"/>
      </w:pPr>
      <w:r>
        <w:t>Definition: Other anticipated costs that are long-term items such as equipment and building or repairs related to this SAE.</w:t>
      </w:r>
    </w:p>
    <w:p w14:paraId="3486498C" w14:textId="77777777" w:rsidR="00864147" w:rsidRDefault="00864147" w:rsidP="007762E4">
      <w:pPr>
        <w:pStyle w:val="FFABody"/>
      </w:pPr>
    </w:p>
    <w:p w14:paraId="49E9ACB6" w14:textId="15212DA6" w:rsidR="007762E4" w:rsidRDefault="007762E4" w:rsidP="007762E4">
      <w:pPr>
        <w:pStyle w:val="FFABody"/>
      </w:pPr>
      <w:r>
        <w:t>Item Type</w:t>
      </w:r>
      <w:r>
        <w:tab/>
      </w:r>
      <w:r w:rsidR="00864147">
        <w:tab/>
      </w:r>
      <w:r w:rsidR="00864147">
        <w:tab/>
      </w:r>
      <w:r w:rsidR="00864147">
        <w:tab/>
      </w:r>
      <w:r>
        <w:t xml:space="preserve">Description </w:t>
      </w:r>
      <w:r w:rsidR="00864147">
        <w:tab/>
      </w:r>
      <w:r w:rsidR="00864147">
        <w:tab/>
      </w:r>
      <w:r w:rsidR="00864147">
        <w:tab/>
      </w:r>
      <w:r w:rsidR="00864147">
        <w:tab/>
      </w:r>
      <w:r>
        <w:t xml:space="preserve">Total Cost </w:t>
      </w:r>
    </w:p>
    <w:tbl>
      <w:tblPr>
        <w:tblStyle w:val="TableGrid"/>
        <w:tblW w:w="0" w:type="auto"/>
        <w:tblLook w:val="04A0" w:firstRow="1" w:lastRow="0" w:firstColumn="1" w:lastColumn="0" w:noHBand="0" w:noVBand="1"/>
      </w:tblPr>
      <w:tblGrid>
        <w:gridCol w:w="3596"/>
        <w:gridCol w:w="3597"/>
        <w:gridCol w:w="3597"/>
      </w:tblGrid>
      <w:tr w:rsidR="00864147" w14:paraId="10AFFC05" w14:textId="77777777" w:rsidTr="00864147">
        <w:tc>
          <w:tcPr>
            <w:tcW w:w="3596" w:type="dxa"/>
          </w:tcPr>
          <w:p w14:paraId="01A8B917" w14:textId="77777777" w:rsidR="00864147" w:rsidRDefault="00864147" w:rsidP="007762E4">
            <w:pPr>
              <w:pStyle w:val="FFABody"/>
            </w:pPr>
          </w:p>
        </w:tc>
        <w:tc>
          <w:tcPr>
            <w:tcW w:w="3597" w:type="dxa"/>
          </w:tcPr>
          <w:p w14:paraId="40D15F54" w14:textId="77777777" w:rsidR="00864147" w:rsidRDefault="00864147" w:rsidP="007762E4">
            <w:pPr>
              <w:pStyle w:val="FFABody"/>
            </w:pPr>
          </w:p>
        </w:tc>
        <w:tc>
          <w:tcPr>
            <w:tcW w:w="3597" w:type="dxa"/>
          </w:tcPr>
          <w:p w14:paraId="3B42E74B" w14:textId="77777777" w:rsidR="00864147" w:rsidRDefault="00864147" w:rsidP="007762E4">
            <w:pPr>
              <w:pStyle w:val="FFABody"/>
            </w:pPr>
          </w:p>
        </w:tc>
      </w:tr>
      <w:tr w:rsidR="00864147" w14:paraId="55B8B7D8" w14:textId="77777777" w:rsidTr="00864147">
        <w:tc>
          <w:tcPr>
            <w:tcW w:w="3596" w:type="dxa"/>
          </w:tcPr>
          <w:p w14:paraId="4A640224" w14:textId="77777777" w:rsidR="00864147" w:rsidRDefault="00864147" w:rsidP="007762E4">
            <w:pPr>
              <w:pStyle w:val="FFABody"/>
            </w:pPr>
          </w:p>
        </w:tc>
        <w:tc>
          <w:tcPr>
            <w:tcW w:w="3597" w:type="dxa"/>
          </w:tcPr>
          <w:p w14:paraId="79B2ED00" w14:textId="77777777" w:rsidR="00864147" w:rsidRDefault="00864147" w:rsidP="007762E4">
            <w:pPr>
              <w:pStyle w:val="FFABody"/>
            </w:pPr>
          </w:p>
        </w:tc>
        <w:tc>
          <w:tcPr>
            <w:tcW w:w="3597" w:type="dxa"/>
          </w:tcPr>
          <w:p w14:paraId="603B159B" w14:textId="77777777" w:rsidR="00864147" w:rsidRDefault="00864147" w:rsidP="007762E4">
            <w:pPr>
              <w:pStyle w:val="FFABody"/>
            </w:pPr>
          </w:p>
        </w:tc>
      </w:tr>
      <w:tr w:rsidR="00864147" w14:paraId="2360C602" w14:textId="77777777" w:rsidTr="00864147">
        <w:tc>
          <w:tcPr>
            <w:tcW w:w="3596" w:type="dxa"/>
          </w:tcPr>
          <w:p w14:paraId="2A71BFD3" w14:textId="77777777" w:rsidR="00864147" w:rsidRDefault="00864147" w:rsidP="007762E4">
            <w:pPr>
              <w:pStyle w:val="FFABody"/>
            </w:pPr>
          </w:p>
        </w:tc>
        <w:tc>
          <w:tcPr>
            <w:tcW w:w="3597" w:type="dxa"/>
          </w:tcPr>
          <w:p w14:paraId="68D8B9C5" w14:textId="77777777" w:rsidR="00864147" w:rsidRDefault="00864147" w:rsidP="007762E4">
            <w:pPr>
              <w:pStyle w:val="FFABody"/>
            </w:pPr>
          </w:p>
        </w:tc>
        <w:tc>
          <w:tcPr>
            <w:tcW w:w="3597" w:type="dxa"/>
          </w:tcPr>
          <w:p w14:paraId="5D5BBCA4" w14:textId="77777777" w:rsidR="00864147" w:rsidRDefault="00864147" w:rsidP="007762E4">
            <w:pPr>
              <w:pStyle w:val="FFABody"/>
            </w:pPr>
          </w:p>
        </w:tc>
      </w:tr>
      <w:tr w:rsidR="00864147" w14:paraId="3153120C" w14:textId="77777777" w:rsidTr="00864147">
        <w:tc>
          <w:tcPr>
            <w:tcW w:w="3596" w:type="dxa"/>
          </w:tcPr>
          <w:p w14:paraId="5298F9D1" w14:textId="77777777" w:rsidR="00864147" w:rsidRDefault="00864147" w:rsidP="007762E4">
            <w:pPr>
              <w:pStyle w:val="FFABody"/>
            </w:pPr>
          </w:p>
        </w:tc>
        <w:tc>
          <w:tcPr>
            <w:tcW w:w="3597" w:type="dxa"/>
          </w:tcPr>
          <w:p w14:paraId="51B49E84" w14:textId="77777777" w:rsidR="00864147" w:rsidRDefault="00864147" w:rsidP="007762E4">
            <w:pPr>
              <w:pStyle w:val="FFABody"/>
            </w:pPr>
          </w:p>
        </w:tc>
        <w:tc>
          <w:tcPr>
            <w:tcW w:w="3597" w:type="dxa"/>
          </w:tcPr>
          <w:p w14:paraId="193214C2" w14:textId="77777777" w:rsidR="00864147" w:rsidRDefault="00864147" w:rsidP="007762E4">
            <w:pPr>
              <w:pStyle w:val="FFABody"/>
            </w:pPr>
          </w:p>
        </w:tc>
      </w:tr>
    </w:tbl>
    <w:p w14:paraId="76D5EDB1" w14:textId="77777777" w:rsidR="00864147" w:rsidRDefault="00864147" w:rsidP="007762E4">
      <w:pPr>
        <w:pStyle w:val="FFABody"/>
      </w:pPr>
    </w:p>
    <w:p w14:paraId="566C6356" w14:textId="172BBB94" w:rsidR="007762E4" w:rsidRDefault="007762E4" w:rsidP="007762E4">
      <w:pPr>
        <w:pStyle w:val="FFABody"/>
      </w:pPr>
    </w:p>
    <w:p w14:paraId="03C7CE5F" w14:textId="322FA5EC" w:rsidR="007762E4" w:rsidRDefault="044B12E4" w:rsidP="007762E4">
      <w:pPr>
        <w:pStyle w:val="FFABody"/>
      </w:pPr>
      <w:r w:rsidRPr="044B12E4">
        <w:rPr>
          <w:b/>
          <w:bCs/>
        </w:rPr>
        <w:t>Resource &amp; Collaboration Assessment</w:t>
      </w:r>
    </w:p>
    <w:p w14:paraId="68FD25B9" w14:textId="063BC198" w:rsidR="007762E4" w:rsidRDefault="044B12E4" w:rsidP="007762E4">
      <w:pPr>
        <w:pStyle w:val="FFABody"/>
      </w:pPr>
      <w:r>
        <w:t>Provide a summary that explains your total cost budget and how the funds will be obtained. Include your response to the following:</w:t>
      </w:r>
    </w:p>
    <w:p w14:paraId="7A12FADF" w14:textId="77777777" w:rsidR="00C6511F" w:rsidRDefault="00C6511F" w:rsidP="007762E4">
      <w:pPr>
        <w:pStyle w:val="FFABody"/>
      </w:pPr>
    </w:p>
    <w:p w14:paraId="2403BD44" w14:textId="54CCCE81" w:rsidR="007762E4" w:rsidRDefault="044B12E4" w:rsidP="007762E4">
      <w:pPr>
        <w:pStyle w:val="FFABody"/>
      </w:pPr>
      <w:r>
        <w:t>1) How do you plan to obtain the resources necessary to cover the total costs for your SAE that are beyond the requested grant funding?</w:t>
      </w:r>
    </w:p>
    <w:p w14:paraId="534C9B91" w14:textId="3CF8DAE6" w:rsidR="00864147" w:rsidRDefault="00864147" w:rsidP="007762E4">
      <w:pPr>
        <w:pStyle w:val="FFABody"/>
      </w:pPr>
    </w:p>
    <w:p w14:paraId="31F27F80" w14:textId="3F121217" w:rsidR="00864147" w:rsidRDefault="00864147" w:rsidP="007762E4">
      <w:pPr>
        <w:pStyle w:val="FFABody"/>
      </w:pPr>
    </w:p>
    <w:p w14:paraId="334CC5DC" w14:textId="234F6A08" w:rsidR="00864147" w:rsidRDefault="00864147" w:rsidP="007762E4">
      <w:pPr>
        <w:pStyle w:val="FFABody"/>
      </w:pPr>
    </w:p>
    <w:p w14:paraId="38A377F8" w14:textId="723E2E5F" w:rsidR="00864147" w:rsidRDefault="00864147" w:rsidP="007762E4">
      <w:pPr>
        <w:pStyle w:val="FFABody"/>
      </w:pPr>
    </w:p>
    <w:p w14:paraId="5685E513" w14:textId="69B1FFC3" w:rsidR="00864147" w:rsidRDefault="00864147" w:rsidP="007762E4">
      <w:pPr>
        <w:pStyle w:val="FFABody"/>
      </w:pPr>
    </w:p>
    <w:p w14:paraId="6CADD153" w14:textId="77777777" w:rsidR="00864147" w:rsidRDefault="00864147" w:rsidP="007762E4">
      <w:pPr>
        <w:pStyle w:val="FFABody"/>
      </w:pPr>
    </w:p>
    <w:p w14:paraId="0D713471" w14:textId="3C23FE1F" w:rsidR="007762E4" w:rsidRDefault="044B12E4" w:rsidP="007762E4">
      <w:pPr>
        <w:pStyle w:val="FFABody"/>
      </w:pPr>
      <w:r>
        <w:t xml:space="preserve">2) Do you have collaborations that provide resources to help in accessing capital items such as breeding livestock, buildings or machinery? Explain these collaborations. </w:t>
      </w:r>
    </w:p>
    <w:p w14:paraId="4FAA4A38" w14:textId="52EE32B0" w:rsidR="00864147" w:rsidRDefault="00864147" w:rsidP="007762E4">
      <w:pPr>
        <w:pStyle w:val="FFABody"/>
      </w:pPr>
    </w:p>
    <w:p w14:paraId="171B7CCE" w14:textId="148FAFC6" w:rsidR="00864147" w:rsidRDefault="00864147" w:rsidP="007762E4">
      <w:pPr>
        <w:pStyle w:val="FFABody"/>
      </w:pPr>
    </w:p>
    <w:p w14:paraId="6756F699" w14:textId="0E3F4A37" w:rsidR="00864147" w:rsidRDefault="00864147" w:rsidP="007762E4">
      <w:pPr>
        <w:pStyle w:val="FFABody"/>
      </w:pPr>
    </w:p>
    <w:p w14:paraId="2D0ED269" w14:textId="2CAAC2FD" w:rsidR="00864147" w:rsidRDefault="00864147" w:rsidP="007762E4">
      <w:pPr>
        <w:pStyle w:val="FFABody"/>
      </w:pPr>
    </w:p>
    <w:p w14:paraId="2E072A45" w14:textId="63ED620B" w:rsidR="00864147" w:rsidRDefault="00864147" w:rsidP="007762E4">
      <w:pPr>
        <w:pStyle w:val="FFABody"/>
      </w:pPr>
    </w:p>
    <w:p w14:paraId="24D73D0E" w14:textId="704DFBA1" w:rsidR="00864147" w:rsidRDefault="00864147" w:rsidP="007762E4">
      <w:pPr>
        <w:pStyle w:val="FFABody"/>
      </w:pPr>
    </w:p>
    <w:p w14:paraId="7ABB3C81" w14:textId="77777777" w:rsidR="00864147" w:rsidRDefault="00864147" w:rsidP="007762E4">
      <w:pPr>
        <w:pStyle w:val="FFABody"/>
      </w:pPr>
    </w:p>
    <w:p w14:paraId="5B789BBD" w14:textId="3CFB85D7" w:rsidR="007762E4" w:rsidRDefault="007762E4" w:rsidP="007762E4">
      <w:pPr>
        <w:pStyle w:val="FFABody"/>
      </w:pPr>
    </w:p>
    <w:p w14:paraId="184A5D54" w14:textId="71A90CD3" w:rsidR="007762E4" w:rsidRDefault="044B12E4" w:rsidP="007762E4">
      <w:pPr>
        <w:pStyle w:val="FFABody"/>
      </w:pPr>
      <w:r w:rsidRPr="044B12E4">
        <w:rPr>
          <w:b/>
          <w:bCs/>
        </w:rPr>
        <w:t>Student Statement</w:t>
      </w:r>
    </w:p>
    <w:p w14:paraId="7D5DF23C" w14:textId="4BD8C3AD" w:rsidR="007762E4" w:rsidRPr="007762E4" w:rsidRDefault="044B12E4" w:rsidP="007762E4">
      <w:pPr>
        <w:pStyle w:val="FFABody"/>
      </w:pPr>
      <w:r>
        <w:t xml:space="preserve">Explain how this grant will benefit the development and/or expansion of your SAE program. Include any financial and/or special circumstances that would limit your ability to start or expand your SAE without receiving this grant. </w:t>
      </w:r>
    </w:p>
    <w:p w14:paraId="6EA4B7A0" w14:textId="402572A1" w:rsidR="006C6871" w:rsidRDefault="006C6871" w:rsidP="004505AF">
      <w:pPr>
        <w:pStyle w:val="DocumentTitle"/>
      </w:pPr>
    </w:p>
    <w:p w14:paraId="77AB6DEA" w14:textId="06A4ABA3" w:rsidR="006C6871" w:rsidRDefault="006C6871" w:rsidP="00C37630">
      <w:pPr>
        <w:pStyle w:val="DocumentTitle"/>
      </w:pPr>
    </w:p>
    <w:p w14:paraId="765948FB" w14:textId="5A51AAEF" w:rsidR="006C6871" w:rsidRDefault="006C6871" w:rsidP="00C37630">
      <w:pPr>
        <w:pStyle w:val="DocumentTitle"/>
      </w:pPr>
    </w:p>
    <w:p w14:paraId="20E6AABE" w14:textId="06064287" w:rsidR="006C6871" w:rsidRDefault="006C6871" w:rsidP="00815DBD">
      <w:pPr>
        <w:pStyle w:val="DocumentTitle"/>
      </w:pPr>
    </w:p>
    <w:p w14:paraId="0C8DD26D" w14:textId="2F67C827" w:rsidR="006C6871" w:rsidRDefault="00870489" w:rsidP="00815DBD">
      <w:pPr>
        <w:pStyle w:val="DocumentTitle"/>
      </w:pPr>
      <w:r>
        <w:rPr>
          <w:noProof/>
          <w:lang w:eastAsia="en-US"/>
        </w:rPr>
        <w:drawing>
          <wp:anchor distT="0" distB="0" distL="114300" distR="114300" simplePos="0" relativeHeight="251763712" behindDoc="1" locked="0" layoutInCell="1" allowOverlap="1" wp14:anchorId="3B765CDB" wp14:editId="2790BAC0">
            <wp:simplePos x="0" y="0"/>
            <wp:positionH relativeFrom="column">
              <wp:posOffset>6010275</wp:posOffset>
            </wp:positionH>
            <wp:positionV relativeFrom="paragraph">
              <wp:posOffset>41910</wp:posOffset>
            </wp:positionV>
            <wp:extent cx="523875" cy="603523"/>
            <wp:effectExtent l="0" t="0" r="0" b="6350"/>
            <wp:wrapTight wrapText="bothSides">
              <wp:wrapPolygon edited="0">
                <wp:start x="0" y="0"/>
                <wp:lineTo x="0" y="21145"/>
                <wp:lineTo x="20422" y="21145"/>
                <wp:lineTo x="20422" y="0"/>
                <wp:lineTo x="0" y="0"/>
              </wp:wrapPolygon>
            </wp:wrapTight>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523875" cy="603523"/>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761664" behindDoc="1" locked="0" layoutInCell="1" allowOverlap="1" wp14:anchorId="44821E15" wp14:editId="6CFC8ADA">
            <wp:simplePos x="0" y="0"/>
            <wp:positionH relativeFrom="column">
              <wp:posOffset>4638675</wp:posOffset>
            </wp:positionH>
            <wp:positionV relativeFrom="paragraph">
              <wp:posOffset>41910</wp:posOffset>
            </wp:positionV>
            <wp:extent cx="523875" cy="603250"/>
            <wp:effectExtent l="0" t="0" r="0" b="6350"/>
            <wp:wrapTight wrapText="bothSides">
              <wp:wrapPolygon edited="0">
                <wp:start x="0" y="0"/>
                <wp:lineTo x="0" y="21145"/>
                <wp:lineTo x="20422" y="21145"/>
                <wp:lineTo x="20422" y="0"/>
                <wp:lineTo x="0" y="0"/>
              </wp:wrapPolygon>
            </wp:wrapTight>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523875" cy="60325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759616" behindDoc="1" locked="0" layoutInCell="1" allowOverlap="1" wp14:anchorId="6DAB5C41" wp14:editId="571D9EEB">
            <wp:simplePos x="0" y="0"/>
            <wp:positionH relativeFrom="column">
              <wp:posOffset>2962275</wp:posOffset>
            </wp:positionH>
            <wp:positionV relativeFrom="paragraph">
              <wp:posOffset>41910</wp:posOffset>
            </wp:positionV>
            <wp:extent cx="523875" cy="603523"/>
            <wp:effectExtent l="0" t="0" r="0" b="6350"/>
            <wp:wrapTight wrapText="bothSides">
              <wp:wrapPolygon edited="0">
                <wp:start x="0" y="0"/>
                <wp:lineTo x="0" y="21145"/>
                <wp:lineTo x="20422" y="21145"/>
                <wp:lineTo x="20422" y="0"/>
                <wp:lineTo x="0" y="0"/>
              </wp:wrapPolygon>
            </wp:wrapTight>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523875" cy="603523"/>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757568" behindDoc="1" locked="0" layoutInCell="1" allowOverlap="1" wp14:anchorId="061C68A2" wp14:editId="3B91FFA9">
            <wp:simplePos x="0" y="0"/>
            <wp:positionH relativeFrom="column">
              <wp:posOffset>1428750</wp:posOffset>
            </wp:positionH>
            <wp:positionV relativeFrom="paragraph">
              <wp:posOffset>41910</wp:posOffset>
            </wp:positionV>
            <wp:extent cx="523875" cy="603523"/>
            <wp:effectExtent l="0" t="0" r="0" b="6350"/>
            <wp:wrapTight wrapText="bothSides">
              <wp:wrapPolygon edited="0">
                <wp:start x="0" y="0"/>
                <wp:lineTo x="0" y="21145"/>
                <wp:lineTo x="20422" y="21145"/>
                <wp:lineTo x="20422" y="0"/>
                <wp:lineTo x="0" y="0"/>
              </wp:wrapPolygon>
            </wp:wrapTight>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523875" cy="603523"/>
                    </a:xfrm>
                    <a:prstGeom prst="rect">
                      <a:avLst/>
                    </a:prstGeom>
                  </pic:spPr>
                </pic:pic>
              </a:graphicData>
            </a:graphic>
            <wp14:sizeRelH relativeFrom="page">
              <wp14:pctWidth>0</wp14:pctWidth>
            </wp14:sizeRelH>
            <wp14:sizeRelV relativeFrom="page">
              <wp14:pctHeight>0</wp14:pctHeight>
            </wp14:sizeRelV>
          </wp:anchor>
        </w:drawing>
      </w:r>
    </w:p>
    <w:p w14:paraId="2787798F" w14:textId="28F70352" w:rsidR="00864147" w:rsidRDefault="00870489" w:rsidP="007776C8">
      <w:pPr>
        <w:pStyle w:val="DocumentTitle"/>
      </w:pPr>
      <w:r>
        <w:rPr>
          <w:noProof/>
          <w:lang w:eastAsia="en-US"/>
        </w:rPr>
        <w:drawing>
          <wp:anchor distT="0" distB="0" distL="114300" distR="114300" simplePos="0" relativeHeight="251755520" behindDoc="1" locked="0" layoutInCell="1" allowOverlap="1" wp14:anchorId="7FDF3ADC" wp14:editId="603FCA18">
            <wp:simplePos x="0" y="0"/>
            <wp:positionH relativeFrom="column">
              <wp:posOffset>-28575</wp:posOffset>
            </wp:positionH>
            <wp:positionV relativeFrom="paragraph">
              <wp:posOffset>-231775</wp:posOffset>
            </wp:positionV>
            <wp:extent cx="523875" cy="603523"/>
            <wp:effectExtent l="0" t="0" r="0" b="6350"/>
            <wp:wrapTight wrapText="bothSides">
              <wp:wrapPolygon edited="0">
                <wp:start x="0" y="0"/>
                <wp:lineTo x="0" y="21145"/>
                <wp:lineTo x="20422" y="21145"/>
                <wp:lineTo x="20422" y="0"/>
                <wp:lineTo x="0" y="0"/>
              </wp:wrapPolygon>
            </wp:wrapTight>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523875" cy="603523"/>
                    </a:xfrm>
                    <a:prstGeom prst="rect">
                      <a:avLst/>
                    </a:prstGeom>
                  </pic:spPr>
                </pic:pic>
              </a:graphicData>
            </a:graphic>
            <wp14:sizeRelH relativeFrom="page">
              <wp14:pctWidth>0</wp14:pctWidth>
            </wp14:sizeRelH>
            <wp14:sizeRelV relativeFrom="page">
              <wp14:pctHeight>0</wp14:pctHeight>
            </wp14:sizeRelV>
          </wp:anchor>
        </w:drawing>
      </w:r>
    </w:p>
    <w:p w14:paraId="71FAF76F" w14:textId="77777777" w:rsidR="00D0412A" w:rsidRDefault="00D0412A" w:rsidP="007776C8">
      <w:pPr>
        <w:pStyle w:val="DocumentTitle"/>
      </w:pPr>
    </w:p>
    <w:p w14:paraId="6891AA39" w14:textId="373C2C04" w:rsidR="00D0412A" w:rsidRDefault="00D0412A">
      <w:pPr>
        <w:spacing w:line="276" w:lineRule="auto"/>
        <w:rPr>
          <w:rFonts w:ascii="Georgia" w:hAnsi="Georgia" w:cs="MinionPro-Regular"/>
          <w:b/>
          <w:color w:val="004C97"/>
          <w:sz w:val="38"/>
          <w:szCs w:val="38"/>
        </w:rPr>
      </w:pPr>
      <w:r>
        <w:br w:type="page"/>
      </w:r>
    </w:p>
    <w:p w14:paraId="7A6D7DA8" w14:textId="2DFC4344" w:rsidR="00BC5787" w:rsidRDefault="00BC5787" w:rsidP="007776C8">
      <w:pPr>
        <w:pStyle w:val="DocumentTitle"/>
      </w:pPr>
      <w:bookmarkStart w:id="10" w:name="Worksheet10"/>
      <w:r>
        <w:rPr>
          <w:noProof/>
          <w:lang w:eastAsia="en-US"/>
        </w:rPr>
        <w:lastRenderedPageBreak/>
        <w:drawing>
          <wp:anchor distT="0" distB="0" distL="114300" distR="114300" simplePos="0" relativeHeight="251743232" behindDoc="1" locked="0" layoutInCell="1" allowOverlap="1" wp14:anchorId="4219728A" wp14:editId="0152AB53">
            <wp:simplePos x="0" y="0"/>
            <wp:positionH relativeFrom="column">
              <wp:posOffset>5200650</wp:posOffset>
            </wp:positionH>
            <wp:positionV relativeFrom="paragraph">
              <wp:posOffset>120650</wp:posOffset>
            </wp:positionV>
            <wp:extent cx="1990725" cy="1145036"/>
            <wp:effectExtent l="0" t="0" r="0" b="0"/>
            <wp:wrapTight wrapText="bothSides">
              <wp:wrapPolygon edited="0">
                <wp:start x="0" y="0"/>
                <wp:lineTo x="0" y="21205"/>
                <wp:lineTo x="21290" y="21205"/>
                <wp:lineTo x="2129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1990725" cy="1145036"/>
                    </a:xfrm>
                    <a:prstGeom prst="rect">
                      <a:avLst/>
                    </a:prstGeom>
                  </pic:spPr>
                </pic:pic>
              </a:graphicData>
            </a:graphic>
            <wp14:sizeRelH relativeFrom="page">
              <wp14:pctWidth>0</wp14:pctWidth>
            </wp14:sizeRelH>
            <wp14:sizeRelV relativeFrom="page">
              <wp14:pctHeight>0</wp14:pctHeight>
            </wp14:sizeRelV>
          </wp:anchor>
        </w:drawing>
      </w:r>
      <w:r w:rsidR="00387D62">
        <w:rPr>
          <w:noProof/>
          <w:lang w:eastAsia="en-US"/>
        </w:rPr>
        <w:t>Appendix</w:t>
      </w:r>
      <w:r w:rsidR="009661E5">
        <w:t xml:space="preserve"> 10</w:t>
      </w:r>
      <w:r w:rsidR="00AA0AE2">
        <w:t xml:space="preserve"> </w:t>
      </w:r>
      <w:bookmarkEnd w:id="10"/>
      <w:r w:rsidR="00AA0AE2">
        <w:t xml:space="preserve">— </w:t>
      </w:r>
      <w:r>
        <w:t xml:space="preserve">Take Action! </w:t>
      </w:r>
    </w:p>
    <w:p w14:paraId="593CE3F5" w14:textId="04EFE2F7" w:rsidR="00BC5787" w:rsidRDefault="044B12E4" w:rsidP="00BC5787">
      <w:pPr>
        <w:pStyle w:val="FFASub1"/>
      </w:pPr>
      <w:r>
        <w:t xml:space="preserve">directions </w:t>
      </w:r>
    </w:p>
    <w:p w14:paraId="69DDAAD5" w14:textId="301B24DA" w:rsidR="00BC5787" w:rsidRDefault="044B12E4" w:rsidP="008C15A1">
      <w:pPr>
        <w:pStyle w:val="FFABody"/>
      </w:pPr>
      <w:r>
        <w:t>Watch an SAE video. Identify 2 skills (example: communication) mentioned in the video that you would like to learn. Create an action plan to achieve those skills.</w:t>
      </w:r>
    </w:p>
    <w:p w14:paraId="5EA095AA" w14:textId="74660936" w:rsidR="009A6C4A" w:rsidRDefault="009A6C4A" w:rsidP="008C15A1">
      <w:pPr>
        <w:pStyle w:val="FFABody"/>
      </w:pPr>
    </w:p>
    <w:p w14:paraId="303543B3" w14:textId="14FB5742" w:rsidR="009A6C4A" w:rsidRDefault="044B12E4" w:rsidP="008C15A1">
      <w:pPr>
        <w:pStyle w:val="FFABody"/>
      </w:pPr>
      <w:r>
        <w:t>Title of SAE video you chose to watch: __________________________________________</w:t>
      </w:r>
    </w:p>
    <w:p w14:paraId="59BD1ABC" w14:textId="312A6B4F" w:rsidR="00BC5787" w:rsidRDefault="00BC5787" w:rsidP="004505AF">
      <w:pPr>
        <w:pStyle w:val="DocumentTitle"/>
      </w:pPr>
    </w:p>
    <w:p w14:paraId="08437FFC" w14:textId="133D8029" w:rsidR="00BC5787" w:rsidRDefault="00BC5787" w:rsidP="00AC35F3">
      <w:pPr>
        <w:pStyle w:val="FFABody"/>
      </w:pPr>
    </w:p>
    <w:p w14:paraId="0CD74978" w14:textId="7CF7C83A" w:rsidR="00BC5787" w:rsidRDefault="00AC35F3" w:rsidP="00AC35F3">
      <w:pPr>
        <w:pStyle w:val="FFABody"/>
      </w:pPr>
      <w:r>
        <w:rPr>
          <w:noProof/>
          <w:lang w:eastAsia="en-US"/>
        </w:rPr>
        <mc:AlternateContent>
          <mc:Choice Requires="wps">
            <w:drawing>
              <wp:anchor distT="0" distB="0" distL="114300" distR="114300" simplePos="0" relativeHeight="251744256" behindDoc="0" locked="0" layoutInCell="1" allowOverlap="1" wp14:anchorId="7FDDE752" wp14:editId="71746ACC">
                <wp:simplePos x="0" y="0"/>
                <wp:positionH relativeFrom="column">
                  <wp:posOffset>38100</wp:posOffset>
                </wp:positionH>
                <wp:positionV relativeFrom="paragraph">
                  <wp:posOffset>198755</wp:posOffset>
                </wp:positionV>
                <wp:extent cx="2038350" cy="2085975"/>
                <wp:effectExtent l="0" t="0" r="19050" b="28575"/>
                <wp:wrapNone/>
                <wp:docPr id="303" name="Rounded Rectangle 303"/>
                <wp:cNvGraphicFramePr/>
                <a:graphic xmlns:a="http://schemas.openxmlformats.org/drawingml/2006/main">
                  <a:graphicData uri="http://schemas.microsoft.com/office/word/2010/wordprocessingShape">
                    <wps:wsp>
                      <wps:cNvSpPr/>
                      <wps:spPr>
                        <a:xfrm>
                          <a:off x="0" y="0"/>
                          <a:ext cx="2038350" cy="20859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9196E78" id="Rounded Rectangle 303" o:spid="_x0000_s1026" style="position:absolute;margin-left:3pt;margin-top:15.65pt;width:160.5pt;height:164.25pt;z-index:2517442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" filled="f" strokecolor="#243f60 [1604]" strokeweight="2pt"/>
            </w:pict>
          </mc:Fallback>
        </mc:AlternateContent>
      </w:r>
      <w:r>
        <w:t xml:space="preserve">What are 2 skills you identified in the video </w:t>
      </w:r>
      <w:r w:rsidR="00C6511F">
        <w:t xml:space="preserve">that </w:t>
      </w:r>
      <w:r>
        <w:t>you would like to learn?</w:t>
      </w:r>
    </w:p>
    <w:p w14:paraId="7E30DE52" w14:textId="228DA9B7" w:rsidR="00BC5787" w:rsidRDefault="00BC5787" w:rsidP="004505AF">
      <w:pPr>
        <w:pStyle w:val="DocumentTitle"/>
      </w:pPr>
    </w:p>
    <w:p w14:paraId="008ABD6F" w14:textId="68576948" w:rsidR="00BC5787" w:rsidRDefault="00BC5787" w:rsidP="00C37630">
      <w:pPr>
        <w:pStyle w:val="DocumentTitle"/>
      </w:pPr>
    </w:p>
    <w:p w14:paraId="2B258474" w14:textId="1C618927" w:rsidR="00BC5787" w:rsidRDefault="00AC35F3" w:rsidP="044B12E4">
      <w:pPr>
        <w:pStyle w:val="FFABody"/>
        <w:tabs>
          <w:tab w:val="left" w:pos="5865"/>
        </w:tabs>
        <w:rPr>
          <w:i/>
          <w:iCs/>
        </w:rPr>
      </w:pPr>
      <w:r>
        <w:tab/>
        <w:t>Exp</w:t>
      </w:r>
      <w:r w:rsidR="00C503D2">
        <w:t xml:space="preserve">lain why you chose those skills. </w:t>
      </w:r>
      <w:r w:rsidR="00C503D2" w:rsidRPr="044B12E4">
        <w:rPr>
          <w:i/>
          <w:iCs/>
        </w:rPr>
        <w:t>(Why do you think</w:t>
      </w:r>
    </w:p>
    <w:p w14:paraId="691BCDCA" w14:textId="5E6A5CD1" w:rsidR="00C503D2" w:rsidRPr="00C503D2" w:rsidRDefault="00C503D2" w:rsidP="044B12E4">
      <w:pPr>
        <w:pStyle w:val="FFABody"/>
        <w:tabs>
          <w:tab w:val="left" w:pos="5865"/>
        </w:tabs>
        <w:rPr>
          <w:i/>
          <w:iCs/>
        </w:rPr>
      </w:pPr>
      <w:r>
        <w:rPr>
          <w:i/>
        </w:rPr>
        <w:tab/>
      </w:r>
      <w:r w:rsidRPr="044B12E4">
        <w:rPr>
          <w:i/>
          <w:iCs/>
        </w:rPr>
        <w:t>those skills are important and needed?)</w:t>
      </w:r>
    </w:p>
    <w:p w14:paraId="7BF8F9FB" w14:textId="09CC05B7" w:rsidR="00BC5787" w:rsidRDefault="00AC35F3" w:rsidP="004505AF">
      <w:pPr>
        <w:pStyle w:val="DocumentTitle"/>
      </w:pPr>
      <w:r>
        <w:rPr>
          <w:noProof/>
          <w:lang w:eastAsia="en-US"/>
        </w:rPr>
        <mc:AlternateContent>
          <mc:Choice Requires="wps">
            <w:drawing>
              <wp:anchor distT="0" distB="0" distL="114300" distR="114300" simplePos="0" relativeHeight="251745280" behindDoc="0" locked="0" layoutInCell="1" allowOverlap="1" wp14:anchorId="2E59B967" wp14:editId="76D3EFBF">
                <wp:simplePos x="0" y="0"/>
                <wp:positionH relativeFrom="column">
                  <wp:posOffset>2185022</wp:posOffset>
                </wp:positionH>
                <wp:positionV relativeFrom="paragraph">
                  <wp:posOffset>121919</wp:posOffset>
                </wp:positionV>
                <wp:extent cx="1143000" cy="628650"/>
                <wp:effectExtent l="38100" t="57150" r="0" b="95250"/>
                <wp:wrapNone/>
                <wp:docPr id="305" name="Right Arrow 305"/>
                <wp:cNvGraphicFramePr/>
                <a:graphic xmlns:a="http://schemas.openxmlformats.org/drawingml/2006/main">
                  <a:graphicData uri="http://schemas.microsoft.com/office/word/2010/wordprocessingShape">
                    <wps:wsp>
                      <wps:cNvSpPr/>
                      <wps:spPr>
                        <a:xfrm rot="1178545">
                          <a:off x="0" y="0"/>
                          <a:ext cx="1143000" cy="628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8F6333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05" o:spid="_x0000_s1026" type="#_x0000_t13" style="position:absolute;margin-left:172.05pt;margin-top:9.6pt;width:90pt;height:49.5pt;rotation:1287285fd;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" adj="15660" fillcolor="#4f81bd [3204]" strokecolor="#243f60 [1604]" strokeweight="2pt"/>
            </w:pict>
          </mc:Fallback>
        </mc:AlternateContent>
      </w:r>
      <w:r>
        <w:rPr>
          <w:noProof/>
          <w:lang w:eastAsia="en-US"/>
        </w:rPr>
        <mc:AlternateContent>
          <mc:Choice Requires="wps">
            <w:drawing>
              <wp:anchor distT="0" distB="0" distL="114300" distR="114300" simplePos="0" relativeHeight="251747328" behindDoc="0" locked="0" layoutInCell="1" allowOverlap="1" wp14:anchorId="7139373B" wp14:editId="6745E97E">
                <wp:simplePos x="0" y="0"/>
                <wp:positionH relativeFrom="column">
                  <wp:posOffset>3400425</wp:posOffset>
                </wp:positionH>
                <wp:positionV relativeFrom="paragraph">
                  <wp:posOffset>93345</wp:posOffset>
                </wp:positionV>
                <wp:extent cx="3619500" cy="2085975"/>
                <wp:effectExtent l="0" t="0" r="19050" b="28575"/>
                <wp:wrapNone/>
                <wp:docPr id="306" name="Rounded Rectangle 306"/>
                <wp:cNvGraphicFramePr/>
                <a:graphic xmlns:a="http://schemas.openxmlformats.org/drawingml/2006/main">
                  <a:graphicData uri="http://schemas.microsoft.com/office/word/2010/wordprocessingShape">
                    <wps:wsp>
                      <wps:cNvSpPr/>
                      <wps:spPr>
                        <a:xfrm>
                          <a:off x="0" y="0"/>
                          <a:ext cx="3619500" cy="20859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462E3CC" id="Rounded Rectangle 306" o:spid="_x0000_s1026" style="position:absolute;margin-left:267.75pt;margin-top:7.35pt;width:285pt;height:164.25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" filled="f" strokecolor="#243f60 [1604]" strokeweight="2pt"/>
            </w:pict>
          </mc:Fallback>
        </mc:AlternateContent>
      </w:r>
    </w:p>
    <w:p w14:paraId="6ADE4B93" w14:textId="7852187D" w:rsidR="00BC5787" w:rsidRDefault="00BC5787" w:rsidP="00C37630">
      <w:pPr>
        <w:pStyle w:val="DocumentTitle"/>
      </w:pPr>
    </w:p>
    <w:p w14:paraId="22D2B106" w14:textId="129BD4BF" w:rsidR="00BC5787" w:rsidRDefault="00BC5787" w:rsidP="00C37630">
      <w:pPr>
        <w:pStyle w:val="DocumentTitle"/>
      </w:pPr>
    </w:p>
    <w:p w14:paraId="6902F463" w14:textId="3124ED49" w:rsidR="00BC5787" w:rsidRDefault="00BC5787" w:rsidP="00815DBD">
      <w:pPr>
        <w:pStyle w:val="DocumentTitle"/>
      </w:pPr>
    </w:p>
    <w:p w14:paraId="4238E300" w14:textId="3504F19A" w:rsidR="00BC5787" w:rsidRDefault="00BC5787" w:rsidP="00815DBD">
      <w:pPr>
        <w:pStyle w:val="DocumentTitle"/>
      </w:pPr>
    </w:p>
    <w:p w14:paraId="347700F3" w14:textId="1EB2238F" w:rsidR="00BC5787" w:rsidRDefault="00BC5787" w:rsidP="00815DBD">
      <w:pPr>
        <w:pStyle w:val="DocumentTitle"/>
      </w:pPr>
    </w:p>
    <w:p w14:paraId="54D4EEBB" w14:textId="2D3A1A21" w:rsidR="00BC5787" w:rsidRDefault="00C503D2" w:rsidP="007776C8">
      <w:pPr>
        <w:pStyle w:val="DocumentTitle"/>
      </w:pPr>
      <w:r>
        <w:rPr>
          <w:noProof/>
          <w:lang w:eastAsia="en-US"/>
        </w:rPr>
        <w:drawing>
          <wp:anchor distT="0" distB="0" distL="114300" distR="114300" simplePos="0" relativeHeight="251752448" behindDoc="1" locked="0" layoutInCell="1" allowOverlap="1" wp14:anchorId="0FCD9312" wp14:editId="409D8CBB">
            <wp:simplePos x="0" y="0"/>
            <wp:positionH relativeFrom="column">
              <wp:posOffset>200025</wp:posOffset>
            </wp:positionH>
            <wp:positionV relativeFrom="paragraph">
              <wp:posOffset>50165</wp:posOffset>
            </wp:positionV>
            <wp:extent cx="1628775" cy="1028700"/>
            <wp:effectExtent l="0" t="0" r="9525" b="0"/>
            <wp:wrapTight wrapText="bothSides">
              <wp:wrapPolygon edited="0">
                <wp:start x="0" y="0"/>
                <wp:lineTo x="0" y="21200"/>
                <wp:lineTo x="21474" y="21200"/>
                <wp:lineTo x="21474" y="0"/>
                <wp:lineTo x="0" y="0"/>
              </wp:wrapPolygon>
            </wp:wrapTight>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1628775" cy="1028700"/>
                    </a:xfrm>
                    <a:prstGeom prst="rect">
                      <a:avLst/>
                    </a:prstGeom>
                  </pic:spPr>
                </pic:pic>
              </a:graphicData>
            </a:graphic>
            <wp14:sizeRelH relativeFrom="page">
              <wp14:pctWidth>0</wp14:pctWidth>
            </wp14:sizeRelH>
            <wp14:sizeRelV relativeFrom="page">
              <wp14:pctHeight>0</wp14:pctHeight>
            </wp14:sizeRelV>
          </wp:anchor>
        </w:drawing>
      </w:r>
    </w:p>
    <w:p w14:paraId="6B0DDE15" w14:textId="1F557A1B" w:rsidR="00BC5787" w:rsidRDefault="00C503D2" w:rsidP="00157B5C">
      <w:pPr>
        <w:pStyle w:val="DocumentTitle"/>
      </w:pPr>
      <w:r>
        <w:rPr>
          <w:noProof/>
          <w:lang w:eastAsia="en-US"/>
        </w:rPr>
        <mc:AlternateContent>
          <mc:Choice Requires="wps">
            <w:drawing>
              <wp:anchor distT="0" distB="0" distL="114300" distR="114300" simplePos="0" relativeHeight="251749376" behindDoc="0" locked="0" layoutInCell="1" allowOverlap="1" wp14:anchorId="44C9F90C" wp14:editId="1D3C2859">
                <wp:simplePos x="0" y="0"/>
                <wp:positionH relativeFrom="column">
                  <wp:posOffset>2558962</wp:posOffset>
                </wp:positionH>
                <wp:positionV relativeFrom="paragraph">
                  <wp:posOffset>464185</wp:posOffset>
                </wp:positionV>
                <wp:extent cx="1143000" cy="628650"/>
                <wp:effectExtent l="104775" t="0" r="219075" b="0"/>
                <wp:wrapNone/>
                <wp:docPr id="308" name="Right Arrow 308"/>
                <wp:cNvGraphicFramePr/>
                <a:graphic xmlns:a="http://schemas.openxmlformats.org/drawingml/2006/main">
                  <a:graphicData uri="http://schemas.microsoft.com/office/word/2010/wordprocessingShape">
                    <wps:wsp>
                      <wps:cNvSpPr/>
                      <wps:spPr>
                        <a:xfrm rot="8035448">
                          <a:off x="0" y="0"/>
                          <a:ext cx="1143000" cy="628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9EA38A" id="Right Arrow 308" o:spid="_x0000_s1026" type="#_x0000_t13" style="position:absolute;margin-left:201.5pt;margin-top:36.55pt;width:90pt;height:49.5pt;rotation:8776852fd;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" adj="15660" fillcolor="#4f81bd [3204]" strokecolor="#243f60 [1604]" strokeweight="2pt"/>
            </w:pict>
          </mc:Fallback>
        </mc:AlternateContent>
      </w:r>
    </w:p>
    <w:p w14:paraId="3FC7D95B" w14:textId="1B5E60E1" w:rsidR="00BC5787" w:rsidRDefault="00BC5787" w:rsidP="00440516">
      <w:pPr>
        <w:pStyle w:val="DocumentTitle"/>
      </w:pPr>
    </w:p>
    <w:p w14:paraId="65273AD3" w14:textId="77777777" w:rsidR="00BC5787" w:rsidRDefault="00BC5787" w:rsidP="00D505E0">
      <w:pPr>
        <w:pStyle w:val="DocumentTitle"/>
      </w:pPr>
    </w:p>
    <w:p w14:paraId="3DF4BB95" w14:textId="77777777" w:rsidR="00BC5787" w:rsidRDefault="00BC5787" w:rsidP="00B15A52">
      <w:pPr>
        <w:pStyle w:val="DocumentTitle"/>
      </w:pPr>
    </w:p>
    <w:p w14:paraId="0503089E" w14:textId="036D3DB7" w:rsidR="00BC5787" w:rsidRDefault="00BC5787" w:rsidP="00C503D2">
      <w:pPr>
        <w:pStyle w:val="FFABody"/>
      </w:pPr>
    </w:p>
    <w:p w14:paraId="3F9F845D" w14:textId="661D6913" w:rsidR="00BC5787" w:rsidRDefault="00BC5787" w:rsidP="00C503D2">
      <w:pPr>
        <w:pStyle w:val="FFABody"/>
      </w:pPr>
    </w:p>
    <w:p w14:paraId="21268349" w14:textId="64D75B5B" w:rsidR="00BC5787" w:rsidRDefault="044B12E4" w:rsidP="00C503D2">
      <w:pPr>
        <w:pStyle w:val="FFABody"/>
      </w:pPr>
      <w:r>
        <w:t xml:space="preserve">What steps can you take to learn or improve the skills you identified? </w:t>
      </w:r>
    </w:p>
    <w:p w14:paraId="280BD904" w14:textId="1154D81F" w:rsidR="00BC5787" w:rsidRDefault="00C503D2" w:rsidP="004505AF">
      <w:pPr>
        <w:pStyle w:val="DocumentTitle"/>
      </w:pPr>
      <w:r>
        <w:rPr>
          <w:noProof/>
          <w:lang w:eastAsia="en-US"/>
        </w:rPr>
        <mc:AlternateContent>
          <mc:Choice Requires="wps">
            <w:drawing>
              <wp:anchor distT="0" distB="0" distL="114300" distR="114300" simplePos="0" relativeHeight="251751424" behindDoc="0" locked="0" layoutInCell="1" allowOverlap="1" wp14:anchorId="564A3BBB" wp14:editId="50D9F1B7">
                <wp:simplePos x="0" y="0"/>
                <wp:positionH relativeFrom="column">
                  <wp:posOffset>38100</wp:posOffset>
                </wp:positionH>
                <wp:positionV relativeFrom="paragraph">
                  <wp:posOffset>128270</wp:posOffset>
                </wp:positionV>
                <wp:extent cx="6657975" cy="2284973"/>
                <wp:effectExtent l="0" t="0" r="28575" b="20320"/>
                <wp:wrapNone/>
                <wp:docPr id="309" name="Rounded Rectangle 309"/>
                <wp:cNvGraphicFramePr/>
                <a:graphic xmlns:a="http://schemas.openxmlformats.org/drawingml/2006/main">
                  <a:graphicData uri="http://schemas.microsoft.com/office/word/2010/wordprocessingShape">
                    <wps:wsp>
                      <wps:cNvSpPr/>
                      <wps:spPr>
                        <a:xfrm>
                          <a:off x="0" y="0"/>
                          <a:ext cx="6657975" cy="2284973"/>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365489" id="Rounded Rectangle 309" o:spid="_x0000_s1026" style="position:absolute;margin-left:3pt;margin-top:10.1pt;width:524.25pt;height:179.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" filled="f" strokecolor="#243f60 [1604]" strokeweight="2pt"/>
            </w:pict>
          </mc:Fallback>
        </mc:AlternateContent>
      </w:r>
    </w:p>
    <w:p w14:paraId="0510BC9D" w14:textId="77777777" w:rsidR="00BC5787" w:rsidRDefault="00BC5787" w:rsidP="00C37630">
      <w:pPr>
        <w:pStyle w:val="DocumentTitle"/>
      </w:pPr>
    </w:p>
    <w:p w14:paraId="6F317424" w14:textId="77777777" w:rsidR="00BC5787" w:rsidRDefault="00BC5787" w:rsidP="00C37630">
      <w:pPr>
        <w:pStyle w:val="DocumentTitle"/>
      </w:pPr>
    </w:p>
    <w:p w14:paraId="065976A2" w14:textId="77777777" w:rsidR="00BC5787" w:rsidRDefault="00BC5787" w:rsidP="00815DBD">
      <w:pPr>
        <w:pStyle w:val="DocumentTitle"/>
      </w:pPr>
    </w:p>
    <w:p w14:paraId="083EF1D6" w14:textId="77777777" w:rsidR="00BC5787" w:rsidRDefault="00BC5787" w:rsidP="00815DBD">
      <w:pPr>
        <w:pStyle w:val="DocumentTitle"/>
      </w:pPr>
    </w:p>
    <w:p w14:paraId="0FCF54A9" w14:textId="77777777" w:rsidR="00C503D2" w:rsidRDefault="00C503D2" w:rsidP="00815DBD">
      <w:pPr>
        <w:pStyle w:val="DocumentTitle"/>
      </w:pPr>
    </w:p>
    <w:p w14:paraId="71A07FE7" w14:textId="77777777" w:rsidR="00C503D2" w:rsidRDefault="00C503D2" w:rsidP="007776C8">
      <w:pPr>
        <w:pStyle w:val="DocumentTitle"/>
      </w:pPr>
    </w:p>
    <w:p w14:paraId="5114634D" w14:textId="38A7B19C" w:rsidR="00EE026E" w:rsidRDefault="00EE026E">
      <w:pPr>
        <w:pStyle w:val="DocumentTitle"/>
        <w:sectPr w:rsidR="00EE026E" w:rsidSect="001669E7">
          <w:headerReference w:type="default" r:id="rId65"/>
          <w:footerReference w:type="default" r:id="rId66"/>
          <w:footerReference w:type="first" r:id="rId67"/>
          <w:pgSz w:w="12240" w:h="15840" w:code="1"/>
          <w:pgMar w:top="1350" w:right="720" w:bottom="1166" w:left="720" w:header="720" w:footer="720" w:gutter="0"/>
          <w:cols w:space="720"/>
          <w:titlePg/>
          <w:docGrid w:linePitch="360"/>
        </w:sectPr>
      </w:pPr>
    </w:p>
    <w:p w14:paraId="57F7518A" w14:textId="02EF27B3" w:rsidR="000A1D9A" w:rsidRDefault="00C32BDF">
      <w:pPr>
        <w:pStyle w:val="DocumentTitle"/>
      </w:pPr>
      <w:bookmarkStart w:id="11" w:name="Worksheet11"/>
      <w:r>
        <w:rPr>
          <w:noProof/>
          <w:lang w:eastAsia="en-US"/>
        </w:rPr>
        <w:lastRenderedPageBreak/>
        <w:drawing>
          <wp:anchor distT="0" distB="0" distL="114300" distR="114300" simplePos="0" relativeHeight="251765760" behindDoc="1" locked="0" layoutInCell="1" allowOverlap="1" wp14:anchorId="3227E098" wp14:editId="6429C503">
            <wp:simplePos x="0" y="0"/>
            <wp:positionH relativeFrom="column">
              <wp:posOffset>7520940</wp:posOffset>
            </wp:positionH>
            <wp:positionV relativeFrom="paragraph">
              <wp:posOffset>0</wp:posOffset>
            </wp:positionV>
            <wp:extent cx="1473200" cy="981075"/>
            <wp:effectExtent l="0" t="0" r="0" b="9525"/>
            <wp:wrapTight wrapText="bothSides">
              <wp:wrapPolygon edited="0">
                <wp:start x="0" y="0"/>
                <wp:lineTo x="0" y="21390"/>
                <wp:lineTo x="21228" y="21390"/>
                <wp:lineTo x="21228" y="0"/>
                <wp:lineTo x="0" y="0"/>
              </wp:wrapPolygon>
            </wp:wrapTight>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1473200" cy="981075"/>
                    </a:xfrm>
                    <a:prstGeom prst="rect">
                      <a:avLst/>
                    </a:prstGeom>
                  </pic:spPr>
                </pic:pic>
              </a:graphicData>
            </a:graphic>
            <wp14:sizeRelH relativeFrom="page">
              <wp14:pctWidth>0</wp14:pctWidth>
            </wp14:sizeRelH>
            <wp14:sizeRelV relativeFrom="page">
              <wp14:pctHeight>0</wp14:pctHeight>
            </wp14:sizeRelV>
          </wp:anchor>
        </w:drawing>
      </w:r>
      <w:r w:rsidR="00387D62">
        <w:rPr>
          <w:noProof/>
          <w:lang w:eastAsia="en-US"/>
        </w:rPr>
        <w:t>Appendix</w:t>
      </w:r>
      <w:r w:rsidR="009661E5">
        <w:t xml:space="preserve"> 11</w:t>
      </w:r>
      <w:r w:rsidR="00AA0AE2">
        <w:t xml:space="preserve"> </w:t>
      </w:r>
      <w:bookmarkEnd w:id="11"/>
      <w:r w:rsidR="00AA0AE2">
        <w:t xml:space="preserve">— </w:t>
      </w:r>
      <w:r w:rsidR="000A1D9A">
        <w:t>Create a Vision Board</w:t>
      </w:r>
      <w:r>
        <w:t xml:space="preserve">  </w:t>
      </w:r>
    </w:p>
    <w:p w14:paraId="3780D851" w14:textId="083439C3" w:rsidR="000A1D9A" w:rsidRDefault="044B12E4" w:rsidP="000A1D9A">
      <w:pPr>
        <w:pStyle w:val="FFASub1"/>
      </w:pPr>
      <w:r>
        <w:t>Directions:</w:t>
      </w:r>
    </w:p>
    <w:p w14:paraId="5EDAC281" w14:textId="6681DDEC" w:rsidR="00EE026E" w:rsidRDefault="044B12E4" w:rsidP="000A1D9A">
      <w:pPr>
        <w:pStyle w:val="FFABody"/>
      </w:pPr>
      <w:r>
        <w:t xml:space="preserve">Create a vision board for an SAE topic that you are interested in starting. </w:t>
      </w:r>
      <w:r w:rsidRPr="044B12E4">
        <w:rPr>
          <w:i/>
          <w:iCs/>
        </w:rPr>
        <w:t xml:space="preserve">(If you already have an SAE, create a vision board on how to expand your SAE.)  </w:t>
      </w:r>
      <w:r>
        <w:t xml:space="preserve">Go to </w:t>
      </w:r>
      <w:hyperlink r:id="rId69" w:history="1">
        <w:r w:rsidR="00743AC9" w:rsidRPr="00045953">
          <w:rPr>
            <w:rStyle w:val="Hyperlink"/>
          </w:rPr>
          <w:t>https://colormadehappy.com/vision-board-ideas/</w:t>
        </w:r>
      </w:hyperlink>
      <w:r w:rsidR="00743AC9">
        <w:t xml:space="preserve"> </w:t>
      </w:r>
      <w:r>
        <w:t>to see examples of vision boards.</w:t>
      </w:r>
      <w:r w:rsidRPr="044B12E4">
        <w:rPr>
          <w:i/>
          <w:iCs/>
        </w:rPr>
        <w:t xml:space="preserve"> </w:t>
      </w:r>
      <w:r>
        <w:t>Use the space below to brainstorm your vision board.</w:t>
      </w:r>
    </w:p>
    <w:p w14:paraId="79C4F21D" w14:textId="7C057E9A" w:rsidR="00EE026E" w:rsidRDefault="00EE026E" w:rsidP="000A1D9A">
      <w:pPr>
        <w:pStyle w:val="FFABody"/>
      </w:pPr>
    </w:p>
    <w:p w14:paraId="5698B505" w14:textId="79D6C64A" w:rsidR="000A1D9A" w:rsidRPr="00EE026E" w:rsidRDefault="00C32BDF" w:rsidP="000A1D9A">
      <w:pPr>
        <w:pStyle w:val="FFABody"/>
      </w:pPr>
      <w:r>
        <w:rPr>
          <w:i/>
          <w:noProof/>
          <w:lang w:eastAsia="en-US"/>
        </w:rPr>
        <mc:AlternateContent>
          <mc:Choice Requires="wps">
            <w:drawing>
              <wp:anchor distT="0" distB="0" distL="114300" distR="114300" simplePos="0" relativeHeight="251764736" behindDoc="0" locked="0" layoutInCell="1" allowOverlap="1" wp14:anchorId="0F156582" wp14:editId="5264D7BD">
                <wp:simplePos x="0" y="0"/>
                <wp:positionH relativeFrom="column">
                  <wp:posOffset>-59690</wp:posOffset>
                </wp:positionH>
                <wp:positionV relativeFrom="paragraph">
                  <wp:posOffset>69215</wp:posOffset>
                </wp:positionV>
                <wp:extent cx="9001125" cy="4991100"/>
                <wp:effectExtent l="0" t="0" r="28575" b="19050"/>
                <wp:wrapNone/>
                <wp:docPr id="202" name="Rounded Rectangle 202"/>
                <wp:cNvGraphicFramePr/>
                <a:graphic xmlns:a="http://schemas.openxmlformats.org/drawingml/2006/main">
                  <a:graphicData uri="http://schemas.microsoft.com/office/word/2010/wordprocessingShape">
                    <wps:wsp>
                      <wps:cNvSpPr/>
                      <wps:spPr>
                        <a:xfrm>
                          <a:off x="0" y="0"/>
                          <a:ext cx="9001125" cy="49911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7B9C99C" id="Rounded Rectangle 202" o:spid="_x0000_s1026" style="position:absolute;margin-left:-4.7pt;margin-top:5.45pt;width:708.75pt;height:393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" filled="f" strokecolor="#243f60 [1604]" strokeweight="2pt"/>
            </w:pict>
          </mc:Fallback>
        </mc:AlternateContent>
      </w:r>
      <w:r w:rsidR="00EE026E">
        <w:rPr>
          <w:i/>
        </w:rPr>
        <w:t xml:space="preserve"> </w:t>
      </w:r>
    </w:p>
    <w:p w14:paraId="26DAF7D4" w14:textId="39624866" w:rsidR="00EE026E" w:rsidRDefault="00EE026E" w:rsidP="000A1D9A">
      <w:pPr>
        <w:pStyle w:val="FFABody"/>
        <w:rPr>
          <w:i/>
        </w:rPr>
      </w:pPr>
    </w:p>
    <w:p w14:paraId="0A80365E" w14:textId="77777777" w:rsidR="00EE026E" w:rsidRDefault="00EE026E" w:rsidP="000A1D9A">
      <w:pPr>
        <w:pStyle w:val="FFABody"/>
        <w:rPr>
          <w:i/>
        </w:rPr>
        <w:sectPr w:rsidR="00EE026E" w:rsidSect="00EE026E">
          <w:headerReference w:type="first" r:id="rId70"/>
          <w:pgSz w:w="15840" w:h="12240" w:orient="landscape" w:code="1"/>
          <w:pgMar w:top="720" w:right="1166" w:bottom="720" w:left="994" w:header="720" w:footer="720" w:gutter="0"/>
          <w:cols w:space="720"/>
          <w:titlePg/>
          <w:docGrid w:linePitch="360"/>
        </w:sectPr>
      </w:pPr>
    </w:p>
    <w:p w14:paraId="00B62142" w14:textId="35F54B82" w:rsidR="00CB4FDF" w:rsidRDefault="00CB4FDF" w:rsidP="004505AF">
      <w:pPr>
        <w:pStyle w:val="DocumentTitle"/>
      </w:pPr>
      <w:bookmarkStart w:id="12" w:name="Worksheet12"/>
      <w:r>
        <w:rPr>
          <w:noProof/>
          <w:lang w:eastAsia="en-US"/>
        </w:rPr>
        <w:lastRenderedPageBreak/>
        <w:drawing>
          <wp:anchor distT="0" distB="0" distL="114300" distR="114300" simplePos="0" relativeHeight="251766784" behindDoc="1" locked="0" layoutInCell="1" allowOverlap="1" wp14:anchorId="5544CC73" wp14:editId="7DB69D53">
            <wp:simplePos x="0" y="0"/>
            <wp:positionH relativeFrom="column">
              <wp:posOffset>5553075</wp:posOffset>
            </wp:positionH>
            <wp:positionV relativeFrom="paragraph">
              <wp:posOffset>370</wp:posOffset>
            </wp:positionV>
            <wp:extent cx="1457325" cy="1443355"/>
            <wp:effectExtent l="0" t="0" r="9525" b="4445"/>
            <wp:wrapTight wrapText="bothSides">
              <wp:wrapPolygon edited="0">
                <wp:start x="0" y="0"/>
                <wp:lineTo x="0" y="21381"/>
                <wp:lineTo x="21459" y="21381"/>
                <wp:lineTo x="21459" y="0"/>
                <wp:lineTo x="0" y="0"/>
              </wp:wrapPolygon>
            </wp:wrapTight>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clrChange>
                        <a:clrFrom>
                          <a:srgbClr val="EFEFEF"/>
                        </a:clrFrom>
                        <a:clrTo>
                          <a:srgbClr val="EFEFEF">
                            <a:alpha val="0"/>
                          </a:srgbClr>
                        </a:clrTo>
                      </a:clrChange>
                      <a:extLst>
                        <a:ext uri="{28A0092B-C50C-407E-A947-70E740481C1C}">
                          <a14:useLocalDpi xmlns:a14="http://schemas.microsoft.com/office/drawing/2010/main" val="0"/>
                        </a:ext>
                      </a:extLst>
                    </a:blip>
                    <a:stretch>
                      <a:fillRect/>
                    </a:stretch>
                  </pic:blipFill>
                  <pic:spPr>
                    <a:xfrm>
                      <a:off x="0" y="0"/>
                      <a:ext cx="1457325" cy="1443355"/>
                    </a:xfrm>
                    <a:prstGeom prst="rect">
                      <a:avLst/>
                    </a:prstGeom>
                  </pic:spPr>
                </pic:pic>
              </a:graphicData>
            </a:graphic>
            <wp14:sizeRelH relativeFrom="page">
              <wp14:pctWidth>0</wp14:pctWidth>
            </wp14:sizeRelH>
            <wp14:sizeRelV relativeFrom="page">
              <wp14:pctHeight>0</wp14:pctHeight>
            </wp14:sizeRelV>
          </wp:anchor>
        </w:drawing>
      </w:r>
      <w:r w:rsidR="00387D62">
        <w:rPr>
          <w:noProof/>
          <w:lang w:eastAsia="en-US"/>
        </w:rPr>
        <w:t>Appendix</w:t>
      </w:r>
      <w:r w:rsidR="009661E5">
        <w:t xml:space="preserve"> 12</w:t>
      </w:r>
      <w:r w:rsidR="00AA0AE2">
        <w:t xml:space="preserve"> </w:t>
      </w:r>
      <w:bookmarkEnd w:id="12"/>
      <w:r w:rsidR="00AA0AE2">
        <w:t xml:space="preserve">— </w:t>
      </w:r>
      <w:r>
        <w:t>Design an Infographic</w:t>
      </w:r>
    </w:p>
    <w:p w14:paraId="7389BBBF" w14:textId="27402CC4" w:rsidR="00CB4FDF" w:rsidRDefault="044B12E4" w:rsidP="00CB4FDF">
      <w:pPr>
        <w:pStyle w:val="FFASub1"/>
      </w:pPr>
      <w:r>
        <w:t>directions</w:t>
      </w:r>
    </w:p>
    <w:p w14:paraId="3B26CBD4" w14:textId="0FC93A25" w:rsidR="00CB4FDF" w:rsidRDefault="044B12E4" w:rsidP="00CB4FDF">
      <w:pPr>
        <w:pStyle w:val="FFABody"/>
      </w:pPr>
      <w:r>
        <w:t xml:space="preserve">Create an infographic related to an SAE video. See examples of infographics here: </w:t>
      </w:r>
      <w:hyperlink r:id="rId72">
        <w:r w:rsidRPr="044B12E4">
          <w:rPr>
            <w:rStyle w:val="Hyperlink"/>
          </w:rPr>
          <w:t>http://blog.visme.co/infographic-examples-for-students/</w:t>
        </w:r>
      </w:hyperlink>
      <w:r>
        <w:t xml:space="preserve">. Use the space below to draw out a rough draft version of your infographic. Next, create your final infographic design by using one of the following free websites: </w:t>
      </w:r>
      <w:hyperlink r:id="rId73">
        <w:r w:rsidRPr="044B12E4">
          <w:rPr>
            <w:rStyle w:val="Hyperlink"/>
          </w:rPr>
          <w:t>https://www.canva.com/create/infographics/</w:t>
        </w:r>
      </w:hyperlink>
      <w:r>
        <w:t xml:space="preserve"> or </w:t>
      </w:r>
      <w:hyperlink r:id="rId74">
        <w:r w:rsidRPr="044B12E4">
          <w:rPr>
            <w:rStyle w:val="Hyperlink"/>
          </w:rPr>
          <w:t>https://infogram.com/</w:t>
        </w:r>
      </w:hyperlink>
      <w:r>
        <w:t xml:space="preserve">.  </w:t>
      </w:r>
    </w:p>
    <w:p w14:paraId="329C3370" w14:textId="016B1489" w:rsidR="00CB4FDF" w:rsidRDefault="00CB4FDF" w:rsidP="00CB4FDF">
      <w:pPr>
        <w:pStyle w:val="FFABody"/>
      </w:pPr>
    </w:p>
    <w:p w14:paraId="729E5B5B" w14:textId="7FAA8C75" w:rsidR="00CB4FDF" w:rsidRDefault="00CB4FDF" w:rsidP="00CB4FDF">
      <w:pPr>
        <w:pStyle w:val="FFABody"/>
      </w:pPr>
    </w:p>
    <w:p w14:paraId="11EC8A28" w14:textId="03FF7EF3" w:rsidR="00CB4FDF" w:rsidRDefault="00C6511F" w:rsidP="004505AF">
      <w:pPr>
        <w:pStyle w:val="DocumentTitle"/>
      </w:pPr>
      <w:r>
        <w:rPr>
          <w:noProof/>
          <w:lang w:eastAsia="en-US"/>
        </w:rPr>
        <mc:AlternateContent>
          <mc:Choice Requires="wps">
            <w:drawing>
              <wp:anchor distT="0" distB="0" distL="114300" distR="114300" simplePos="0" relativeHeight="251767808" behindDoc="0" locked="0" layoutInCell="1" allowOverlap="1" wp14:anchorId="7B7E4DDD" wp14:editId="7BB5E613">
                <wp:simplePos x="0" y="0"/>
                <wp:positionH relativeFrom="margin">
                  <wp:align>right</wp:align>
                </wp:positionH>
                <wp:positionV relativeFrom="paragraph">
                  <wp:posOffset>184824</wp:posOffset>
                </wp:positionV>
                <wp:extent cx="6877050" cy="7010400"/>
                <wp:effectExtent l="0" t="0" r="19050" b="19050"/>
                <wp:wrapNone/>
                <wp:docPr id="205" name="Rounded Rectangle 205"/>
                <wp:cNvGraphicFramePr/>
                <a:graphic xmlns:a="http://schemas.openxmlformats.org/drawingml/2006/main">
                  <a:graphicData uri="http://schemas.microsoft.com/office/word/2010/wordprocessingShape">
                    <wps:wsp>
                      <wps:cNvSpPr/>
                      <wps:spPr>
                        <a:xfrm>
                          <a:off x="0" y="0"/>
                          <a:ext cx="6877050" cy="70104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02525D3" id="Rounded Rectangle 205" o:spid="_x0000_s1026" style="position:absolute;margin-left:490.3pt;margin-top:14.55pt;width:541.5pt;height:552pt;z-index:2517678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" filled="f" strokecolor="#243f60 [1604]" strokeweight="2pt">
                <w10:wrap anchorx="margin"/>
              </v:roundrect>
            </w:pict>
          </mc:Fallback>
        </mc:AlternateContent>
      </w:r>
    </w:p>
    <w:p w14:paraId="6481A401" w14:textId="41DC0EF3" w:rsidR="00CB4FDF" w:rsidRDefault="00CB4FDF" w:rsidP="00C37630">
      <w:pPr>
        <w:pStyle w:val="DocumentTitle"/>
      </w:pPr>
    </w:p>
    <w:p w14:paraId="5CF28F4A" w14:textId="1020D5BB" w:rsidR="00CB4FDF" w:rsidRDefault="00CB4FDF" w:rsidP="00C37630">
      <w:pPr>
        <w:pStyle w:val="DocumentTitle"/>
      </w:pPr>
    </w:p>
    <w:p w14:paraId="3FD91DDF" w14:textId="4DCC6792" w:rsidR="00CB4FDF" w:rsidRDefault="00CB4FDF" w:rsidP="00815DBD">
      <w:pPr>
        <w:pStyle w:val="DocumentTitle"/>
      </w:pPr>
    </w:p>
    <w:p w14:paraId="65FDEC7F" w14:textId="111E3AC3" w:rsidR="00CB4FDF" w:rsidRDefault="00CB4FDF" w:rsidP="00815DBD">
      <w:pPr>
        <w:pStyle w:val="DocumentTitle"/>
      </w:pPr>
    </w:p>
    <w:p w14:paraId="554DBD5F" w14:textId="67CC79EF" w:rsidR="00CB4FDF" w:rsidRDefault="00CB4FDF" w:rsidP="00815DBD">
      <w:pPr>
        <w:pStyle w:val="DocumentTitle"/>
      </w:pPr>
    </w:p>
    <w:p w14:paraId="5EC9E332" w14:textId="77777777" w:rsidR="00CB4FDF" w:rsidRDefault="00CB4FDF" w:rsidP="007776C8">
      <w:pPr>
        <w:pStyle w:val="DocumentTitle"/>
      </w:pPr>
    </w:p>
    <w:p w14:paraId="504720BF" w14:textId="77777777" w:rsidR="00CB4FDF" w:rsidRDefault="00CB4FDF" w:rsidP="00157B5C">
      <w:pPr>
        <w:pStyle w:val="DocumentTitle"/>
      </w:pPr>
    </w:p>
    <w:p w14:paraId="0AC897EE" w14:textId="77777777" w:rsidR="00CB4FDF" w:rsidRDefault="00CB4FDF" w:rsidP="00440516">
      <w:pPr>
        <w:pStyle w:val="DocumentTitle"/>
      </w:pPr>
    </w:p>
    <w:p w14:paraId="63B7C7C5" w14:textId="77777777" w:rsidR="00CB4FDF" w:rsidRDefault="00CB4FDF" w:rsidP="00D505E0">
      <w:pPr>
        <w:pStyle w:val="DocumentTitle"/>
      </w:pPr>
    </w:p>
    <w:p w14:paraId="36AB9FA0" w14:textId="77777777" w:rsidR="00CB4FDF" w:rsidRDefault="00CB4FDF" w:rsidP="00B15A52">
      <w:pPr>
        <w:pStyle w:val="DocumentTitle"/>
      </w:pPr>
    </w:p>
    <w:p w14:paraId="30049F0B" w14:textId="77777777" w:rsidR="00CB4FDF" w:rsidRDefault="00CB4FDF" w:rsidP="00A72A30">
      <w:pPr>
        <w:pStyle w:val="DocumentTitle"/>
      </w:pPr>
    </w:p>
    <w:p w14:paraId="5254F42D" w14:textId="77777777" w:rsidR="00CB4FDF" w:rsidRDefault="00CB4FDF" w:rsidP="000710BD">
      <w:pPr>
        <w:pStyle w:val="DocumentTitle"/>
      </w:pPr>
    </w:p>
    <w:p w14:paraId="41FE9618" w14:textId="77777777" w:rsidR="00CB4FDF" w:rsidRDefault="00CB4FDF" w:rsidP="001A1664">
      <w:pPr>
        <w:pStyle w:val="DocumentTitle"/>
      </w:pPr>
    </w:p>
    <w:p w14:paraId="0F72FD97" w14:textId="77777777" w:rsidR="00CB4FDF" w:rsidRDefault="00CB4FDF" w:rsidP="00B45A2A">
      <w:pPr>
        <w:pStyle w:val="DocumentTitle"/>
      </w:pPr>
    </w:p>
    <w:p w14:paraId="01DCD080" w14:textId="77777777" w:rsidR="00CB4FDF" w:rsidRDefault="00CB4FDF" w:rsidP="005A6733">
      <w:pPr>
        <w:pStyle w:val="DocumentTitle"/>
      </w:pPr>
    </w:p>
    <w:p w14:paraId="5A81737F" w14:textId="77777777" w:rsidR="00CB4FDF" w:rsidRDefault="00CB4FDF">
      <w:pPr>
        <w:pStyle w:val="DocumentTitle"/>
      </w:pPr>
    </w:p>
    <w:p w14:paraId="22A58EBD" w14:textId="77777777" w:rsidR="00CB4FDF" w:rsidRDefault="00CB4FDF">
      <w:pPr>
        <w:pStyle w:val="DocumentTitle"/>
      </w:pPr>
    </w:p>
    <w:p w14:paraId="75279D67" w14:textId="77777777" w:rsidR="00CB4FDF" w:rsidRDefault="00CB4FDF">
      <w:pPr>
        <w:pStyle w:val="DocumentTitle"/>
      </w:pPr>
    </w:p>
    <w:p w14:paraId="09163309" w14:textId="77777777" w:rsidR="00CB4FDF" w:rsidRDefault="00CB4FDF">
      <w:pPr>
        <w:pStyle w:val="DocumentTitle"/>
      </w:pPr>
    </w:p>
    <w:p w14:paraId="17B67CD9" w14:textId="77777777" w:rsidR="00CB4FDF" w:rsidRDefault="00CB4FDF">
      <w:pPr>
        <w:pStyle w:val="DocumentTitle"/>
      </w:pPr>
    </w:p>
    <w:p w14:paraId="0C72BED5" w14:textId="77777777" w:rsidR="00CB4FDF" w:rsidRDefault="00CB4FDF">
      <w:pPr>
        <w:pStyle w:val="DocumentTitle"/>
      </w:pPr>
    </w:p>
    <w:p w14:paraId="585F554A" w14:textId="77777777" w:rsidR="00CB4FDF" w:rsidRDefault="00CB4FDF">
      <w:pPr>
        <w:pStyle w:val="DocumentTitle"/>
      </w:pPr>
    </w:p>
    <w:p w14:paraId="32403EEC" w14:textId="77777777" w:rsidR="00CB4FDF" w:rsidRDefault="00CB4FDF">
      <w:pPr>
        <w:pStyle w:val="DocumentTitle"/>
      </w:pPr>
    </w:p>
    <w:p w14:paraId="43C05359" w14:textId="32ECCF54" w:rsidR="00CB4FDF" w:rsidRDefault="00CB4FDF">
      <w:pPr>
        <w:pStyle w:val="DocumentTitle"/>
      </w:pPr>
    </w:p>
    <w:p w14:paraId="18AA8AAB" w14:textId="0B3CDA48" w:rsidR="00D0412A" w:rsidRDefault="00D0412A">
      <w:pPr>
        <w:spacing w:line="276" w:lineRule="auto"/>
        <w:rPr>
          <w:rFonts w:ascii="Georgia" w:hAnsi="Georgia" w:cs="MinionPro-Regular"/>
          <w:b/>
          <w:color w:val="004C97"/>
          <w:sz w:val="38"/>
          <w:szCs w:val="38"/>
        </w:rPr>
      </w:pPr>
      <w:r>
        <w:br w:type="page"/>
      </w:r>
    </w:p>
    <w:p w14:paraId="6E5FB3EF" w14:textId="1B8B50AB" w:rsidR="00083E2D" w:rsidRDefault="00387D62" w:rsidP="00440516">
      <w:pPr>
        <w:pStyle w:val="DocumentTitle"/>
      </w:pPr>
      <w:bookmarkStart w:id="13" w:name="Worksheet13"/>
      <w:r>
        <w:lastRenderedPageBreak/>
        <w:t>Appendix</w:t>
      </w:r>
      <w:r w:rsidR="044B12E4">
        <w:t xml:space="preserve"> 13 </w:t>
      </w:r>
      <w:bookmarkEnd w:id="13"/>
      <w:r w:rsidR="044B12E4">
        <w:t xml:space="preserve">— Word Cloud </w:t>
      </w:r>
    </w:p>
    <w:p w14:paraId="5A4B6F10" w14:textId="116CE3C0" w:rsidR="0056767C" w:rsidRDefault="044B12E4" w:rsidP="0056767C">
      <w:pPr>
        <w:pStyle w:val="FFASub1"/>
      </w:pPr>
      <w:r>
        <w:t>directions:</w:t>
      </w:r>
    </w:p>
    <w:p w14:paraId="4797DEED" w14:textId="3CB326A7" w:rsidR="0056767C" w:rsidRPr="0056767C" w:rsidRDefault="044B12E4" w:rsidP="0056767C">
      <w:pPr>
        <w:pStyle w:val="FFABody"/>
      </w:pPr>
      <w:r>
        <w:t xml:space="preserve">Watch an SAE video. Create a “word cloud” about the SAE. See below for an example of a “word cloud.” Important words/ideas/concepts or words/ideas/concepts that are repeated will be the biggest word in the “word cloud.”  </w:t>
      </w:r>
    </w:p>
    <w:p w14:paraId="144EC201" w14:textId="3EACBD64" w:rsidR="00083E2D" w:rsidRDefault="0056767C" w:rsidP="004505AF">
      <w:pPr>
        <w:pStyle w:val="DocumentTitle"/>
      </w:pPr>
      <w:r>
        <w:rPr>
          <w:noProof/>
          <w:lang w:eastAsia="en-US"/>
        </w:rPr>
        <w:drawing>
          <wp:anchor distT="0" distB="0" distL="114300" distR="114300" simplePos="0" relativeHeight="251769856" behindDoc="1" locked="0" layoutInCell="1" allowOverlap="1" wp14:anchorId="5A403E36" wp14:editId="3241963D">
            <wp:simplePos x="0" y="0"/>
            <wp:positionH relativeFrom="column">
              <wp:posOffset>1152525</wp:posOffset>
            </wp:positionH>
            <wp:positionV relativeFrom="paragraph">
              <wp:posOffset>104775</wp:posOffset>
            </wp:positionV>
            <wp:extent cx="3990975" cy="1971675"/>
            <wp:effectExtent l="0" t="0" r="9525" b="9525"/>
            <wp:wrapTight wrapText="bothSides">
              <wp:wrapPolygon edited="0">
                <wp:start x="0" y="0"/>
                <wp:lineTo x="0" y="21496"/>
                <wp:lineTo x="21548" y="21496"/>
                <wp:lineTo x="21548" y="0"/>
                <wp:lineTo x="0" y="0"/>
              </wp:wrapPolygon>
            </wp:wrapTight>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3990975" cy="1971675"/>
                    </a:xfrm>
                    <a:prstGeom prst="rect">
                      <a:avLst/>
                    </a:prstGeom>
                  </pic:spPr>
                </pic:pic>
              </a:graphicData>
            </a:graphic>
            <wp14:sizeRelH relativeFrom="page">
              <wp14:pctWidth>0</wp14:pctWidth>
            </wp14:sizeRelH>
            <wp14:sizeRelV relativeFrom="page">
              <wp14:pctHeight>0</wp14:pctHeight>
            </wp14:sizeRelV>
          </wp:anchor>
        </w:drawing>
      </w:r>
    </w:p>
    <w:p w14:paraId="2EDE7118" w14:textId="26A572E6" w:rsidR="00083E2D" w:rsidRDefault="00083E2D" w:rsidP="00C37630">
      <w:pPr>
        <w:pStyle w:val="DocumentTitle"/>
      </w:pPr>
    </w:p>
    <w:p w14:paraId="3435987A" w14:textId="07275FA2" w:rsidR="00083E2D" w:rsidRDefault="00083E2D" w:rsidP="00C37630">
      <w:pPr>
        <w:pStyle w:val="DocumentTitle"/>
      </w:pPr>
    </w:p>
    <w:p w14:paraId="0C8C7F21" w14:textId="04F5CE16" w:rsidR="00083E2D" w:rsidRDefault="00083E2D" w:rsidP="00815DBD">
      <w:pPr>
        <w:pStyle w:val="DocumentTitle"/>
      </w:pPr>
    </w:p>
    <w:p w14:paraId="64EFE533" w14:textId="6238D31B" w:rsidR="00083E2D" w:rsidRDefault="00083E2D" w:rsidP="00815DBD">
      <w:pPr>
        <w:pStyle w:val="DocumentTitle"/>
      </w:pPr>
    </w:p>
    <w:p w14:paraId="39079D22" w14:textId="7423F186" w:rsidR="00083E2D" w:rsidRDefault="00083E2D" w:rsidP="00815DBD">
      <w:pPr>
        <w:pStyle w:val="DocumentTitle"/>
      </w:pPr>
    </w:p>
    <w:p w14:paraId="21F58928" w14:textId="639B9786" w:rsidR="00083E2D" w:rsidRDefault="00083E2D" w:rsidP="007776C8">
      <w:pPr>
        <w:pStyle w:val="DocumentTitle"/>
      </w:pPr>
    </w:p>
    <w:p w14:paraId="6310E145" w14:textId="61B5F1B3" w:rsidR="00083E2D" w:rsidRDefault="00083E2D" w:rsidP="00157B5C">
      <w:pPr>
        <w:pStyle w:val="DocumentTitle"/>
      </w:pPr>
    </w:p>
    <w:p w14:paraId="1C06566B" w14:textId="5E88AF7F" w:rsidR="0056767C" w:rsidRDefault="044B12E4" w:rsidP="0056767C">
      <w:pPr>
        <w:pStyle w:val="FFABody"/>
      </w:pPr>
      <w:r>
        <w:t xml:space="preserve">Use the space below to create your “word cloud” about the SAE video you chose to watch.  </w:t>
      </w:r>
    </w:p>
    <w:p w14:paraId="033616A5" w14:textId="4D0F6379" w:rsidR="00083E2D" w:rsidRDefault="00083E2D" w:rsidP="004505AF">
      <w:pPr>
        <w:pStyle w:val="DocumentTitle"/>
      </w:pPr>
    </w:p>
    <w:p w14:paraId="62680741" w14:textId="4BEB217A" w:rsidR="00083E2D" w:rsidRDefault="00083E2D" w:rsidP="00C37630">
      <w:pPr>
        <w:pStyle w:val="DocumentTitle"/>
      </w:pPr>
    </w:p>
    <w:p w14:paraId="16702F7F" w14:textId="68DADD5F" w:rsidR="00083E2D" w:rsidRDefault="00083E2D" w:rsidP="00C37630">
      <w:pPr>
        <w:pStyle w:val="DocumentTitle"/>
      </w:pPr>
    </w:p>
    <w:p w14:paraId="2F6B753B" w14:textId="487D2B9B" w:rsidR="00083E2D" w:rsidRDefault="00083E2D" w:rsidP="00815DBD">
      <w:pPr>
        <w:pStyle w:val="DocumentTitle"/>
      </w:pPr>
    </w:p>
    <w:p w14:paraId="04FEA49E" w14:textId="37FDE391" w:rsidR="00083E2D" w:rsidRDefault="00083E2D" w:rsidP="00815DBD">
      <w:pPr>
        <w:pStyle w:val="DocumentTitle"/>
      </w:pPr>
    </w:p>
    <w:p w14:paraId="221004EC" w14:textId="5B99A401" w:rsidR="00083E2D" w:rsidRDefault="00083E2D" w:rsidP="00815DBD">
      <w:pPr>
        <w:pStyle w:val="DocumentTitle"/>
      </w:pPr>
    </w:p>
    <w:p w14:paraId="3035A523" w14:textId="150D0356" w:rsidR="00083E2D" w:rsidRDefault="00083E2D" w:rsidP="007776C8">
      <w:pPr>
        <w:pStyle w:val="DocumentTitle"/>
      </w:pPr>
    </w:p>
    <w:p w14:paraId="2F45C8FE" w14:textId="233C8E71" w:rsidR="00083E2D" w:rsidRDefault="00083E2D" w:rsidP="00157B5C">
      <w:pPr>
        <w:pStyle w:val="DocumentTitle"/>
      </w:pPr>
    </w:p>
    <w:p w14:paraId="65315A8B" w14:textId="316B6A01" w:rsidR="00083E2D" w:rsidRDefault="00083E2D" w:rsidP="00440516">
      <w:pPr>
        <w:pStyle w:val="DocumentTitle"/>
      </w:pPr>
    </w:p>
    <w:p w14:paraId="00CE643C" w14:textId="08E80A4C" w:rsidR="00083E2D" w:rsidRDefault="00083E2D" w:rsidP="00D505E0">
      <w:pPr>
        <w:pStyle w:val="DocumentTitle"/>
      </w:pPr>
    </w:p>
    <w:p w14:paraId="48DFB770" w14:textId="498D2103" w:rsidR="00083E2D" w:rsidRDefault="00083E2D" w:rsidP="00B15A52">
      <w:pPr>
        <w:pStyle w:val="DocumentTitle"/>
      </w:pPr>
    </w:p>
    <w:p w14:paraId="46383FAA" w14:textId="76EF32D9" w:rsidR="00083E2D" w:rsidRDefault="00083E2D" w:rsidP="00A72A30">
      <w:pPr>
        <w:pStyle w:val="DocumentTitle"/>
      </w:pPr>
    </w:p>
    <w:p w14:paraId="517EA3B8" w14:textId="025BB179" w:rsidR="00083E2D" w:rsidRDefault="00083E2D" w:rsidP="000710BD">
      <w:pPr>
        <w:pStyle w:val="DocumentTitle"/>
      </w:pPr>
    </w:p>
    <w:p w14:paraId="12B42A74" w14:textId="24CD602A" w:rsidR="00083E2D" w:rsidRDefault="00083E2D" w:rsidP="001A1664">
      <w:pPr>
        <w:pStyle w:val="DocumentTitle"/>
      </w:pPr>
    </w:p>
    <w:p w14:paraId="75EEE254" w14:textId="686D9DC2" w:rsidR="00083E2D" w:rsidRDefault="00083E2D" w:rsidP="00B45A2A">
      <w:pPr>
        <w:pStyle w:val="DocumentTitle"/>
      </w:pPr>
    </w:p>
    <w:p w14:paraId="504A1562" w14:textId="77777777" w:rsidR="00083E2D" w:rsidRDefault="00083E2D" w:rsidP="005A6733">
      <w:pPr>
        <w:pStyle w:val="DocumentTitle"/>
      </w:pPr>
    </w:p>
    <w:p w14:paraId="72836A37" w14:textId="77777777" w:rsidR="00CB4FDF" w:rsidRDefault="00CB4FDF">
      <w:pPr>
        <w:pStyle w:val="DocumentTitle"/>
      </w:pPr>
    </w:p>
    <w:p w14:paraId="67C54BC7" w14:textId="41AA5FB5" w:rsidR="00D0412A" w:rsidRDefault="00D0412A">
      <w:pPr>
        <w:spacing w:line="276" w:lineRule="auto"/>
        <w:rPr>
          <w:rFonts w:ascii="Georgia" w:hAnsi="Georgia" w:cs="MinionPro-Regular"/>
          <w:b/>
          <w:color w:val="004C97"/>
          <w:sz w:val="38"/>
          <w:szCs w:val="38"/>
        </w:rPr>
      </w:pPr>
      <w:r>
        <w:br w:type="page"/>
      </w:r>
    </w:p>
    <w:p w14:paraId="75366A77" w14:textId="0335FCB7" w:rsidR="00EA77D9" w:rsidRDefault="00387D62" w:rsidP="00D505E0">
      <w:pPr>
        <w:pStyle w:val="DocumentTitle"/>
      </w:pPr>
      <w:bookmarkStart w:id="14" w:name="Worksheet14"/>
      <w:r>
        <w:lastRenderedPageBreak/>
        <w:t>Appendix</w:t>
      </w:r>
      <w:r w:rsidR="044B12E4">
        <w:t xml:space="preserve"> 14 </w:t>
      </w:r>
      <w:bookmarkEnd w:id="14"/>
      <w:r w:rsidR="044B12E4">
        <w:t>— Crossword Mania</w:t>
      </w:r>
    </w:p>
    <w:p w14:paraId="55943561" w14:textId="7BA94730" w:rsidR="00EA77D9" w:rsidRDefault="044B12E4" w:rsidP="00EA77D9">
      <w:pPr>
        <w:pStyle w:val="FFASub1"/>
      </w:pPr>
      <w:r>
        <w:t>Directions:</w:t>
      </w:r>
    </w:p>
    <w:p w14:paraId="281D015D" w14:textId="69B9328D" w:rsidR="00EA77D9" w:rsidRDefault="00EA77D9" w:rsidP="00EA77D9">
      <w:pPr>
        <w:pStyle w:val="FFABody"/>
        <w:rPr>
          <w:noProof/>
          <w:lang w:eastAsia="en-US"/>
        </w:rPr>
      </w:pPr>
      <w:r>
        <w:rPr>
          <w:noProof/>
          <w:lang w:eastAsia="en-US"/>
        </w:rPr>
        <w:t xml:space="preserve">Create a crossword puzzle about 3 SAE videos that you have watched.  </w:t>
      </w:r>
    </w:p>
    <w:p w14:paraId="0CAC93C1" w14:textId="658F63FC" w:rsidR="00EA77D9" w:rsidRDefault="00EA77D9" w:rsidP="00EA77D9">
      <w:pPr>
        <w:pStyle w:val="FFABody"/>
        <w:rPr>
          <w:noProof/>
          <w:lang w:eastAsia="en-US"/>
        </w:rPr>
      </w:pPr>
      <w:r>
        <w:rPr>
          <w:noProof/>
          <w:lang w:eastAsia="en-US"/>
        </w:rPr>
        <w:t>Idenitfy the 3 SAE Videos:</w:t>
      </w:r>
    </w:p>
    <w:p w14:paraId="48FBAC23" w14:textId="442ED0F8" w:rsidR="00EA77D9" w:rsidRDefault="00EA77D9" w:rsidP="00EA77D9">
      <w:pPr>
        <w:pStyle w:val="FFABody"/>
        <w:rPr>
          <w:noProof/>
          <w:lang w:eastAsia="en-US"/>
        </w:rPr>
      </w:pPr>
      <w:r>
        <w:rPr>
          <w:noProof/>
          <w:lang w:eastAsia="en-US"/>
        </w:rPr>
        <w:t>a. _______________________________</w:t>
      </w:r>
    </w:p>
    <w:p w14:paraId="5313A52A" w14:textId="63C76D66" w:rsidR="00EA77D9" w:rsidRDefault="00EA77D9" w:rsidP="00EA77D9">
      <w:pPr>
        <w:pStyle w:val="FFABody"/>
        <w:rPr>
          <w:noProof/>
          <w:lang w:eastAsia="en-US"/>
        </w:rPr>
      </w:pPr>
    </w:p>
    <w:p w14:paraId="74BCCB1A" w14:textId="4BCF74D5" w:rsidR="00EA77D9" w:rsidRDefault="00EA77D9" w:rsidP="00EA77D9">
      <w:pPr>
        <w:pStyle w:val="FFABody"/>
        <w:rPr>
          <w:noProof/>
          <w:lang w:eastAsia="en-US"/>
        </w:rPr>
      </w:pPr>
      <w:r>
        <w:rPr>
          <w:noProof/>
          <w:lang w:eastAsia="en-US"/>
        </w:rPr>
        <w:t>b. _______________________________</w:t>
      </w:r>
    </w:p>
    <w:p w14:paraId="70C1F521" w14:textId="5BE5E674" w:rsidR="00EA77D9" w:rsidRDefault="00EA77D9" w:rsidP="00EA77D9">
      <w:pPr>
        <w:pStyle w:val="FFABody"/>
        <w:rPr>
          <w:noProof/>
          <w:lang w:eastAsia="en-US"/>
        </w:rPr>
      </w:pPr>
    </w:p>
    <w:p w14:paraId="1DC6C689" w14:textId="12E3A50A" w:rsidR="00EA77D9" w:rsidRDefault="00EA77D9" w:rsidP="00EA77D9">
      <w:pPr>
        <w:pStyle w:val="FFABody"/>
        <w:rPr>
          <w:noProof/>
          <w:lang w:eastAsia="en-US"/>
        </w:rPr>
      </w:pPr>
      <w:r>
        <w:rPr>
          <w:noProof/>
          <w:lang w:eastAsia="en-US"/>
        </w:rPr>
        <w:t>c. _______________________________</w:t>
      </w:r>
    </w:p>
    <w:p w14:paraId="423F333F" w14:textId="0D9DBDB9" w:rsidR="00EA77D9" w:rsidRDefault="00EA77D9" w:rsidP="00EA77D9">
      <w:pPr>
        <w:pStyle w:val="FFABody"/>
        <w:rPr>
          <w:noProof/>
          <w:lang w:eastAsia="en-US"/>
        </w:rPr>
      </w:pPr>
    </w:p>
    <w:p w14:paraId="28C7FF75" w14:textId="360E4A1D" w:rsidR="00EA77D9" w:rsidRDefault="00EA77D9" w:rsidP="00BD4A3A">
      <w:pPr>
        <w:pStyle w:val="FFABody"/>
        <w:rPr>
          <w:noProof/>
          <w:lang w:eastAsia="en-US"/>
        </w:rPr>
      </w:pPr>
      <w:r>
        <w:rPr>
          <w:noProof/>
          <w:lang w:eastAsia="en-US"/>
        </w:rPr>
        <w:t>Your crossword should include 10 words. Use the space below</w:t>
      </w:r>
      <w:r w:rsidR="00484902">
        <w:rPr>
          <w:noProof/>
          <w:lang w:eastAsia="en-US"/>
        </w:rPr>
        <w:t>, part 1,</w:t>
      </w:r>
      <w:r>
        <w:rPr>
          <w:noProof/>
          <w:lang w:eastAsia="en-US"/>
        </w:rPr>
        <w:t xml:space="preserve"> t</w:t>
      </w:r>
      <w:r w:rsidR="002236E4">
        <w:rPr>
          <w:noProof/>
          <w:lang w:eastAsia="en-US"/>
        </w:rPr>
        <w:t>o create your crossword puzzle. On the next page</w:t>
      </w:r>
      <w:r w:rsidR="005A6733">
        <w:rPr>
          <w:noProof/>
          <w:lang w:eastAsia="en-US"/>
        </w:rPr>
        <w:t>,</w:t>
      </w:r>
      <w:r w:rsidR="00484902">
        <w:rPr>
          <w:noProof/>
          <w:lang w:eastAsia="en-US"/>
        </w:rPr>
        <w:t xml:space="preserve"> in part 2</w:t>
      </w:r>
      <w:r w:rsidR="002236E4">
        <w:rPr>
          <w:noProof/>
          <w:lang w:eastAsia="en-US"/>
        </w:rPr>
        <w:t xml:space="preserve">, fill in </w:t>
      </w:r>
      <w:r w:rsidR="005A6733">
        <w:rPr>
          <w:noProof/>
          <w:lang w:eastAsia="en-US"/>
        </w:rPr>
        <w:t xml:space="preserve">the </w:t>
      </w:r>
      <w:r w:rsidR="002236E4">
        <w:rPr>
          <w:noProof/>
          <w:lang w:eastAsia="en-US"/>
        </w:rPr>
        <w:t xml:space="preserve">answers for your answer key.  </w:t>
      </w:r>
    </w:p>
    <w:p w14:paraId="20F47F1E" w14:textId="38F9E1C8" w:rsidR="00BD4A3A" w:rsidRDefault="00BD4A3A" w:rsidP="00BD4A3A">
      <w:pPr>
        <w:pStyle w:val="FFABody"/>
        <w:rPr>
          <w:noProof/>
          <w:lang w:eastAsia="en-US"/>
        </w:rPr>
      </w:pPr>
    </w:p>
    <w:p w14:paraId="65578E25" w14:textId="52C90912" w:rsidR="00484902" w:rsidRDefault="00484902" w:rsidP="00484902">
      <w:pPr>
        <w:pStyle w:val="FFASub2"/>
        <w:rPr>
          <w:noProof/>
          <w:lang w:eastAsia="en-US"/>
        </w:rPr>
      </w:pPr>
      <w:r>
        <w:rPr>
          <w:noProof/>
          <w:lang w:eastAsia="en-US"/>
        </w:rPr>
        <w:t>Part 1</w:t>
      </w:r>
    </w:p>
    <w:tbl>
      <w:tblPr>
        <w:tblStyle w:val="TableGrid"/>
        <w:tblW w:w="0" w:type="auto"/>
        <w:tblLook w:val="04A0" w:firstRow="1" w:lastRow="0" w:firstColumn="1" w:lastColumn="0" w:noHBand="0" w:noVBand="1"/>
      </w:tblPr>
      <w:tblGrid>
        <w:gridCol w:w="599"/>
        <w:gridCol w:w="599"/>
        <w:gridCol w:w="600"/>
        <w:gridCol w:w="599"/>
        <w:gridCol w:w="600"/>
        <w:gridCol w:w="599"/>
        <w:gridCol w:w="600"/>
        <w:gridCol w:w="599"/>
        <w:gridCol w:w="600"/>
        <w:gridCol w:w="599"/>
        <w:gridCol w:w="599"/>
        <w:gridCol w:w="600"/>
        <w:gridCol w:w="599"/>
        <w:gridCol w:w="600"/>
        <w:gridCol w:w="599"/>
        <w:gridCol w:w="600"/>
        <w:gridCol w:w="599"/>
        <w:gridCol w:w="600"/>
      </w:tblGrid>
      <w:tr w:rsidR="00BC1891" w14:paraId="1F69487D" w14:textId="02025D23" w:rsidTr="00BC1891">
        <w:trPr>
          <w:trHeight w:val="432"/>
        </w:trPr>
        <w:tc>
          <w:tcPr>
            <w:tcW w:w="599" w:type="dxa"/>
          </w:tcPr>
          <w:p w14:paraId="56E041A2" w14:textId="77777777" w:rsidR="00BC1891" w:rsidRDefault="00BC1891" w:rsidP="004505AF">
            <w:pPr>
              <w:pStyle w:val="DocumentTitle"/>
            </w:pPr>
          </w:p>
        </w:tc>
        <w:tc>
          <w:tcPr>
            <w:tcW w:w="599" w:type="dxa"/>
          </w:tcPr>
          <w:p w14:paraId="7442C9D3" w14:textId="77777777" w:rsidR="00BC1891" w:rsidRDefault="00BC1891" w:rsidP="00C37630">
            <w:pPr>
              <w:pStyle w:val="DocumentTitle"/>
            </w:pPr>
          </w:p>
        </w:tc>
        <w:tc>
          <w:tcPr>
            <w:tcW w:w="600" w:type="dxa"/>
          </w:tcPr>
          <w:p w14:paraId="4145AC06" w14:textId="77777777" w:rsidR="00BC1891" w:rsidRDefault="00BC1891" w:rsidP="00C37630">
            <w:pPr>
              <w:pStyle w:val="DocumentTitle"/>
            </w:pPr>
          </w:p>
        </w:tc>
        <w:tc>
          <w:tcPr>
            <w:tcW w:w="599" w:type="dxa"/>
          </w:tcPr>
          <w:p w14:paraId="28E52C23" w14:textId="77777777" w:rsidR="00BC1891" w:rsidRDefault="00BC1891" w:rsidP="00815DBD">
            <w:pPr>
              <w:pStyle w:val="DocumentTitle"/>
            </w:pPr>
          </w:p>
        </w:tc>
        <w:tc>
          <w:tcPr>
            <w:tcW w:w="600" w:type="dxa"/>
          </w:tcPr>
          <w:p w14:paraId="7ADAF8E7" w14:textId="77777777" w:rsidR="00BC1891" w:rsidRDefault="00BC1891" w:rsidP="00815DBD">
            <w:pPr>
              <w:pStyle w:val="DocumentTitle"/>
            </w:pPr>
          </w:p>
        </w:tc>
        <w:tc>
          <w:tcPr>
            <w:tcW w:w="599" w:type="dxa"/>
          </w:tcPr>
          <w:p w14:paraId="3D8BACFB" w14:textId="77777777" w:rsidR="00BC1891" w:rsidRDefault="00BC1891" w:rsidP="00815DBD">
            <w:pPr>
              <w:pStyle w:val="DocumentTitle"/>
            </w:pPr>
          </w:p>
        </w:tc>
        <w:tc>
          <w:tcPr>
            <w:tcW w:w="600" w:type="dxa"/>
          </w:tcPr>
          <w:p w14:paraId="3277E4CA" w14:textId="77777777" w:rsidR="00BC1891" w:rsidRDefault="00BC1891" w:rsidP="007776C8">
            <w:pPr>
              <w:pStyle w:val="DocumentTitle"/>
            </w:pPr>
          </w:p>
        </w:tc>
        <w:tc>
          <w:tcPr>
            <w:tcW w:w="599" w:type="dxa"/>
          </w:tcPr>
          <w:p w14:paraId="3C90D76D" w14:textId="77777777" w:rsidR="00BC1891" w:rsidRDefault="00BC1891" w:rsidP="00157B5C">
            <w:pPr>
              <w:pStyle w:val="DocumentTitle"/>
            </w:pPr>
          </w:p>
        </w:tc>
        <w:tc>
          <w:tcPr>
            <w:tcW w:w="600" w:type="dxa"/>
          </w:tcPr>
          <w:p w14:paraId="1BA5335C" w14:textId="77777777" w:rsidR="00BC1891" w:rsidRDefault="00BC1891" w:rsidP="00440516">
            <w:pPr>
              <w:pStyle w:val="DocumentTitle"/>
            </w:pPr>
          </w:p>
        </w:tc>
        <w:tc>
          <w:tcPr>
            <w:tcW w:w="599" w:type="dxa"/>
          </w:tcPr>
          <w:p w14:paraId="2BB02431" w14:textId="77777777" w:rsidR="00BC1891" w:rsidRDefault="00BC1891" w:rsidP="00D505E0">
            <w:pPr>
              <w:pStyle w:val="DocumentTitle"/>
            </w:pPr>
          </w:p>
        </w:tc>
        <w:tc>
          <w:tcPr>
            <w:tcW w:w="599" w:type="dxa"/>
          </w:tcPr>
          <w:p w14:paraId="5343C59E" w14:textId="77777777" w:rsidR="00BC1891" w:rsidRDefault="00BC1891" w:rsidP="00B15A52">
            <w:pPr>
              <w:pStyle w:val="DocumentTitle"/>
            </w:pPr>
          </w:p>
        </w:tc>
        <w:tc>
          <w:tcPr>
            <w:tcW w:w="600" w:type="dxa"/>
          </w:tcPr>
          <w:p w14:paraId="23B0C7FC" w14:textId="2A3F238E" w:rsidR="00BC1891" w:rsidRDefault="00BC1891" w:rsidP="00A72A30">
            <w:pPr>
              <w:pStyle w:val="DocumentTitle"/>
            </w:pPr>
          </w:p>
        </w:tc>
        <w:tc>
          <w:tcPr>
            <w:tcW w:w="599" w:type="dxa"/>
          </w:tcPr>
          <w:p w14:paraId="62ABA7BF" w14:textId="45A34592" w:rsidR="00BC1891" w:rsidRDefault="00BC1891" w:rsidP="000710BD">
            <w:pPr>
              <w:pStyle w:val="DocumentTitle"/>
            </w:pPr>
          </w:p>
        </w:tc>
        <w:tc>
          <w:tcPr>
            <w:tcW w:w="600" w:type="dxa"/>
          </w:tcPr>
          <w:p w14:paraId="4639DD13" w14:textId="58B2E943" w:rsidR="00BC1891" w:rsidRDefault="00BC1891" w:rsidP="001A1664">
            <w:pPr>
              <w:pStyle w:val="DocumentTitle"/>
            </w:pPr>
          </w:p>
        </w:tc>
        <w:tc>
          <w:tcPr>
            <w:tcW w:w="599" w:type="dxa"/>
          </w:tcPr>
          <w:p w14:paraId="50B74BE1" w14:textId="5FEDF0C0" w:rsidR="00BC1891" w:rsidRDefault="00BC1891" w:rsidP="00B45A2A">
            <w:pPr>
              <w:pStyle w:val="DocumentTitle"/>
            </w:pPr>
          </w:p>
        </w:tc>
        <w:tc>
          <w:tcPr>
            <w:tcW w:w="600" w:type="dxa"/>
          </w:tcPr>
          <w:p w14:paraId="62A495AF" w14:textId="05A61D1B" w:rsidR="00BC1891" w:rsidRDefault="00BC1891" w:rsidP="005A6733">
            <w:pPr>
              <w:pStyle w:val="DocumentTitle"/>
            </w:pPr>
          </w:p>
        </w:tc>
        <w:tc>
          <w:tcPr>
            <w:tcW w:w="599" w:type="dxa"/>
          </w:tcPr>
          <w:p w14:paraId="62883693" w14:textId="2CE1847E" w:rsidR="00BC1891" w:rsidRDefault="00BC1891">
            <w:pPr>
              <w:pStyle w:val="DocumentTitle"/>
            </w:pPr>
          </w:p>
        </w:tc>
        <w:tc>
          <w:tcPr>
            <w:tcW w:w="600" w:type="dxa"/>
          </w:tcPr>
          <w:p w14:paraId="2FBBB5CC" w14:textId="2321CB7D" w:rsidR="00BC1891" w:rsidRDefault="00BC1891">
            <w:pPr>
              <w:pStyle w:val="DocumentTitle"/>
            </w:pPr>
          </w:p>
        </w:tc>
      </w:tr>
      <w:tr w:rsidR="00BC1891" w14:paraId="4550A864" w14:textId="4F3A21C9" w:rsidTr="00BC1891">
        <w:trPr>
          <w:trHeight w:val="432"/>
        </w:trPr>
        <w:tc>
          <w:tcPr>
            <w:tcW w:w="599" w:type="dxa"/>
          </w:tcPr>
          <w:p w14:paraId="250EB156" w14:textId="77777777" w:rsidR="00BC1891" w:rsidRDefault="00BC1891" w:rsidP="004505AF">
            <w:pPr>
              <w:pStyle w:val="DocumentTitle"/>
            </w:pPr>
          </w:p>
        </w:tc>
        <w:tc>
          <w:tcPr>
            <w:tcW w:w="599" w:type="dxa"/>
          </w:tcPr>
          <w:p w14:paraId="3FB6067C" w14:textId="77777777" w:rsidR="00BC1891" w:rsidRDefault="00BC1891" w:rsidP="00C37630">
            <w:pPr>
              <w:pStyle w:val="DocumentTitle"/>
            </w:pPr>
          </w:p>
        </w:tc>
        <w:tc>
          <w:tcPr>
            <w:tcW w:w="600" w:type="dxa"/>
          </w:tcPr>
          <w:p w14:paraId="45239F82" w14:textId="77777777" w:rsidR="00BC1891" w:rsidRDefault="00BC1891" w:rsidP="00C37630">
            <w:pPr>
              <w:pStyle w:val="DocumentTitle"/>
            </w:pPr>
          </w:p>
        </w:tc>
        <w:tc>
          <w:tcPr>
            <w:tcW w:w="599" w:type="dxa"/>
          </w:tcPr>
          <w:p w14:paraId="02AB1D9D" w14:textId="77777777" w:rsidR="00BC1891" w:rsidRDefault="00BC1891" w:rsidP="00815DBD">
            <w:pPr>
              <w:pStyle w:val="DocumentTitle"/>
            </w:pPr>
          </w:p>
        </w:tc>
        <w:tc>
          <w:tcPr>
            <w:tcW w:w="600" w:type="dxa"/>
          </w:tcPr>
          <w:p w14:paraId="799BCC46" w14:textId="77777777" w:rsidR="00BC1891" w:rsidRDefault="00BC1891" w:rsidP="00815DBD">
            <w:pPr>
              <w:pStyle w:val="DocumentTitle"/>
            </w:pPr>
          </w:p>
        </w:tc>
        <w:tc>
          <w:tcPr>
            <w:tcW w:w="599" w:type="dxa"/>
          </w:tcPr>
          <w:p w14:paraId="68F89B21" w14:textId="77777777" w:rsidR="00BC1891" w:rsidRDefault="00BC1891" w:rsidP="00815DBD">
            <w:pPr>
              <w:pStyle w:val="DocumentTitle"/>
            </w:pPr>
          </w:p>
        </w:tc>
        <w:tc>
          <w:tcPr>
            <w:tcW w:w="600" w:type="dxa"/>
          </w:tcPr>
          <w:p w14:paraId="246441F1" w14:textId="77777777" w:rsidR="00BC1891" w:rsidRDefault="00BC1891" w:rsidP="007776C8">
            <w:pPr>
              <w:pStyle w:val="DocumentTitle"/>
            </w:pPr>
          </w:p>
        </w:tc>
        <w:tc>
          <w:tcPr>
            <w:tcW w:w="599" w:type="dxa"/>
          </w:tcPr>
          <w:p w14:paraId="3542852E" w14:textId="77777777" w:rsidR="00BC1891" w:rsidRDefault="00BC1891" w:rsidP="00157B5C">
            <w:pPr>
              <w:pStyle w:val="DocumentTitle"/>
            </w:pPr>
          </w:p>
        </w:tc>
        <w:tc>
          <w:tcPr>
            <w:tcW w:w="600" w:type="dxa"/>
          </w:tcPr>
          <w:p w14:paraId="53FC0C41" w14:textId="77777777" w:rsidR="00BC1891" w:rsidRDefault="00BC1891" w:rsidP="00440516">
            <w:pPr>
              <w:pStyle w:val="DocumentTitle"/>
            </w:pPr>
          </w:p>
        </w:tc>
        <w:tc>
          <w:tcPr>
            <w:tcW w:w="599" w:type="dxa"/>
          </w:tcPr>
          <w:p w14:paraId="076EEB97" w14:textId="77777777" w:rsidR="00BC1891" w:rsidRDefault="00BC1891" w:rsidP="00D505E0">
            <w:pPr>
              <w:pStyle w:val="DocumentTitle"/>
            </w:pPr>
          </w:p>
        </w:tc>
        <w:tc>
          <w:tcPr>
            <w:tcW w:w="599" w:type="dxa"/>
          </w:tcPr>
          <w:p w14:paraId="482B20E6" w14:textId="77777777" w:rsidR="00BC1891" w:rsidRDefault="00BC1891" w:rsidP="00B15A52">
            <w:pPr>
              <w:pStyle w:val="DocumentTitle"/>
            </w:pPr>
          </w:p>
        </w:tc>
        <w:tc>
          <w:tcPr>
            <w:tcW w:w="600" w:type="dxa"/>
          </w:tcPr>
          <w:p w14:paraId="7DBB3B37" w14:textId="6A011FBA" w:rsidR="00BC1891" w:rsidRDefault="00BC1891" w:rsidP="00A72A30">
            <w:pPr>
              <w:pStyle w:val="DocumentTitle"/>
            </w:pPr>
          </w:p>
        </w:tc>
        <w:tc>
          <w:tcPr>
            <w:tcW w:w="599" w:type="dxa"/>
          </w:tcPr>
          <w:p w14:paraId="7254FB61" w14:textId="4FF4CF22" w:rsidR="00BC1891" w:rsidRDefault="00BC1891" w:rsidP="000710BD">
            <w:pPr>
              <w:pStyle w:val="DocumentTitle"/>
            </w:pPr>
          </w:p>
        </w:tc>
        <w:tc>
          <w:tcPr>
            <w:tcW w:w="600" w:type="dxa"/>
          </w:tcPr>
          <w:p w14:paraId="05A679C1" w14:textId="6E4F469E" w:rsidR="00BC1891" w:rsidRDefault="00BC1891" w:rsidP="001A1664">
            <w:pPr>
              <w:pStyle w:val="DocumentTitle"/>
            </w:pPr>
          </w:p>
        </w:tc>
        <w:tc>
          <w:tcPr>
            <w:tcW w:w="599" w:type="dxa"/>
          </w:tcPr>
          <w:p w14:paraId="0EC50DF2" w14:textId="34E30E40" w:rsidR="00BC1891" w:rsidRDefault="00BC1891" w:rsidP="00B45A2A">
            <w:pPr>
              <w:pStyle w:val="DocumentTitle"/>
            </w:pPr>
          </w:p>
        </w:tc>
        <w:tc>
          <w:tcPr>
            <w:tcW w:w="600" w:type="dxa"/>
          </w:tcPr>
          <w:p w14:paraId="6AC139F9" w14:textId="22E6E3FC" w:rsidR="00BC1891" w:rsidRDefault="00BC1891" w:rsidP="005A6733">
            <w:pPr>
              <w:pStyle w:val="DocumentTitle"/>
            </w:pPr>
          </w:p>
        </w:tc>
        <w:tc>
          <w:tcPr>
            <w:tcW w:w="599" w:type="dxa"/>
          </w:tcPr>
          <w:p w14:paraId="5FE6266B" w14:textId="5F0F5874" w:rsidR="00BC1891" w:rsidRDefault="00BC1891">
            <w:pPr>
              <w:pStyle w:val="DocumentTitle"/>
            </w:pPr>
          </w:p>
        </w:tc>
        <w:tc>
          <w:tcPr>
            <w:tcW w:w="600" w:type="dxa"/>
          </w:tcPr>
          <w:p w14:paraId="042F023A" w14:textId="1EA2A023" w:rsidR="00BC1891" w:rsidRDefault="00BC1891">
            <w:pPr>
              <w:pStyle w:val="DocumentTitle"/>
            </w:pPr>
          </w:p>
        </w:tc>
      </w:tr>
      <w:tr w:rsidR="00BC1891" w14:paraId="159CB4B0" w14:textId="1A751542" w:rsidTr="00BC1891">
        <w:trPr>
          <w:trHeight w:val="432"/>
        </w:trPr>
        <w:tc>
          <w:tcPr>
            <w:tcW w:w="599" w:type="dxa"/>
          </w:tcPr>
          <w:p w14:paraId="4258E86F" w14:textId="77777777" w:rsidR="00BC1891" w:rsidRDefault="00BC1891" w:rsidP="004505AF">
            <w:pPr>
              <w:pStyle w:val="DocumentTitle"/>
            </w:pPr>
          </w:p>
        </w:tc>
        <w:tc>
          <w:tcPr>
            <w:tcW w:w="599" w:type="dxa"/>
          </w:tcPr>
          <w:p w14:paraId="67D9B793" w14:textId="77777777" w:rsidR="00BC1891" w:rsidRDefault="00BC1891" w:rsidP="00C37630">
            <w:pPr>
              <w:pStyle w:val="DocumentTitle"/>
            </w:pPr>
          </w:p>
        </w:tc>
        <w:tc>
          <w:tcPr>
            <w:tcW w:w="600" w:type="dxa"/>
          </w:tcPr>
          <w:p w14:paraId="266466A9" w14:textId="77777777" w:rsidR="00BC1891" w:rsidRDefault="00BC1891" w:rsidP="00C37630">
            <w:pPr>
              <w:pStyle w:val="DocumentTitle"/>
            </w:pPr>
          </w:p>
        </w:tc>
        <w:tc>
          <w:tcPr>
            <w:tcW w:w="599" w:type="dxa"/>
          </w:tcPr>
          <w:p w14:paraId="74C31637" w14:textId="77777777" w:rsidR="00BC1891" w:rsidRDefault="00BC1891" w:rsidP="00815DBD">
            <w:pPr>
              <w:pStyle w:val="DocumentTitle"/>
            </w:pPr>
          </w:p>
        </w:tc>
        <w:tc>
          <w:tcPr>
            <w:tcW w:w="600" w:type="dxa"/>
          </w:tcPr>
          <w:p w14:paraId="7B383E5A" w14:textId="77777777" w:rsidR="00BC1891" w:rsidRDefault="00BC1891" w:rsidP="00815DBD">
            <w:pPr>
              <w:pStyle w:val="DocumentTitle"/>
            </w:pPr>
          </w:p>
        </w:tc>
        <w:tc>
          <w:tcPr>
            <w:tcW w:w="599" w:type="dxa"/>
          </w:tcPr>
          <w:p w14:paraId="37BD04FF" w14:textId="77777777" w:rsidR="00BC1891" w:rsidRDefault="00BC1891" w:rsidP="00815DBD">
            <w:pPr>
              <w:pStyle w:val="DocumentTitle"/>
            </w:pPr>
          </w:p>
        </w:tc>
        <w:tc>
          <w:tcPr>
            <w:tcW w:w="600" w:type="dxa"/>
          </w:tcPr>
          <w:p w14:paraId="69757FAE" w14:textId="77777777" w:rsidR="00BC1891" w:rsidRDefault="00BC1891" w:rsidP="007776C8">
            <w:pPr>
              <w:pStyle w:val="DocumentTitle"/>
            </w:pPr>
          </w:p>
        </w:tc>
        <w:tc>
          <w:tcPr>
            <w:tcW w:w="599" w:type="dxa"/>
          </w:tcPr>
          <w:p w14:paraId="5BB01645" w14:textId="77777777" w:rsidR="00BC1891" w:rsidRDefault="00BC1891" w:rsidP="00157B5C">
            <w:pPr>
              <w:pStyle w:val="DocumentTitle"/>
            </w:pPr>
          </w:p>
        </w:tc>
        <w:tc>
          <w:tcPr>
            <w:tcW w:w="600" w:type="dxa"/>
          </w:tcPr>
          <w:p w14:paraId="0D5329AA" w14:textId="77777777" w:rsidR="00BC1891" w:rsidRDefault="00BC1891" w:rsidP="00440516">
            <w:pPr>
              <w:pStyle w:val="DocumentTitle"/>
            </w:pPr>
          </w:p>
        </w:tc>
        <w:tc>
          <w:tcPr>
            <w:tcW w:w="599" w:type="dxa"/>
          </w:tcPr>
          <w:p w14:paraId="4A721501" w14:textId="77777777" w:rsidR="00BC1891" w:rsidRDefault="00BC1891" w:rsidP="00D505E0">
            <w:pPr>
              <w:pStyle w:val="DocumentTitle"/>
            </w:pPr>
          </w:p>
        </w:tc>
        <w:tc>
          <w:tcPr>
            <w:tcW w:w="599" w:type="dxa"/>
          </w:tcPr>
          <w:p w14:paraId="6338B111" w14:textId="77777777" w:rsidR="00BC1891" w:rsidRDefault="00BC1891" w:rsidP="00B15A52">
            <w:pPr>
              <w:pStyle w:val="DocumentTitle"/>
            </w:pPr>
          </w:p>
        </w:tc>
        <w:tc>
          <w:tcPr>
            <w:tcW w:w="600" w:type="dxa"/>
          </w:tcPr>
          <w:p w14:paraId="11A68934" w14:textId="3999FAD6" w:rsidR="00BC1891" w:rsidRDefault="00BC1891" w:rsidP="00A72A30">
            <w:pPr>
              <w:pStyle w:val="DocumentTitle"/>
            </w:pPr>
          </w:p>
        </w:tc>
        <w:tc>
          <w:tcPr>
            <w:tcW w:w="599" w:type="dxa"/>
          </w:tcPr>
          <w:p w14:paraId="4FAAEDBF" w14:textId="12DBB474" w:rsidR="00BC1891" w:rsidRDefault="00BC1891" w:rsidP="000710BD">
            <w:pPr>
              <w:pStyle w:val="DocumentTitle"/>
            </w:pPr>
          </w:p>
        </w:tc>
        <w:tc>
          <w:tcPr>
            <w:tcW w:w="600" w:type="dxa"/>
          </w:tcPr>
          <w:p w14:paraId="4783F865" w14:textId="413CAC4D" w:rsidR="00BC1891" w:rsidRDefault="00BC1891" w:rsidP="001A1664">
            <w:pPr>
              <w:pStyle w:val="DocumentTitle"/>
            </w:pPr>
          </w:p>
        </w:tc>
        <w:tc>
          <w:tcPr>
            <w:tcW w:w="599" w:type="dxa"/>
          </w:tcPr>
          <w:p w14:paraId="07D41303" w14:textId="5E99A60C" w:rsidR="00BC1891" w:rsidRDefault="00BC1891" w:rsidP="00B45A2A">
            <w:pPr>
              <w:pStyle w:val="DocumentTitle"/>
            </w:pPr>
          </w:p>
        </w:tc>
        <w:tc>
          <w:tcPr>
            <w:tcW w:w="600" w:type="dxa"/>
          </w:tcPr>
          <w:p w14:paraId="702CC333" w14:textId="38B4B6C2" w:rsidR="00BC1891" w:rsidRDefault="00BC1891" w:rsidP="005A6733">
            <w:pPr>
              <w:pStyle w:val="DocumentTitle"/>
            </w:pPr>
          </w:p>
        </w:tc>
        <w:tc>
          <w:tcPr>
            <w:tcW w:w="599" w:type="dxa"/>
          </w:tcPr>
          <w:p w14:paraId="52B9B0D3" w14:textId="11D9EB83" w:rsidR="00BC1891" w:rsidRDefault="00BC1891">
            <w:pPr>
              <w:pStyle w:val="DocumentTitle"/>
            </w:pPr>
          </w:p>
        </w:tc>
        <w:tc>
          <w:tcPr>
            <w:tcW w:w="600" w:type="dxa"/>
          </w:tcPr>
          <w:p w14:paraId="18BD4292" w14:textId="1B5CD08F" w:rsidR="00BC1891" w:rsidRDefault="00BC1891">
            <w:pPr>
              <w:pStyle w:val="DocumentTitle"/>
            </w:pPr>
          </w:p>
        </w:tc>
      </w:tr>
      <w:tr w:rsidR="00BC1891" w14:paraId="1431525C" w14:textId="2FAF9A5B" w:rsidTr="00BC1891">
        <w:trPr>
          <w:trHeight w:val="432"/>
        </w:trPr>
        <w:tc>
          <w:tcPr>
            <w:tcW w:w="599" w:type="dxa"/>
          </w:tcPr>
          <w:p w14:paraId="37CC77F0" w14:textId="77777777" w:rsidR="00BC1891" w:rsidRDefault="00BC1891" w:rsidP="004505AF">
            <w:pPr>
              <w:pStyle w:val="DocumentTitle"/>
            </w:pPr>
          </w:p>
        </w:tc>
        <w:tc>
          <w:tcPr>
            <w:tcW w:w="599" w:type="dxa"/>
          </w:tcPr>
          <w:p w14:paraId="3A220E46" w14:textId="77777777" w:rsidR="00BC1891" w:rsidRDefault="00BC1891" w:rsidP="00C37630">
            <w:pPr>
              <w:pStyle w:val="DocumentTitle"/>
            </w:pPr>
          </w:p>
        </w:tc>
        <w:tc>
          <w:tcPr>
            <w:tcW w:w="600" w:type="dxa"/>
          </w:tcPr>
          <w:p w14:paraId="478A7656" w14:textId="77777777" w:rsidR="00BC1891" w:rsidRDefault="00BC1891" w:rsidP="00C37630">
            <w:pPr>
              <w:pStyle w:val="DocumentTitle"/>
            </w:pPr>
          </w:p>
        </w:tc>
        <w:tc>
          <w:tcPr>
            <w:tcW w:w="599" w:type="dxa"/>
          </w:tcPr>
          <w:p w14:paraId="25EA9217" w14:textId="77777777" w:rsidR="00BC1891" w:rsidRDefault="00BC1891" w:rsidP="00815DBD">
            <w:pPr>
              <w:pStyle w:val="DocumentTitle"/>
            </w:pPr>
          </w:p>
        </w:tc>
        <w:tc>
          <w:tcPr>
            <w:tcW w:w="600" w:type="dxa"/>
          </w:tcPr>
          <w:p w14:paraId="32F355D2" w14:textId="77777777" w:rsidR="00BC1891" w:rsidRDefault="00BC1891" w:rsidP="00815DBD">
            <w:pPr>
              <w:pStyle w:val="DocumentTitle"/>
            </w:pPr>
          </w:p>
        </w:tc>
        <w:tc>
          <w:tcPr>
            <w:tcW w:w="599" w:type="dxa"/>
          </w:tcPr>
          <w:p w14:paraId="3C302E7C" w14:textId="77777777" w:rsidR="00BC1891" w:rsidRDefault="00BC1891" w:rsidP="00815DBD">
            <w:pPr>
              <w:pStyle w:val="DocumentTitle"/>
            </w:pPr>
          </w:p>
        </w:tc>
        <w:tc>
          <w:tcPr>
            <w:tcW w:w="600" w:type="dxa"/>
          </w:tcPr>
          <w:p w14:paraId="1F7412AE" w14:textId="77777777" w:rsidR="00BC1891" w:rsidRDefault="00BC1891" w:rsidP="007776C8">
            <w:pPr>
              <w:pStyle w:val="DocumentTitle"/>
            </w:pPr>
          </w:p>
        </w:tc>
        <w:tc>
          <w:tcPr>
            <w:tcW w:w="599" w:type="dxa"/>
          </w:tcPr>
          <w:p w14:paraId="42FD6990" w14:textId="77777777" w:rsidR="00BC1891" w:rsidRDefault="00BC1891" w:rsidP="00157B5C">
            <w:pPr>
              <w:pStyle w:val="DocumentTitle"/>
            </w:pPr>
          </w:p>
        </w:tc>
        <w:tc>
          <w:tcPr>
            <w:tcW w:w="600" w:type="dxa"/>
          </w:tcPr>
          <w:p w14:paraId="0EC796AD" w14:textId="77777777" w:rsidR="00BC1891" w:rsidRDefault="00BC1891" w:rsidP="00440516">
            <w:pPr>
              <w:pStyle w:val="DocumentTitle"/>
            </w:pPr>
          </w:p>
        </w:tc>
        <w:tc>
          <w:tcPr>
            <w:tcW w:w="599" w:type="dxa"/>
          </w:tcPr>
          <w:p w14:paraId="19EC2AC4" w14:textId="77777777" w:rsidR="00BC1891" w:rsidRDefault="00BC1891" w:rsidP="00D505E0">
            <w:pPr>
              <w:pStyle w:val="DocumentTitle"/>
            </w:pPr>
          </w:p>
        </w:tc>
        <w:tc>
          <w:tcPr>
            <w:tcW w:w="599" w:type="dxa"/>
          </w:tcPr>
          <w:p w14:paraId="0C945420" w14:textId="77777777" w:rsidR="00BC1891" w:rsidRDefault="00BC1891" w:rsidP="00B15A52">
            <w:pPr>
              <w:pStyle w:val="DocumentTitle"/>
            </w:pPr>
          </w:p>
        </w:tc>
        <w:tc>
          <w:tcPr>
            <w:tcW w:w="600" w:type="dxa"/>
          </w:tcPr>
          <w:p w14:paraId="056BB931" w14:textId="10EDC467" w:rsidR="00BC1891" w:rsidRDefault="00BC1891" w:rsidP="00A72A30">
            <w:pPr>
              <w:pStyle w:val="DocumentTitle"/>
            </w:pPr>
          </w:p>
        </w:tc>
        <w:tc>
          <w:tcPr>
            <w:tcW w:w="599" w:type="dxa"/>
          </w:tcPr>
          <w:p w14:paraId="3593C6DA" w14:textId="3CEA592C" w:rsidR="00BC1891" w:rsidRDefault="00BC1891" w:rsidP="000710BD">
            <w:pPr>
              <w:pStyle w:val="DocumentTitle"/>
            </w:pPr>
          </w:p>
        </w:tc>
        <w:tc>
          <w:tcPr>
            <w:tcW w:w="600" w:type="dxa"/>
          </w:tcPr>
          <w:p w14:paraId="382D19CB" w14:textId="6B6FA82D" w:rsidR="00BC1891" w:rsidRDefault="00BC1891" w:rsidP="001A1664">
            <w:pPr>
              <w:pStyle w:val="DocumentTitle"/>
            </w:pPr>
          </w:p>
        </w:tc>
        <w:tc>
          <w:tcPr>
            <w:tcW w:w="599" w:type="dxa"/>
          </w:tcPr>
          <w:p w14:paraId="46456ECA" w14:textId="2CDD12F5" w:rsidR="00BC1891" w:rsidRDefault="00BC1891" w:rsidP="00B45A2A">
            <w:pPr>
              <w:pStyle w:val="DocumentTitle"/>
            </w:pPr>
          </w:p>
        </w:tc>
        <w:tc>
          <w:tcPr>
            <w:tcW w:w="600" w:type="dxa"/>
          </w:tcPr>
          <w:p w14:paraId="1B1D0923" w14:textId="6DEA0818" w:rsidR="00BC1891" w:rsidRDefault="00BC1891" w:rsidP="005A6733">
            <w:pPr>
              <w:pStyle w:val="DocumentTitle"/>
            </w:pPr>
          </w:p>
        </w:tc>
        <w:tc>
          <w:tcPr>
            <w:tcW w:w="599" w:type="dxa"/>
          </w:tcPr>
          <w:p w14:paraId="70BE0554" w14:textId="004967BA" w:rsidR="00BC1891" w:rsidRDefault="00BC1891">
            <w:pPr>
              <w:pStyle w:val="DocumentTitle"/>
            </w:pPr>
          </w:p>
        </w:tc>
        <w:tc>
          <w:tcPr>
            <w:tcW w:w="600" w:type="dxa"/>
          </w:tcPr>
          <w:p w14:paraId="7EC15B30" w14:textId="38C1754E" w:rsidR="00BC1891" w:rsidRDefault="00BC1891">
            <w:pPr>
              <w:pStyle w:val="DocumentTitle"/>
            </w:pPr>
          </w:p>
        </w:tc>
      </w:tr>
      <w:tr w:rsidR="00BC1891" w14:paraId="780DD1DD" w14:textId="5AD4413D" w:rsidTr="00BC1891">
        <w:trPr>
          <w:trHeight w:val="432"/>
        </w:trPr>
        <w:tc>
          <w:tcPr>
            <w:tcW w:w="599" w:type="dxa"/>
          </w:tcPr>
          <w:p w14:paraId="43314CE4" w14:textId="77777777" w:rsidR="00BC1891" w:rsidRDefault="00BC1891" w:rsidP="004505AF">
            <w:pPr>
              <w:pStyle w:val="DocumentTitle"/>
            </w:pPr>
          </w:p>
        </w:tc>
        <w:tc>
          <w:tcPr>
            <w:tcW w:w="599" w:type="dxa"/>
          </w:tcPr>
          <w:p w14:paraId="555FACE1" w14:textId="77777777" w:rsidR="00BC1891" w:rsidRDefault="00BC1891" w:rsidP="00C37630">
            <w:pPr>
              <w:pStyle w:val="DocumentTitle"/>
            </w:pPr>
          </w:p>
        </w:tc>
        <w:tc>
          <w:tcPr>
            <w:tcW w:w="600" w:type="dxa"/>
          </w:tcPr>
          <w:p w14:paraId="52781CB6" w14:textId="77777777" w:rsidR="00BC1891" w:rsidRDefault="00BC1891" w:rsidP="00C37630">
            <w:pPr>
              <w:pStyle w:val="DocumentTitle"/>
            </w:pPr>
          </w:p>
        </w:tc>
        <w:tc>
          <w:tcPr>
            <w:tcW w:w="599" w:type="dxa"/>
          </w:tcPr>
          <w:p w14:paraId="64F25E50" w14:textId="77777777" w:rsidR="00BC1891" w:rsidRDefault="00BC1891" w:rsidP="00815DBD">
            <w:pPr>
              <w:pStyle w:val="DocumentTitle"/>
            </w:pPr>
          </w:p>
        </w:tc>
        <w:tc>
          <w:tcPr>
            <w:tcW w:w="600" w:type="dxa"/>
          </w:tcPr>
          <w:p w14:paraId="411907FE" w14:textId="77777777" w:rsidR="00BC1891" w:rsidRDefault="00BC1891" w:rsidP="00815DBD">
            <w:pPr>
              <w:pStyle w:val="DocumentTitle"/>
            </w:pPr>
          </w:p>
        </w:tc>
        <w:tc>
          <w:tcPr>
            <w:tcW w:w="599" w:type="dxa"/>
          </w:tcPr>
          <w:p w14:paraId="78546872" w14:textId="77777777" w:rsidR="00BC1891" w:rsidRDefault="00BC1891" w:rsidP="00815DBD">
            <w:pPr>
              <w:pStyle w:val="DocumentTitle"/>
            </w:pPr>
          </w:p>
        </w:tc>
        <w:tc>
          <w:tcPr>
            <w:tcW w:w="600" w:type="dxa"/>
          </w:tcPr>
          <w:p w14:paraId="5937E110" w14:textId="77777777" w:rsidR="00BC1891" w:rsidRDefault="00BC1891" w:rsidP="007776C8">
            <w:pPr>
              <w:pStyle w:val="DocumentTitle"/>
            </w:pPr>
          </w:p>
        </w:tc>
        <w:tc>
          <w:tcPr>
            <w:tcW w:w="599" w:type="dxa"/>
          </w:tcPr>
          <w:p w14:paraId="4FC20232" w14:textId="77777777" w:rsidR="00BC1891" w:rsidRDefault="00BC1891" w:rsidP="00157B5C">
            <w:pPr>
              <w:pStyle w:val="DocumentTitle"/>
            </w:pPr>
          </w:p>
        </w:tc>
        <w:tc>
          <w:tcPr>
            <w:tcW w:w="600" w:type="dxa"/>
          </w:tcPr>
          <w:p w14:paraId="60DB1AC5" w14:textId="77777777" w:rsidR="00BC1891" w:rsidRDefault="00BC1891" w:rsidP="00440516">
            <w:pPr>
              <w:pStyle w:val="DocumentTitle"/>
            </w:pPr>
          </w:p>
        </w:tc>
        <w:tc>
          <w:tcPr>
            <w:tcW w:w="599" w:type="dxa"/>
          </w:tcPr>
          <w:p w14:paraId="509ED2E7" w14:textId="77777777" w:rsidR="00BC1891" w:rsidRDefault="00BC1891" w:rsidP="00D505E0">
            <w:pPr>
              <w:pStyle w:val="DocumentTitle"/>
            </w:pPr>
          </w:p>
        </w:tc>
        <w:tc>
          <w:tcPr>
            <w:tcW w:w="599" w:type="dxa"/>
          </w:tcPr>
          <w:p w14:paraId="182189B9" w14:textId="77777777" w:rsidR="00BC1891" w:rsidRDefault="00BC1891" w:rsidP="00B15A52">
            <w:pPr>
              <w:pStyle w:val="DocumentTitle"/>
            </w:pPr>
          </w:p>
        </w:tc>
        <w:tc>
          <w:tcPr>
            <w:tcW w:w="600" w:type="dxa"/>
          </w:tcPr>
          <w:p w14:paraId="399B2771" w14:textId="316C05A6" w:rsidR="00BC1891" w:rsidRDefault="00BC1891" w:rsidP="00A72A30">
            <w:pPr>
              <w:pStyle w:val="DocumentTitle"/>
            </w:pPr>
          </w:p>
        </w:tc>
        <w:tc>
          <w:tcPr>
            <w:tcW w:w="599" w:type="dxa"/>
          </w:tcPr>
          <w:p w14:paraId="1DC11204" w14:textId="10AC35DD" w:rsidR="00BC1891" w:rsidRDefault="00BC1891" w:rsidP="000710BD">
            <w:pPr>
              <w:pStyle w:val="DocumentTitle"/>
            </w:pPr>
          </w:p>
        </w:tc>
        <w:tc>
          <w:tcPr>
            <w:tcW w:w="600" w:type="dxa"/>
          </w:tcPr>
          <w:p w14:paraId="755E4DFF" w14:textId="01406075" w:rsidR="00BC1891" w:rsidRDefault="00BC1891" w:rsidP="001A1664">
            <w:pPr>
              <w:pStyle w:val="DocumentTitle"/>
            </w:pPr>
          </w:p>
        </w:tc>
        <w:tc>
          <w:tcPr>
            <w:tcW w:w="599" w:type="dxa"/>
          </w:tcPr>
          <w:p w14:paraId="601BC880" w14:textId="354363F4" w:rsidR="00BC1891" w:rsidRDefault="00BC1891" w:rsidP="00B45A2A">
            <w:pPr>
              <w:pStyle w:val="DocumentTitle"/>
            </w:pPr>
          </w:p>
        </w:tc>
        <w:tc>
          <w:tcPr>
            <w:tcW w:w="600" w:type="dxa"/>
          </w:tcPr>
          <w:p w14:paraId="0ED02681" w14:textId="70B80EC6" w:rsidR="00BC1891" w:rsidRDefault="00BC1891" w:rsidP="005A6733">
            <w:pPr>
              <w:pStyle w:val="DocumentTitle"/>
            </w:pPr>
          </w:p>
        </w:tc>
        <w:tc>
          <w:tcPr>
            <w:tcW w:w="599" w:type="dxa"/>
          </w:tcPr>
          <w:p w14:paraId="476A48BC" w14:textId="43F450E4" w:rsidR="00BC1891" w:rsidRDefault="00BC1891">
            <w:pPr>
              <w:pStyle w:val="DocumentTitle"/>
            </w:pPr>
          </w:p>
        </w:tc>
        <w:tc>
          <w:tcPr>
            <w:tcW w:w="600" w:type="dxa"/>
          </w:tcPr>
          <w:p w14:paraId="1BD7A44B" w14:textId="44DF591B" w:rsidR="00BC1891" w:rsidRDefault="00BC1891">
            <w:pPr>
              <w:pStyle w:val="DocumentTitle"/>
            </w:pPr>
          </w:p>
        </w:tc>
      </w:tr>
      <w:tr w:rsidR="00BC1891" w14:paraId="6D0CF523" w14:textId="3AC690A3" w:rsidTr="00BC1891">
        <w:trPr>
          <w:trHeight w:val="432"/>
        </w:trPr>
        <w:tc>
          <w:tcPr>
            <w:tcW w:w="599" w:type="dxa"/>
          </w:tcPr>
          <w:p w14:paraId="45390558" w14:textId="77777777" w:rsidR="00BC1891" w:rsidRDefault="00BC1891" w:rsidP="004505AF">
            <w:pPr>
              <w:pStyle w:val="DocumentTitle"/>
            </w:pPr>
          </w:p>
        </w:tc>
        <w:tc>
          <w:tcPr>
            <w:tcW w:w="599" w:type="dxa"/>
          </w:tcPr>
          <w:p w14:paraId="378ED6C3" w14:textId="77777777" w:rsidR="00BC1891" w:rsidRDefault="00BC1891" w:rsidP="00C37630">
            <w:pPr>
              <w:pStyle w:val="DocumentTitle"/>
            </w:pPr>
          </w:p>
        </w:tc>
        <w:tc>
          <w:tcPr>
            <w:tcW w:w="600" w:type="dxa"/>
          </w:tcPr>
          <w:p w14:paraId="7DD1CFDA" w14:textId="77777777" w:rsidR="00BC1891" w:rsidRDefault="00BC1891" w:rsidP="00C37630">
            <w:pPr>
              <w:pStyle w:val="DocumentTitle"/>
            </w:pPr>
          </w:p>
        </w:tc>
        <w:tc>
          <w:tcPr>
            <w:tcW w:w="599" w:type="dxa"/>
          </w:tcPr>
          <w:p w14:paraId="751FD64D" w14:textId="77777777" w:rsidR="00BC1891" w:rsidRDefault="00BC1891" w:rsidP="00815DBD">
            <w:pPr>
              <w:pStyle w:val="DocumentTitle"/>
            </w:pPr>
          </w:p>
        </w:tc>
        <w:tc>
          <w:tcPr>
            <w:tcW w:w="600" w:type="dxa"/>
          </w:tcPr>
          <w:p w14:paraId="616D4EC4" w14:textId="77777777" w:rsidR="00BC1891" w:rsidRDefault="00BC1891" w:rsidP="00815DBD">
            <w:pPr>
              <w:pStyle w:val="DocumentTitle"/>
            </w:pPr>
          </w:p>
        </w:tc>
        <w:tc>
          <w:tcPr>
            <w:tcW w:w="599" w:type="dxa"/>
          </w:tcPr>
          <w:p w14:paraId="3973ACB7" w14:textId="77777777" w:rsidR="00BC1891" w:rsidRDefault="00BC1891" w:rsidP="00815DBD">
            <w:pPr>
              <w:pStyle w:val="DocumentTitle"/>
            </w:pPr>
          </w:p>
        </w:tc>
        <w:tc>
          <w:tcPr>
            <w:tcW w:w="600" w:type="dxa"/>
          </w:tcPr>
          <w:p w14:paraId="25B5B775" w14:textId="77777777" w:rsidR="00BC1891" w:rsidRDefault="00BC1891" w:rsidP="007776C8">
            <w:pPr>
              <w:pStyle w:val="DocumentTitle"/>
            </w:pPr>
          </w:p>
        </w:tc>
        <w:tc>
          <w:tcPr>
            <w:tcW w:w="599" w:type="dxa"/>
          </w:tcPr>
          <w:p w14:paraId="474BC837" w14:textId="77777777" w:rsidR="00BC1891" w:rsidRDefault="00BC1891" w:rsidP="00157B5C">
            <w:pPr>
              <w:pStyle w:val="DocumentTitle"/>
            </w:pPr>
          </w:p>
        </w:tc>
        <w:tc>
          <w:tcPr>
            <w:tcW w:w="600" w:type="dxa"/>
          </w:tcPr>
          <w:p w14:paraId="414CAF1C" w14:textId="77777777" w:rsidR="00BC1891" w:rsidRDefault="00BC1891" w:rsidP="00440516">
            <w:pPr>
              <w:pStyle w:val="DocumentTitle"/>
            </w:pPr>
          </w:p>
        </w:tc>
        <w:tc>
          <w:tcPr>
            <w:tcW w:w="599" w:type="dxa"/>
          </w:tcPr>
          <w:p w14:paraId="35E6A9CD" w14:textId="77777777" w:rsidR="00BC1891" w:rsidRDefault="00BC1891" w:rsidP="00D505E0">
            <w:pPr>
              <w:pStyle w:val="DocumentTitle"/>
            </w:pPr>
          </w:p>
        </w:tc>
        <w:tc>
          <w:tcPr>
            <w:tcW w:w="599" w:type="dxa"/>
          </w:tcPr>
          <w:p w14:paraId="66464200" w14:textId="77777777" w:rsidR="00BC1891" w:rsidRDefault="00BC1891" w:rsidP="00B15A52">
            <w:pPr>
              <w:pStyle w:val="DocumentTitle"/>
            </w:pPr>
          </w:p>
        </w:tc>
        <w:tc>
          <w:tcPr>
            <w:tcW w:w="600" w:type="dxa"/>
          </w:tcPr>
          <w:p w14:paraId="3FD768CD" w14:textId="59AD3E92" w:rsidR="00BC1891" w:rsidRDefault="00BC1891" w:rsidP="00A72A30">
            <w:pPr>
              <w:pStyle w:val="DocumentTitle"/>
            </w:pPr>
          </w:p>
        </w:tc>
        <w:tc>
          <w:tcPr>
            <w:tcW w:w="599" w:type="dxa"/>
          </w:tcPr>
          <w:p w14:paraId="40CBDBFE" w14:textId="1044F0D2" w:rsidR="00BC1891" w:rsidRDefault="00BC1891" w:rsidP="000710BD">
            <w:pPr>
              <w:pStyle w:val="DocumentTitle"/>
            </w:pPr>
          </w:p>
        </w:tc>
        <w:tc>
          <w:tcPr>
            <w:tcW w:w="600" w:type="dxa"/>
          </w:tcPr>
          <w:p w14:paraId="4D285A06" w14:textId="12DCEF0F" w:rsidR="00BC1891" w:rsidRDefault="00BC1891" w:rsidP="001A1664">
            <w:pPr>
              <w:pStyle w:val="DocumentTitle"/>
            </w:pPr>
          </w:p>
        </w:tc>
        <w:tc>
          <w:tcPr>
            <w:tcW w:w="599" w:type="dxa"/>
          </w:tcPr>
          <w:p w14:paraId="68B23C46" w14:textId="3DE31EFB" w:rsidR="00BC1891" w:rsidRDefault="00BC1891" w:rsidP="00B45A2A">
            <w:pPr>
              <w:pStyle w:val="DocumentTitle"/>
            </w:pPr>
          </w:p>
        </w:tc>
        <w:tc>
          <w:tcPr>
            <w:tcW w:w="600" w:type="dxa"/>
          </w:tcPr>
          <w:p w14:paraId="5E82781D" w14:textId="24E7B908" w:rsidR="00BC1891" w:rsidRDefault="00BC1891" w:rsidP="005A6733">
            <w:pPr>
              <w:pStyle w:val="DocumentTitle"/>
            </w:pPr>
          </w:p>
        </w:tc>
        <w:tc>
          <w:tcPr>
            <w:tcW w:w="599" w:type="dxa"/>
          </w:tcPr>
          <w:p w14:paraId="5118EAA7" w14:textId="6261D703" w:rsidR="00BC1891" w:rsidRDefault="00BC1891">
            <w:pPr>
              <w:pStyle w:val="DocumentTitle"/>
            </w:pPr>
          </w:p>
        </w:tc>
        <w:tc>
          <w:tcPr>
            <w:tcW w:w="600" w:type="dxa"/>
          </w:tcPr>
          <w:p w14:paraId="6EA78A50" w14:textId="53752BAA" w:rsidR="00BC1891" w:rsidRDefault="00BC1891">
            <w:pPr>
              <w:pStyle w:val="DocumentTitle"/>
            </w:pPr>
          </w:p>
        </w:tc>
      </w:tr>
      <w:tr w:rsidR="00BC1891" w14:paraId="5DA2D830" w14:textId="2C721BBF" w:rsidTr="00BC1891">
        <w:trPr>
          <w:trHeight w:val="432"/>
        </w:trPr>
        <w:tc>
          <w:tcPr>
            <w:tcW w:w="599" w:type="dxa"/>
          </w:tcPr>
          <w:p w14:paraId="25252D7D" w14:textId="77777777" w:rsidR="00BC1891" w:rsidRDefault="00BC1891" w:rsidP="004505AF">
            <w:pPr>
              <w:pStyle w:val="DocumentTitle"/>
            </w:pPr>
          </w:p>
        </w:tc>
        <w:tc>
          <w:tcPr>
            <w:tcW w:w="599" w:type="dxa"/>
          </w:tcPr>
          <w:p w14:paraId="1E4ECBEF" w14:textId="77777777" w:rsidR="00BC1891" w:rsidRDefault="00BC1891" w:rsidP="00C37630">
            <w:pPr>
              <w:pStyle w:val="DocumentTitle"/>
            </w:pPr>
          </w:p>
        </w:tc>
        <w:tc>
          <w:tcPr>
            <w:tcW w:w="600" w:type="dxa"/>
          </w:tcPr>
          <w:p w14:paraId="4FF25A27" w14:textId="77777777" w:rsidR="00BC1891" w:rsidRDefault="00BC1891" w:rsidP="00C37630">
            <w:pPr>
              <w:pStyle w:val="DocumentTitle"/>
            </w:pPr>
          </w:p>
        </w:tc>
        <w:tc>
          <w:tcPr>
            <w:tcW w:w="599" w:type="dxa"/>
          </w:tcPr>
          <w:p w14:paraId="1F796B34" w14:textId="77777777" w:rsidR="00BC1891" w:rsidRDefault="00BC1891" w:rsidP="00815DBD">
            <w:pPr>
              <w:pStyle w:val="DocumentTitle"/>
            </w:pPr>
          </w:p>
        </w:tc>
        <w:tc>
          <w:tcPr>
            <w:tcW w:w="600" w:type="dxa"/>
          </w:tcPr>
          <w:p w14:paraId="101265FD" w14:textId="77777777" w:rsidR="00BC1891" w:rsidRDefault="00BC1891" w:rsidP="00815DBD">
            <w:pPr>
              <w:pStyle w:val="DocumentTitle"/>
            </w:pPr>
          </w:p>
        </w:tc>
        <w:tc>
          <w:tcPr>
            <w:tcW w:w="599" w:type="dxa"/>
          </w:tcPr>
          <w:p w14:paraId="2CDF41F3" w14:textId="77777777" w:rsidR="00BC1891" w:rsidRDefault="00BC1891" w:rsidP="00815DBD">
            <w:pPr>
              <w:pStyle w:val="DocumentTitle"/>
            </w:pPr>
          </w:p>
        </w:tc>
        <w:tc>
          <w:tcPr>
            <w:tcW w:w="600" w:type="dxa"/>
          </w:tcPr>
          <w:p w14:paraId="0BF1D31C" w14:textId="77777777" w:rsidR="00BC1891" w:rsidRDefault="00BC1891" w:rsidP="007776C8">
            <w:pPr>
              <w:pStyle w:val="DocumentTitle"/>
            </w:pPr>
          </w:p>
        </w:tc>
        <w:tc>
          <w:tcPr>
            <w:tcW w:w="599" w:type="dxa"/>
          </w:tcPr>
          <w:p w14:paraId="573C85C1" w14:textId="77777777" w:rsidR="00BC1891" w:rsidRDefault="00BC1891" w:rsidP="00157B5C">
            <w:pPr>
              <w:pStyle w:val="DocumentTitle"/>
            </w:pPr>
          </w:p>
        </w:tc>
        <w:tc>
          <w:tcPr>
            <w:tcW w:w="600" w:type="dxa"/>
          </w:tcPr>
          <w:p w14:paraId="47E419E0" w14:textId="77777777" w:rsidR="00BC1891" w:rsidRDefault="00BC1891" w:rsidP="00440516">
            <w:pPr>
              <w:pStyle w:val="DocumentTitle"/>
            </w:pPr>
          </w:p>
        </w:tc>
        <w:tc>
          <w:tcPr>
            <w:tcW w:w="599" w:type="dxa"/>
          </w:tcPr>
          <w:p w14:paraId="14C17B46" w14:textId="77777777" w:rsidR="00BC1891" w:rsidRDefault="00BC1891" w:rsidP="00D505E0">
            <w:pPr>
              <w:pStyle w:val="DocumentTitle"/>
            </w:pPr>
          </w:p>
        </w:tc>
        <w:tc>
          <w:tcPr>
            <w:tcW w:w="599" w:type="dxa"/>
          </w:tcPr>
          <w:p w14:paraId="43E2CEE5" w14:textId="77777777" w:rsidR="00BC1891" w:rsidRDefault="00BC1891" w:rsidP="00B15A52">
            <w:pPr>
              <w:pStyle w:val="DocumentTitle"/>
            </w:pPr>
          </w:p>
        </w:tc>
        <w:tc>
          <w:tcPr>
            <w:tcW w:w="600" w:type="dxa"/>
          </w:tcPr>
          <w:p w14:paraId="33C346BE" w14:textId="305EE779" w:rsidR="00BC1891" w:rsidRDefault="00BC1891" w:rsidP="00A72A30">
            <w:pPr>
              <w:pStyle w:val="DocumentTitle"/>
            </w:pPr>
          </w:p>
        </w:tc>
        <w:tc>
          <w:tcPr>
            <w:tcW w:w="599" w:type="dxa"/>
          </w:tcPr>
          <w:p w14:paraId="4FC6BDCB" w14:textId="45DC695F" w:rsidR="00BC1891" w:rsidRDefault="00BC1891" w:rsidP="000710BD">
            <w:pPr>
              <w:pStyle w:val="DocumentTitle"/>
            </w:pPr>
          </w:p>
        </w:tc>
        <w:tc>
          <w:tcPr>
            <w:tcW w:w="600" w:type="dxa"/>
          </w:tcPr>
          <w:p w14:paraId="01AC78F6" w14:textId="67C370AE" w:rsidR="00BC1891" w:rsidRDefault="00BC1891" w:rsidP="001A1664">
            <w:pPr>
              <w:pStyle w:val="DocumentTitle"/>
            </w:pPr>
          </w:p>
        </w:tc>
        <w:tc>
          <w:tcPr>
            <w:tcW w:w="599" w:type="dxa"/>
          </w:tcPr>
          <w:p w14:paraId="7AC0FCD1" w14:textId="20128607" w:rsidR="00BC1891" w:rsidRDefault="00BC1891" w:rsidP="00B45A2A">
            <w:pPr>
              <w:pStyle w:val="DocumentTitle"/>
            </w:pPr>
          </w:p>
        </w:tc>
        <w:tc>
          <w:tcPr>
            <w:tcW w:w="600" w:type="dxa"/>
          </w:tcPr>
          <w:p w14:paraId="0CEE3521" w14:textId="18BF3781" w:rsidR="00BC1891" w:rsidRDefault="00BC1891" w:rsidP="005A6733">
            <w:pPr>
              <w:pStyle w:val="DocumentTitle"/>
            </w:pPr>
          </w:p>
        </w:tc>
        <w:tc>
          <w:tcPr>
            <w:tcW w:w="599" w:type="dxa"/>
          </w:tcPr>
          <w:p w14:paraId="41852398" w14:textId="4E46CB33" w:rsidR="00BC1891" w:rsidRDefault="00BC1891">
            <w:pPr>
              <w:pStyle w:val="DocumentTitle"/>
            </w:pPr>
          </w:p>
        </w:tc>
        <w:tc>
          <w:tcPr>
            <w:tcW w:w="600" w:type="dxa"/>
          </w:tcPr>
          <w:p w14:paraId="309F2B74" w14:textId="43EEF6F6" w:rsidR="00BC1891" w:rsidRDefault="00BC1891">
            <w:pPr>
              <w:pStyle w:val="DocumentTitle"/>
            </w:pPr>
          </w:p>
        </w:tc>
      </w:tr>
      <w:tr w:rsidR="00BC1891" w14:paraId="0571AC7C" w14:textId="6552DC67" w:rsidTr="00BC1891">
        <w:trPr>
          <w:trHeight w:val="432"/>
        </w:trPr>
        <w:tc>
          <w:tcPr>
            <w:tcW w:w="599" w:type="dxa"/>
          </w:tcPr>
          <w:p w14:paraId="4B4C8646" w14:textId="77777777" w:rsidR="00BC1891" w:rsidRDefault="00BC1891" w:rsidP="004505AF">
            <w:pPr>
              <w:pStyle w:val="DocumentTitle"/>
            </w:pPr>
          </w:p>
        </w:tc>
        <w:tc>
          <w:tcPr>
            <w:tcW w:w="599" w:type="dxa"/>
          </w:tcPr>
          <w:p w14:paraId="51C8074A" w14:textId="77777777" w:rsidR="00BC1891" w:rsidRDefault="00BC1891" w:rsidP="00C37630">
            <w:pPr>
              <w:pStyle w:val="DocumentTitle"/>
            </w:pPr>
          </w:p>
        </w:tc>
        <w:tc>
          <w:tcPr>
            <w:tcW w:w="600" w:type="dxa"/>
          </w:tcPr>
          <w:p w14:paraId="01CC9640" w14:textId="77777777" w:rsidR="00BC1891" w:rsidRDefault="00BC1891" w:rsidP="00C37630">
            <w:pPr>
              <w:pStyle w:val="DocumentTitle"/>
            </w:pPr>
          </w:p>
        </w:tc>
        <w:tc>
          <w:tcPr>
            <w:tcW w:w="599" w:type="dxa"/>
          </w:tcPr>
          <w:p w14:paraId="20ACCC1A" w14:textId="77777777" w:rsidR="00BC1891" w:rsidRDefault="00BC1891" w:rsidP="00815DBD">
            <w:pPr>
              <w:pStyle w:val="DocumentTitle"/>
            </w:pPr>
          </w:p>
        </w:tc>
        <w:tc>
          <w:tcPr>
            <w:tcW w:w="600" w:type="dxa"/>
          </w:tcPr>
          <w:p w14:paraId="201EB36D" w14:textId="77777777" w:rsidR="00BC1891" w:rsidRDefault="00BC1891" w:rsidP="00815DBD">
            <w:pPr>
              <w:pStyle w:val="DocumentTitle"/>
            </w:pPr>
          </w:p>
        </w:tc>
        <w:tc>
          <w:tcPr>
            <w:tcW w:w="599" w:type="dxa"/>
          </w:tcPr>
          <w:p w14:paraId="54D62CFF" w14:textId="77777777" w:rsidR="00BC1891" w:rsidRDefault="00BC1891" w:rsidP="00815DBD">
            <w:pPr>
              <w:pStyle w:val="DocumentTitle"/>
            </w:pPr>
          </w:p>
        </w:tc>
        <w:tc>
          <w:tcPr>
            <w:tcW w:w="600" w:type="dxa"/>
          </w:tcPr>
          <w:p w14:paraId="378908A8" w14:textId="77777777" w:rsidR="00BC1891" w:rsidRDefault="00BC1891" w:rsidP="007776C8">
            <w:pPr>
              <w:pStyle w:val="DocumentTitle"/>
            </w:pPr>
          </w:p>
        </w:tc>
        <w:tc>
          <w:tcPr>
            <w:tcW w:w="599" w:type="dxa"/>
          </w:tcPr>
          <w:p w14:paraId="1F1DDC97" w14:textId="77777777" w:rsidR="00BC1891" w:rsidRDefault="00BC1891" w:rsidP="00157B5C">
            <w:pPr>
              <w:pStyle w:val="DocumentTitle"/>
            </w:pPr>
          </w:p>
        </w:tc>
        <w:tc>
          <w:tcPr>
            <w:tcW w:w="600" w:type="dxa"/>
          </w:tcPr>
          <w:p w14:paraId="57A4523D" w14:textId="77777777" w:rsidR="00BC1891" w:rsidRDefault="00BC1891" w:rsidP="00440516">
            <w:pPr>
              <w:pStyle w:val="DocumentTitle"/>
            </w:pPr>
          </w:p>
        </w:tc>
        <w:tc>
          <w:tcPr>
            <w:tcW w:w="599" w:type="dxa"/>
          </w:tcPr>
          <w:p w14:paraId="55F3CFA4" w14:textId="77777777" w:rsidR="00BC1891" w:rsidRDefault="00BC1891" w:rsidP="00D505E0">
            <w:pPr>
              <w:pStyle w:val="DocumentTitle"/>
            </w:pPr>
          </w:p>
        </w:tc>
        <w:tc>
          <w:tcPr>
            <w:tcW w:w="599" w:type="dxa"/>
          </w:tcPr>
          <w:p w14:paraId="6BD66BEC" w14:textId="77777777" w:rsidR="00BC1891" w:rsidRDefault="00BC1891" w:rsidP="00B15A52">
            <w:pPr>
              <w:pStyle w:val="DocumentTitle"/>
            </w:pPr>
          </w:p>
        </w:tc>
        <w:tc>
          <w:tcPr>
            <w:tcW w:w="600" w:type="dxa"/>
          </w:tcPr>
          <w:p w14:paraId="20E477EC" w14:textId="6F27FB09" w:rsidR="00BC1891" w:rsidRDefault="00BC1891" w:rsidP="00A72A30">
            <w:pPr>
              <w:pStyle w:val="DocumentTitle"/>
            </w:pPr>
          </w:p>
        </w:tc>
        <w:tc>
          <w:tcPr>
            <w:tcW w:w="599" w:type="dxa"/>
          </w:tcPr>
          <w:p w14:paraId="469E374D" w14:textId="657DA9B5" w:rsidR="00BC1891" w:rsidRDefault="00BC1891" w:rsidP="000710BD">
            <w:pPr>
              <w:pStyle w:val="DocumentTitle"/>
            </w:pPr>
          </w:p>
        </w:tc>
        <w:tc>
          <w:tcPr>
            <w:tcW w:w="600" w:type="dxa"/>
          </w:tcPr>
          <w:p w14:paraId="065403D8" w14:textId="166BF4E2" w:rsidR="00BC1891" w:rsidRDefault="00BC1891" w:rsidP="001A1664">
            <w:pPr>
              <w:pStyle w:val="DocumentTitle"/>
            </w:pPr>
          </w:p>
        </w:tc>
        <w:tc>
          <w:tcPr>
            <w:tcW w:w="599" w:type="dxa"/>
          </w:tcPr>
          <w:p w14:paraId="6DD26AC4" w14:textId="50A9349B" w:rsidR="00BC1891" w:rsidRDefault="00BC1891" w:rsidP="00B45A2A">
            <w:pPr>
              <w:pStyle w:val="DocumentTitle"/>
            </w:pPr>
          </w:p>
        </w:tc>
        <w:tc>
          <w:tcPr>
            <w:tcW w:w="600" w:type="dxa"/>
          </w:tcPr>
          <w:p w14:paraId="1D11A1B5" w14:textId="58AFDD87" w:rsidR="00BC1891" w:rsidRDefault="00BC1891" w:rsidP="005A6733">
            <w:pPr>
              <w:pStyle w:val="DocumentTitle"/>
            </w:pPr>
          </w:p>
        </w:tc>
        <w:tc>
          <w:tcPr>
            <w:tcW w:w="599" w:type="dxa"/>
          </w:tcPr>
          <w:p w14:paraId="1854BF7F" w14:textId="2978DF0C" w:rsidR="00BC1891" w:rsidRDefault="00BC1891">
            <w:pPr>
              <w:pStyle w:val="DocumentTitle"/>
            </w:pPr>
          </w:p>
        </w:tc>
        <w:tc>
          <w:tcPr>
            <w:tcW w:w="600" w:type="dxa"/>
          </w:tcPr>
          <w:p w14:paraId="36DE3E66" w14:textId="2BB34B19" w:rsidR="00BC1891" w:rsidRDefault="00BC1891">
            <w:pPr>
              <w:pStyle w:val="DocumentTitle"/>
            </w:pPr>
          </w:p>
        </w:tc>
      </w:tr>
      <w:tr w:rsidR="00BC1891" w14:paraId="190BDB12" w14:textId="070CA6E0" w:rsidTr="00BC1891">
        <w:trPr>
          <w:trHeight w:val="432"/>
        </w:trPr>
        <w:tc>
          <w:tcPr>
            <w:tcW w:w="599" w:type="dxa"/>
          </w:tcPr>
          <w:p w14:paraId="44C2AEB6" w14:textId="77777777" w:rsidR="00BC1891" w:rsidRDefault="00BC1891" w:rsidP="004505AF">
            <w:pPr>
              <w:pStyle w:val="DocumentTitle"/>
            </w:pPr>
          </w:p>
        </w:tc>
        <w:tc>
          <w:tcPr>
            <w:tcW w:w="599" w:type="dxa"/>
          </w:tcPr>
          <w:p w14:paraId="7BB54E03" w14:textId="77777777" w:rsidR="00BC1891" w:rsidRDefault="00BC1891" w:rsidP="00C37630">
            <w:pPr>
              <w:pStyle w:val="DocumentTitle"/>
            </w:pPr>
          </w:p>
        </w:tc>
        <w:tc>
          <w:tcPr>
            <w:tcW w:w="600" w:type="dxa"/>
          </w:tcPr>
          <w:p w14:paraId="757EB762" w14:textId="77777777" w:rsidR="00BC1891" w:rsidRDefault="00BC1891" w:rsidP="00C37630">
            <w:pPr>
              <w:pStyle w:val="DocumentTitle"/>
            </w:pPr>
          </w:p>
        </w:tc>
        <w:tc>
          <w:tcPr>
            <w:tcW w:w="599" w:type="dxa"/>
          </w:tcPr>
          <w:p w14:paraId="194E12D4" w14:textId="77777777" w:rsidR="00BC1891" w:rsidRDefault="00BC1891" w:rsidP="00815DBD">
            <w:pPr>
              <w:pStyle w:val="DocumentTitle"/>
            </w:pPr>
          </w:p>
        </w:tc>
        <w:tc>
          <w:tcPr>
            <w:tcW w:w="600" w:type="dxa"/>
          </w:tcPr>
          <w:p w14:paraId="63351BF7" w14:textId="77777777" w:rsidR="00BC1891" w:rsidRDefault="00BC1891" w:rsidP="00815DBD">
            <w:pPr>
              <w:pStyle w:val="DocumentTitle"/>
            </w:pPr>
          </w:p>
        </w:tc>
        <w:tc>
          <w:tcPr>
            <w:tcW w:w="599" w:type="dxa"/>
          </w:tcPr>
          <w:p w14:paraId="077EC17A" w14:textId="77777777" w:rsidR="00BC1891" w:rsidRDefault="00BC1891" w:rsidP="00815DBD">
            <w:pPr>
              <w:pStyle w:val="DocumentTitle"/>
            </w:pPr>
          </w:p>
        </w:tc>
        <w:tc>
          <w:tcPr>
            <w:tcW w:w="600" w:type="dxa"/>
          </w:tcPr>
          <w:p w14:paraId="24D12AA2" w14:textId="77777777" w:rsidR="00BC1891" w:rsidRDefault="00BC1891" w:rsidP="007776C8">
            <w:pPr>
              <w:pStyle w:val="DocumentTitle"/>
            </w:pPr>
          </w:p>
        </w:tc>
        <w:tc>
          <w:tcPr>
            <w:tcW w:w="599" w:type="dxa"/>
          </w:tcPr>
          <w:p w14:paraId="075D3D01" w14:textId="77777777" w:rsidR="00BC1891" w:rsidRDefault="00BC1891" w:rsidP="00157B5C">
            <w:pPr>
              <w:pStyle w:val="DocumentTitle"/>
            </w:pPr>
          </w:p>
        </w:tc>
        <w:tc>
          <w:tcPr>
            <w:tcW w:w="600" w:type="dxa"/>
          </w:tcPr>
          <w:p w14:paraId="1EFA1307" w14:textId="77777777" w:rsidR="00BC1891" w:rsidRDefault="00BC1891" w:rsidP="00440516">
            <w:pPr>
              <w:pStyle w:val="DocumentTitle"/>
            </w:pPr>
          </w:p>
        </w:tc>
        <w:tc>
          <w:tcPr>
            <w:tcW w:w="599" w:type="dxa"/>
          </w:tcPr>
          <w:p w14:paraId="7AB8A7D7" w14:textId="77777777" w:rsidR="00BC1891" w:rsidRDefault="00BC1891" w:rsidP="00D505E0">
            <w:pPr>
              <w:pStyle w:val="DocumentTitle"/>
            </w:pPr>
          </w:p>
        </w:tc>
        <w:tc>
          <w:tcPr>
            <w:tcW w:w="599" w:type="dxa"/>
          </w:tcPr>
          <w:p w14:paraId="74883059" w14:textId="77777777" w:rsidR="00BC1891" w:rsidRDefault="00BC1891" w:rsidP="00B15A52">
            <w:pPr>
              <w:pStyle w:val="DocumentTitle"/>
            </w:pPr>
          </w:p>
        </w:tc>
        <w:tc>
          <w:tcPr>
            <w:tcW w:w="600" w:type="dxa"/>
          </w:tcPr>
          <w:p w14:paraId="6758D942" w14:textId="1BF72D0E" w:rsidR="00BC1891" w:rsidRDefault="00BC1891" w:rsidP="00A72A30">
            <w:pPr>
              <w:pStyle w:val="DocumentTitle"/>
            </w:pPr>
          </w:p>
        </w:tc>
        <w:tc>
          <w:tcPr>
            <w:tcW w:w="599" w:type="dxa"/>
          </w:tcPr>
          <w:p w14:paraId="5B5A6590" w14:textId="77D9532D" w:rsidR="00BC1891" w:rsidRDefault="00BC1891" w:rsidP="000710BD">
            <w:pPr>
              <w:pStyle w:val="DocumentTitle"/>
            </w:pPr>
          </w:p>
        </w:tc>
        <w:tc>
          <w:tcPr>
            <w:tcW w:w="600" w:type="dxa"/>
          </w:tcPr>
          <w:p w14:paraId="64AB6FF3" w14:textId="3EBC5D77" w:rsidR="00BC1891" w:rsidRDefault="00BC1891" w:rsidP="001A1664">
            <w:pPr>
              <w:pStyle w:val="DocumentTitle"/>
            </w:pPr>
          </w:p>
        </w:tc>
        <w:tc>
          <w:tcPr>
            <w:tcW w:w="599" w:type="dxa"/>
          </w:tcPr>
          <w:p w14:paraId="6C3D42A9" w14:textId="60241E4E" w:rsidR="00BC1891" w:rsidRDefault="00BC1891" w:rsidP="00B45A2A">
            <w:pPr>
              <w:pStyle w:val="DocumentTitle"/>
            </w:pPr>
          </w:p>
        </w:tc>
        <w:tc>
          <w:tcPr>
            <w:tcW w:w="600" w:type="dxa"/>
          </w:tcPr>
          <w:p w14:paraId="5B28AFD9" w14:textId="3C56E288" w:rsidR="00BC1891" w:rsidRDefault="00BC1891" w:rsidP="005A6733">
            <w:pPr>
              <w:pStyle w:val="DocumentTitle"/>
            </w:pPr>
          </w:p>
        </w:tc>
        <w:tc>
          <w:tcPr>
            <w:tcW w:w="599" w:type="dxa"/>
          </w:tcPr>
          <w:p w14:paraId="5B4478D0" w14:textId="48756822" w:rsidR="00BC1891" w:rsidRDefault="00BC1891">
            <w:pPr>
              <w:pStyle w:val="DocumentTitle"/>
            </w:pPr>
          </w:p>
        </w:tc>
        <w:tc>
          <w:tcPr>
            <w:tcW w:w="600" w:type="dxa"/>
          </w:tcPr>
          <w:p w14:paraId="0B6A8E5C" w14:textId="06433492" w:rsidR="00BC1891" w:rsidRDefault="00BC1891">
            <w:pPr>
              <w:pStyle w:val="DocumentTitle"/>
            </w:pPr>
          </w:p>
        </w:tc>
      </w:tr>
      <w:tr w:rsidR="00BC1891" w14:paraId="64ECF43F" w14:textId="11E40EA1" w:rsidTr="00BC1891">
        <w:trPr>
          <w:trHeight w:val="432"/>
        </w:trPr>
        <w:tc>
          <w:tcPr>
            <w:tcW w:w="599" w:type="dxa"/>
          </w:tcPr>
          <w:p w14:paraId="2262916A" w14:textId="77777777" w:rsidR="00BC1891" w:rsidRDefault="00BC1891" w:rsidP="004505AF">
            <w:pPr>
              <w:pStyle w:val="DocumentTitle"/>
            </w:pPr>
          </w:p>
        </w:tc>
        <w:tc>
          <w:tcPr>
            <w:tcW w:w="599" w:type="dxa"/>
          </w:tcPr>
          <w:p w14:paraId="3A714E4C" w14:textId="77777777" w:rsidR="00BC1891" w:rsidRDefault="00BC1891" w:rsidP="00C37630">
            <w:pPr>
              <w:pStyle w:val="DocumentTitle"/>
            </w:pPr>
          </w:p>
        </w:tc>
        <w:tc>
          <w:tcPr>
            <w:tcW w:w="600" w:type="dxa"/>
          </w:tcPr>
          <w:p w14:paraId="27D59BB1" w14:textId="77777777" w:rsidR="00BC1891" w:rsidRDefault="00BC1891" w:rsidP="00C37630">
            <w:pPr>
              <w:pStyle w:val="DocumentTitle"/>
            </w:pPr>
          </w:p>
        </w:tc>
        <w:tc>
          <w:tcPr>
            <w:tcW w:w="599" w:type="dxa"/>
          </w:tcPr>
          <w:p w14:paraId="48C2A639" w14:textId="77777777" w:rsidR="00BC1891" w:rsidRDefault="00BC1891" w:rsidP="00815DBD">
            <w:pPr>
              <w:pStyle w:val="DocumentTitle"/>
            </w:pPr>
          </w:p>
        </w:tc>
        <w:tc>
          <w:tcPr>
            <w:tcW w:w="600" w:type="dxa"/>
          </w:tcPr>
          <w:p w14:paraId="6E6FB923" w14:textId="77777777" w:rsidR="00BC1891" w:rsidRDefault="00BC1891" w:rsidP="00815DBD">
            <w:pPr>
              <w:pStyle w:val="DocumentTitle"/>
            </w:pPr>
          </w:p>
        </w:tc>
        <w:tc>
          <w:tcPr>
            <w:tcW w:w="599" w:type="dxa"/>
          </w:tcPr>
          <w:p w14:paraId="4F1E6B26" w14:textId="77777777" w:rsidR="00BC1891" w:rsidRDefault="00BC1891" w:rsidP="00815DBD">
            <w:pPr>
              <w:pStyle w:val="DocumentTitle"/>
            </w:pPr>
          </w:p>
        </w:tc>
        <w:tc>
          <w:tcPr>
            <w:tcW w:w="600" w:type="dxa"/>
          </w:tcPr>
          <w:p w14:paraId="5D017F53" w14:textId="77777777" w:rsidR="00BC1891" w:rsidRDefault="00BC1891" w:rsidP="007776C8">
            <w:pPr>
              <w:pStyle w:val="DocumentTitle"/>
            </w:pPr>
          </w:p>
        </w:tc>
        <w:tc>
          <w:tcPr>
            <w:tcW w:w="599" w:type="dxa"/>
          </w:tcPr>
          <w:p w14:paraId="1D7E69EC" w14:textId="77777777" w:rsidR="00BC1891" w:rsidRDefault="00BC1891" w:rsidP="00157B5C">
            <w:pPr>
              <w:pStyle w:val="DocumentTitle"/>
            </w:pPr>
          </w:p>
        </w:tc>
        <w:tc>
          <w:tcPr>
            <w:tcW w:w="600" w:type="dxa"/>
          </w:tcPr>
          <w:p w14:paraId="15B24340" w14:textId="77777777" w:rsidR="00BC1891" w:rsidRDefault="00BC1891" w:rsidP="00440516">
            <w:pPr>
              <w:pStyle w:val="DocumentTitle"/>
            </w:pPr>
          </w:p>
        </w:tc>
        <w:tc>
          <w:tcPr>
            <w:tcW w:w="599" w:type="dxa"/>
          </w:tcPr>
          <w:p w14:paraId="72CAB0C9" w14:textId="77777777" w:rsidR="00BC1891" w:rsidRDefault="00BC1891" w:rsidP="00D505E0">
            <w:pPr>
              <w:pStyle w:val="DocumentTitle"/>
            </w:pPr>
          </w:p>
        </w:tc>
        <w:tc>
          <w:tcPr>
            <w:tcW w:w="599" w:type="dxa"/>
          </w:tcPr>
          <w:p w14:paraId="3680EB58" w14:textId="77777777" w:rsidR="00BC1891" w:rsidRDefault="00BC1891" w:rsidP="00B15A52">
            <w:pPr>
              <w:pStyle w:val="DocumentTitle"/>
            </w:pPr>
          </w:p>
        </w:tc>
        <w:tc>
          <w:tcPr>
            <w:tcW w:w="600" w:type="dxa"/>
          </w:tcPr>
          <w:p w14:paraId="7C33EB61" w14:textId="27B3C45D" w:rsidR="00BC1891" w:rsidRDefault="00BC1891" w:rsidP="00A72A30">
            <w:pPr>
              <w:pStyle w:val="DocumentTitle"/>
            </w:pPr>
          </w:p>
        </w:tc>
        <w:tc>
          <w:tcPr>
            <w:tcW w:w="599" w:type="dxa"/>
          </w:tcPr>
          <w:p w14:paraId="63FFF203" w14:textId="5693B92E" w:rsidR="00BC1891" w:rsidRDefault="00BC1891" w:rsidP="000710BD">
            <w:pPr>
              <w:pStyle w:val="DocumentTitle"/>
            </w:pPr>
          </w:p>
        </w:tc>
        <w:tc>
          <w:tcPr>
            <w:tcW w:w="600" w:type="dxa"/>
          </w:tcPr>
          <w:p w14:paraId="3A009B89" w14:textId="35F71C28" w:rsidR="00BC1891" w:rsidRDefault="00BC1891" w:rsidP="001A1664">
            <w:pPr>
              <w:pStyle w:val="DocumentTitle"/>
            </w:pPr>
          </w:p>
        </w:tc>
        <w:tc>
          <w:tcPr>
            <w:tcW w:w="599" w:type="dxa"/>
          </w:tcPr>
          <w:p w14:paraId="1AB6699B" w14:textId="1FF2A069" w:rsidR="00BC1891" w:rsidRDefault="00BC1891" w:rsidP="00B45A2A">
            <w:pPr>
              <w:pStyle w:val="DocumentTitle"/>
            </w:pPr>
          </w:p>
        </w:tc>
        <w:tc>
          <w:tcPr>
            <w:tcW w:w="600" w:type="dxa"/>
          </w:tcPr>
          <w:p w14:paraId="67DED56F" w14:textId="053343A3" w:rsidR="00BC1891" w:rsidRDefault="00BC1891" w:rsidP="005A6733">
            <w:pPr>
              <w:pStyle w:val="DocumentTitle"/>
            </w:pPr>
          </w:p>
        </w:tc>
        <w:tc>
          <w:tcPr>
            <w:tcW w:w="599" w:type="dxa"/>
          </w:tcPr>
          <w:p w14:paraId="43264814" w14:textId="42EF0D52" w:rsidR="00BC1891" w:rsidRDefault="00BC1891">
            <w:pPr>
              <w:pStyle w:val="DocumentTitle"/>
            </w:pPr>
          </w:p>
        </w:tc>
        <w:tc>
          <w:tcPr>
            <w:tcW w:w="600" w:type="dxa"/>
          </w:tcPr>
          <w:p w14:paraId="7511FA98" w14:textId="6CDBB11B" w:rsidR="00BC1891" w:rsidRDefault="00BC1891">
            <w:pPr>
              <w:pStyle w:val="DocumentTitle"/>
            </w:pPr>
          </w:p>
        </w:tc>
      </w:tr>
      <w:tr w:rsidR="00BC1891" w14:paraId="2A06B3B0" w14:textId="4DC79DB1" w:rsidTr="00BC1891">
        <w:trPr>
          <w:trHeight w:val="432"/>
        </w:trPr>
        <w:tc>
          <w:tcPr>
            <w:tcW w:w="599" w:type="dxa"/>
          </w:tcPr>
          <w:p w14:paraId="3588448E" w14:textId="77777777" w:rsidR="00BC1891" w:rsidRDefault="00BC1891" w:rsidP="004505AF">
            <w:pPr>
              <w:pStyle w:val="DocumentTitle"/>
            </w:pPr>
          </w:p>
        </w:tc>
        <w:tc>
          <w:tcPr>
            <w:tcW w:w="599" w:type="dxa"/>
          </w:tcPr>
          <w:p w14:paraId="47BAD307" w14:textId="77777777" w:rsidR="00BC1891" w:rsidRDefault="00BC1891" w:rsidP="00C37630">
            <w:pPr>
              <w:pStyle w:val="DocumentTitle"/>
            </w:pPr>
          </w:p>
        </w:tc>
        <w:tc>
          <w:tcPr>
            <w:tcW w:w="600" w:type="dxa"/>
          </w:tcPr>
          <w:p w14:paraId="653E8C68" w14:textId="77777777" w:rsidR="00BC1891" w:rsidRDefault="00BC1891" w:rsidP="00C37630">
            <w:pPr>
              <w:pStyle w:val="DocumentTitle"/>
            </w:pPr>
          </w:p>
        </w:tc>
        <w:tc>
          <w:tcPr>
            <w:tcW w:w="599" w:type="dxa"/>
          </w:tcPr>
          <w:p w14:paraId="2B9D5BF5" w14:textId="77777777" w:rsidR="00BC1891" w:rsidRDefault="00BC1891" w:rsidP="00815DBD">
            <w:pPr>
              <w:pStyle w:val="DocumentTitle"/>
            </w:pPr>
          </w:p>
        </w:tc>
        <w:tc>
          <w:tcPr>
            <w:tcW w:w="600" w:type="dxa"/>
          </w:tcPr>
          <w:p w14:paraId="4EDD883D" w14:textId="77777777" w:rsidR="00BC1891" w:rsidRDefault="00BC1891" w:rsidP="00815DBD">
            <w:pPr>
              <w:pStyle w:val="DocumentTitle"/>
            </w:pPr>
          </w:p>
        </w:tc>
        <w:tc>
          <w:tcPr>
            <w:tcW w:w="599" w:type="dxa"/>
          </w:tcPr>
          <w:p w14:paraId="23C07BE1" w14:textId="77777777" w:rsidR="00BC1891" w:rsidRDefault="00BC1891" w:rsidP="00815DBD">
            <w:pPr>
              <w:pStyle w:val="DocumentTitle"/>
            </w:pPr>
          </w:p>
        </w:tc>
        <w:tc>
          <w:tcPr>
            <w:tcW w:w="600" w:type="dxa"/>
          </w:tcPr>
          <w:p w14:paraId="2A5D39E9" w14:textId="77777777" w:rsidR="00BC1891" w:rsidRDefault="00BC1891" w:rsidP="007776C8">
            <w:pPr>
              <w:pStyle w:val="DocumentTitle"/>
            </w:pPr>
          </w:p>
        </w:tc>
        <w:tc>
          <w:tcPr>
            <w:tcW w:w="599" w:type="dxa"/>
          </w:tcPr>
          <w:p w14:paraId="55836AF2" w14:textId="77777777" w:rsidR="00BC1891" w:rsidRDefault="00BC1891" w:rsidP="00157B5C">
            <w:pPr>
              <w:pStyle w:val="DocumentTitle"/>
            </w:pPr>
          </w:p>
        </w:tc>
        <w:tc>
          <w:tcPr>
            <w:tcW w:w="600" w:type="dxa"/>
          </w:tcPr>
          <w:p w14:paraId="2DAAB4CF" w14:textId="77777777" w:rsidR="00BC1891" w:rsidRDefault="00BC1891" w:rsidP="00440516">
            <w:pPr>
              <w:pStyle w:val="DocumentTitle"/>
            </w:pPr>
          </w:p>
        </w:tc>
        <w:tc>
          <w:tcPr>
            <w:tcW w:w="599" w:type="dxa"/>
          </w:tcPr>
          <w:p w14:paraId="08E73C73" w14:textId="77777777" w:rsidR="00BC1891" w:rsidRDefault="00BC1891" w:rsidP="00D505E0">
            <w:pPr>
              <w:pStyle w:val="DocumentTitle"/>
            </w:pPr>
          </w:p>
        </w:tc>
        <w:tc>
          <w:tcPr>
            <w:tcW w:w="599" w:type="dxa"/>
          </w:tcPr>
          <w:p w14:paraId="1B9DE22E" w14:textId="77777777" w:rsidR="00BC1891" w:rsidRDefault="00BC1891" w:rsidP="00B15A52">
            <w:pPr>
              <w:pStyle w:val="DocumentTitle"/>
            </w:pPr>
          </w:p>
        </w:tc>
        <w:tc>
          <w:tcPr>
            <w:tcW w:w="600" w:type="dxa"/>
          </w:tcPr>
          <w:p w14:paraId="38A5C993" w14:textId="0AD1545B" w:rsidR="00BC1891" w:rsidRDefault="00BC1891" w:rsidP="00A72A30">
            <w:pPr>
              <w:pStyle w:val="DocumentTitle"/>
            </w:pPr>
          </w:p>
        </w:tc>
        <w:tc>
          <w:tcPr>
            <w:tcW w:w="599" w:type="dxa"/>
          </w:tcPr>
          <w:p w14:paraId="718FC740" w14:textId="6ED9E7FD" w:rsidR="00BC1891" w:rsidRDefault="00BC1891" w:rsidP="000710BD">
            <w:pPr>
              <w:pStyle w:val="DocumentTitle"/>
            </w:pPr>
          </w:p>
        </w:tc>
        <w:tc>
          <w:tcPr>
            <w:tcW w:w="600" w:type="dxa"/>
          </w:tcPr>
          <w:p w14:paraId="0AAA7855" w14:textId="6CF441DE" w:rsidR="00BC1891" w:rsidRDefault="00BC1891" w:rsidP="001A1664">
            <w:pPr>
              <w:pStyle w:val="DocumentTitle"/>
            </w:pPr>
          </w:p>
        </w:tc>
        <w:tc>
          <w:tcPr>
            <w:tcW w:w="599" w:type="dxa"/>
          </w:tcPr>
          <w:p w14:paraId="4BCF7067" w14:textId="445BA3DF" w:rsidR="00BC1891" w:rsidRDefault="00BC1891" w:rsidP="00B45A2A">
            <w:pPr>
              <w:pStyle w:val="DocumentTitle"/>
            </w:pPr>
          </w:p>
        </w:tc>
        <w:tc>
          <w:tcPr>
            <w:tcW w:w="600" w:type="dxa"/>
          </w:tcPr>
          <w:p w14:paraId="5369EEC8" w14:textId="62FE2B49" w:rsidR="00BC1891" w:rsidRDefault="00BC1891" w:rsidP="005A6733">
            <w:pPr>
              <w:pStyle w:val="DocumentTitle"/>
            </w:pPr>
          </w:p>
        </w:tc>
        <w:tc>
          <w:tcPr>
            <w:tcW w:w="599" w:type="dxa"/>
          </w:tcPr>
          <w:p w14:paraId="7CBE0BCF" w14:textId="6AAEEA93" w:rsidR="00BC1891" w:rsidRDefault="00BC1891">
            <w:pPr>
              <w:pStyle w:val="DocumentTitle"/>
            </w:pPr>
          </w:p>
        </w:tc>
        <w:tc>
          <w:tcPr>
            <w:tcW w:w="600" w:type="dxa"/>
          </w:tcPr>
          <w:p w14:paraId="7DF96E88" w14:textId="2EA7F711" w:rsidR="00BC1891" w:rsidRDefault="00BC1891">
            <w:pPr>
              <w:pStyle w:val="DocumentTitle"/>
            </w:pPr>
          </w:p>
        </w:tc>
      </w:tr>
      <w:tr w:rsidR="00BC1891" w14:paraId="4BA314D0" w14:textId="65125270" w:rsidTr="00BC1891">
        <w:trPr>
          <w:trHeight w:val="432"/>
        </w:trPr>
        <w:tc>
          <w:tcPr>
            <w:tcW w:w="599" w:type="dxa"/>
          </w:tcPr>
          <w:p w14:paraId="064370B4" w14:textId="77777777" w:rsidR="00BC1891" w:rsidRDefault="00BC1891" w:rsidP="004505AF">
            <w:pPr>
              <w:pStyle w:val="DocumentTitle"/>
            </w:pPr>
          </w:p>
        </w:tc>
        <w:tc>
          <w:tcPr>
            <w:tcW w:w="599" w:type="dxa"/>
          </w:tcPr>
          <w:p w14:paraId="6447517A" w14:textId="77777777" w:rsidR="00BC1891" w:rsidRDefault="00BC1891" w:rsidP="00C37630">
            <w:pPr>
              <w:pStyle w:val="DocumentTitle"/>
            </w:pPr>
          </w:p>
        </w:tc>
        <w:tc>
          <w:tcPr>
            <w:tcW w:w="600" w:type="dxa"/>
          </w:tcPr>
          <w:p w14:paraId="1F0D95FB" w14:textId="77777777" w:rsidR="00BC1891" w:rsidRDefault="00BC1891" w:rsidP="00C37630">
            <w:pPr>
              <w:pStyle w:val="DocumentTitle"/>
            </w:pPr>
          </w:p>
        </w:tc>
        <w:tc>
          <w:tcPr>
            <w:tcW w:w="599" w:type="dxa"/>
          </w:tcPr>
          <w:p w14:paraId="673F7DCC" w14:textId="77777777" w:rsidR="00BC1891" w:rsidRDefault="00BC1891" w:rsidP="00815DBD">
            <w:pPr>
              <w:pStyle w:val="DocumentTitle"/>
            </w:pPr>
          </w:p>
        </w:tc>
        <w:tc>
          <w:tcPr>
            <w:tcW w:w="600" w:type="dxa"/>
          </w:tcPr>
          <w:p w14:paraId="09C9DD1F" w14:textId="77777777" w:rsidR="00BC1891" w:rsidRDefault="00BC1891" w:rsidP="00815DBD">
            <w:pPr>
              <w:pStyle w:val="DocumentTitle"/>
            </w:pPr>
          </w:p>
        </w:tc>
        <w:tc>
          <w:tcPr>
            <w:tcW w:w="599" w:type="dxa"/>
          </w:tcPr>
          <w:p w14:paraId="203491DB" w14:textId="77777777" w:rsidR="00BC1891" w:rsidRDefault="00BC1891" w:rsidP="00815DBD">
            <w:pPr>
              <w:pStyle w:val="DocumentTitle"/>
            </w:pPr>
          </w:p>
        </w:tc>
        <w:tc>
          <w:tcPr>
            <w:tcW w:w="600" w:type="dxa"/>
          </w:tcPr>
          <w:p w14:paraId="1BCC3CC0" w14:textId="77777777" w:rsidR="00BC1891" w:rsidRDefault="00BC1891" w:rsidP="007776C8">
            <w:pPr>
              <w:pStyle w:val="DocumentTitle"/>
            </w:pPr>
          </w:p>
        </w:tc>
        <w:tc>
          <w:tcPr>
            <w:tcW w:w="599" w:type="dxa"/>
          </w:tcPr>
          <w:p w14:paraId="05436274" w14:textId="77777777" w:rsidR="00BC1891" w:rsidRDefault="00BC1891" w:rsidP="00157B5C">
            <w:pPr>
              <w:pStyle w:val="DocumentTitle"/>
            </w:pPr>
          </w:p>
        </w:tc>
        <w:tc>
          <w:tcPr>
            <w:tcW w:w="600" w:type="dxa"/>
          </w:tcPr>
          <w:p w14:paraId="0524A14F" w14:textId="77777777" w:rsidR="00BC1891" w:rsidRDefault="00BC1891" w:rsidP="00440516">
            <w:pPr>
              <w:pStyle w:val="DocumentTitle"/>
            </w:pPr>
          </w:p>
        </w:tc>
        <w:tc>
          <w:tcPr>
            <w:tcW w:w="599" w:type="dxa"/>
          </w:tcPr>
          <w:p w14:paraId="694D0AC5" w14:textId="77777777" w:rsidR="00BC1891" w:rsidRDefault="00BC1891" w:rsidP="00D505E0">
            <w:pPr>
              <w:pStyle w:val="DocumentTitle"/>
            </w:pPr>
          </w:p>
        </w:tc>
        <w:tc>
          <w:tcPr>
            <w:tcW w:w="599" w:type="dxa"/>
          </w:tcPr>
          <w:p w14:paraId="3861784A" w14:textId="77777777" w:rsidR="00BC1891" w:rsidRDefault="00BC1891" w:rsidP="00B15A52">
            <w:pPr>
              <w:pStyle w:val="DocumentTitle"/>
            </w:pPr>
          </w:p>
        </w:tc>
        <w:tc>
          <w:tcPr>
            <w:tcW w:w="600" w:type="dxa"/>
          </w:tcPr>
          <w:p w14:paraId="79A97659" w14:textId="12FABE41" w:rsidR="00BC1891" w:rsidRDefault="00BC1891" w:rsidP="00A72A30">
            <w:pPr>
              <w:pStyle w:val="DocumentTitle"/>
            </w:pPr>
          </w:p>
        </w:tc>
        <w:tc>
          <w:tcPr>
            <w:tcW w:w="599" w:type="dxa"/>
          </w:tcPr>
          <w:p w14:paraId="118BFBEE" w14:textId="4B32DF33" w:rsidR="00BC1891" w:rsidRDefault="00BC1891" w:rsidP="000710BD">
            <w:pPr>
              <w:pStyle w:val="DocumentTitle"/>
            </w:pPr>
          </w:p>
        </w:tc>
        <w:tc>
          <w:tcPr>
            <w:tcW w:w="600" w:type="dxa"/>
          </w:tcPr>
          <w:p w14:paraId="7DD84C2C" w14:textId="33DBC7C7" w:rsidR="00BC1891" w:rsidRDefault="00BC1891" w:rsidP="001A1664">
            <w:pPr>
              <w:pStyle w:val="DocumentTitle"/>
            </w:pPr>
          </w:p>
        </w:tc>
        <w:tc>
          <w:tcPr>
            <w:tcW w:w="599" w:type="dxa"/>
          </w:tcPr>
          <w:p w14:paraId="61F613D4" w14:textId="48D711F2" w:rsidR="00BC1891" w:rsidRDefault="00BC1891" w:rsidP="00B45A2A">
            <w:pPr>
              <w:pStyle w:val="DocumentTitle"/>
            </w:pPr>
          </w:p>
        </w:tc>
        <w:tc>
          <w:tcPr>
            <w:tcW w:w="600" w:type="dxa"/>
          </w:tcPr>
          <w:p w14:paraId="185A71B8" w14:textId="7017F3EF" w:rsidR="00BC1891" w:rsidRDefault="00BC1891" w:rsidP="005A6733">
            <w:pPr>
              <w:pStyle w:val="DocumentTitle"/>
            </w:pPr>
          </w:p>
        </w:tc>
        <w:tc>
          <w:tcPr>
            <w:tcW w:w="599" w:type="dxa"/>
          </w:tcPr>
          <w:p w14:paraId="73A15E07" w14:textId="21FA3F48" w:rsidR="00BC1891" w:rsidRDefault="00BC1891">
            <w:pPr>
              <w:pStyle w:val="DocumentTitle"/>
            </w:pPr>
          </w:p>
        </w:tc>
        <w:tc>
          <w:tcPr>
            <w:tcW w:w="600" w:type="dxa"/>
          </w:tcPr>
          <w:p w14:paraId="0AF1766C" w14:textId="21D7ECBA" w:rsidR="00BC1891" w:rsidRDefault="00BC1891">
            <w:pPr>
              <w:pStyle w:val="DocumentTitle"/>
            </w:pPr>
          </w:p>
        </w:tc>
      </w:tr>
      <w:tr w:rsidR="00BC1891" w14:paraId="7D2FC3B3" w14:textId="6C58B7A4" w:rsidTr="00BC1891">
        <w:trPr>
          <w:trHeight w:val="432"/>
        </w:trPr>
        <w:tc>
          <w:tcPr>
            <w:tcW w:w="599" w:type="dxa"/>
          </w:tcPr>
          <w:p w14:paraId="77CC20ED" w14:textId="77777777" w:rsidR="00BC1891" w:rsidRDefault="00BC1891" w:rsidP="004505AF">
            <w:pPr>
              <w:pStyle w:val="DocumentTitle"/>
            </w:pPr>
          </w:p>
        </w:tc>
        <w:tc>
          <w:tcPr>
            <w:tcW w:w="599" w:type="dxa"/>
          </w:tcPr>
          <w:p w14:paraId="6D180C78" w14:textId="77777777" w:rsidR="00BC1891" w:rsidRDefault="00BC1891" w:rsidP="00C37630">
            <w:pPr>
              <w:pStyle w:val="DocumentTitle"/>
            </w:pPr>
          </w:p>
        </w:tc>
        <w:tc>
          <w:tcPr>
            <w:tcW w:w="600" w:type="dxa"/>
          </w:tcPr>
          <w:p w14:paraId="4EA358D8" w14:textId="77777777" w:rsidR="00BC1891" w:rsidRDefault="00BC1891" w:rsidP="00C37630">
            <w:pPr>
              <w:pStyle w:val="DocumentTitle"/>
            </w:pPr>
          </w:p>
        </w:tc>
        <w:tc>
          <w:tcPr>
            <w:tcW w:w="599" w:type="dxa"/>
          </w:tcPr>
          <w:p w14:paraId="6B943D0B" w14:textId="77777777" w:rsidR="00BC1891" w:rsidRDefault="00BC1891" w:rsidP="00815DBD">
            <w:pPr>
              <w:pStyle w:val="DocumentTitle"/>
            </w:pPr>
          </w:p>
        </w:tc>
        <w:tc>
          <w:tcPr>
            <w:tcW w:w="600" w:type="dxa"/>
          </w:tcPr>
          <w:p w14:paraId="30F6C263" w14:textId="77777777" w:rsidR="00BC1891" w:rsidRDefault="00BC1891" w:rsidP="00815DBD">
            <w:pPr>
              <w:pStyle w:val="DocumentTitle"/>
            </w:pPr>
          </w:p>
        </w:tc>
        <w:tc>
          <w:tcPr>
            <w:tcW w:w="599" w:type="dxa"/>
          </w:tcPr>
          <w:p w14:paraId="058C1F51" w14:textId="77777777" w:rsidR="00BC1891" w:rsidRDefault="00BC1891" w:rsidP="00815DBD">
            <w:pPr>
              <w:pStyle w:val="DocumentTitle"/>
            </w:pPr>
          </w:p>
        </w:tc>
        <w:tc>
          <w:tcPr>
            <w:tcW w:w="600" w:type="dxa"/>
          </w:tcPr>
          <w:p w14:paraId="6B9A279C" w14:textId="77777777" w:rsidR="00BC1891" w:rsidRDefault="00BC1891" w:rsidP="007776C8">
            <w:pPr>
              <w:pStyle w:val="DocumentTitle"/>
            </w:pPr>
          </w:p>
        </w:tc>
        <w:tc>
          <w:tcPr>
            <w:tcW w:w="599" w:type="dxa"/>
          </w:tcPr>
          <w:p w14:paraId="13EE8CED" w14:textId="77777777" w:rsidR="00BC1891" w:rsidRDefault="00BC1891" w:rsidP="00157B5C">
            <w:pPr>
              <w:pStyle w:val="DocumentTitle"/>
            </w:pPr>
          </w:p>
        </w:tc>
        <w:tc>
          <w:tcPr>
            <w:tcW w:w="600" w:type="dxa"/>
          </w:tcPr>
          <w:p w14:paraId="41A12050" w14:textId="77777777" w:rsidR="00BC1891" w:rsidRDefault="00BC1891" w:rsidP="00440516">
            <w:pPr>
              <w:pStyle w:val="DocumentTitle"/>
            </w:pPr>
          </w:p>
        </w:tc>
        <w:tc>
          <w:tcPr>
            <w:tcW w:w="599" w:type="dxa"/>
          </w:tcPr>
          <w:p w14:paraId="5D616A16" w14:textId="77777777" w:rsidR="00BC1891" w:rsidRDefault="00BC1891" w:rsidP="00D505E0">
            <w:pPr>
              <w:pStyle w:val="DocumentTitle"/>
            </w:pPr>
          </w:p>
        </w:tc>
        <w:tc>
          <w:tcPr>
            <w:tcW w:w="599" w:type="dxa"/>
          </w:tcPr>
          <w:p w14:paraId="40D6A72F" w14:textId="77777777" w:rsidR="00BC1891" w:rsidRDefault="00BC1891" w:rsidP="00B15A52">
            <w:pPr>
              <w:pStyle w:val="DocumentTitle"/>
            </w:pPr>
          </w:p>
        </w:tc>
        <w:tc>
          <w:tcPr>
            <w:tcW w:w="600" w:type="dxa"/>
          </w:tcPr>
          <w:p w14:paraId="0920B7D4" w14:textId="0E507CF6" w:rsidR="00BC1891" w:rsidRDefault="00BC1891" w:rsidP="00A72A30">
            <w:pPr>
              <w:pStyle w:val="DocumentTitle"/>
            </w:pPr>
          </w:p>
        </w:tc>
        <w:tc>
          <w:tcPr>
            <w:tcW w:w="599" w:type="dxa"/>
          </w:tcPr>
          <w:p w14:paraId="10262993" w14:textId="752E37D4" w:rsidR="00BC1891" w:rsidRDefault="00BC1891" w:rsidP="000710BD">
            <w:pPr>
              <w:pStyle w:val="DocumentTitle"/>
            </w:pPr>
          </w:p>
        </w:tc>
        <w:tc>
          <w:tcPr>
            <w:tcW w:w="600" w:type="dxa"/>
          </w:tcPr>
          <w:p w14:paraId="0E109769" w14:textId="424C9CBF" w:rsidR="00BC1891" w:rsidRDefault="00BC1891" w:rsidP="001A1664">
            <w:pPr>
              <w:pStyle w:val="DocumentTitle"/>
            </w:pPr>
          </w:p>
        </w:tc>
        <w:tc>
          <w:tcPr>
            <w:tcW w:w="599" w:type="dxa"/>
          </w:tcPr>
          <w:p w14:paraId="609F4B5D" w14:textId="6DEF3D53" w:rsidR="00BC1891" w:rsidRDefault="00BC1891" w:rsidP="00B45A2A">
            <w:pPr>
              <w:pStyle w:val="DocumentTitle"/>
            </w:pPr>
          </w:p>
        </w:tc>
        <w:tc>
          <w:tcPr>
            <w:tcW w:w="600" w:type="dxa"/>
          </w:tcPr>
          <w:p w14:paraId="27B65524" w14:textId="38639D88" w:rsidR="00BC1891" w:rsidRDefault="00BC1891" w:rsidP="005A6733">
            <w:pPr>
              <w:pStyle w:val="DocumentTitle"/>
            </w:pPr>
          </w:p>
        </w:tc>
        <w:tc>
          <w:tcPr>
            <w:tcW w:w="599" w:type="dxa"/>
          </w:tcPr>
          <w:p w14:paraId="13CE3395" w14:textId="60C95B09" w:rsidR="00BC1891" w:rsidRDefault="00BC1891">
            <w:pPr>
              <w:pStyle w:val="DocumentTitle"/>
            </w:pPr>
          </w:p>
        </w:tc>
        <w:tc>
          <w:tcPr>
            <w:tcW w:w="600" w:type="dxa"/>
          </w:tcPr>
          <w:p w14:paraId="228A0771" w14:textId="10A1372B" w:rsidR="00BC1891" w:rsidRDefault="00BC1891">
            <w:pPr>
              <w:pStyle w:val="DocumentTitle"/>
            </w:pPr>
          </w:p>
        </w:tc>
      </w:tr>
      <w:tr w:rsidR="00BC1891" w14:paraId="1495C76A" w14:textId="244C2D14" w:rsidTr="00BC1891">
        <w:trPr>
          <w:trHeight w:val="432"/>
        </w:trPr>
        <w:tc>
          <w:tcPr>
            <w:tcW w:w="599" w:type="dxa"/>
          </w:tcPr>
          <w:p w14:paraId="6710B1A9" w14:textId="77777777" w:rsidR="00BC1891" w:rsidRDefault="00BC1891" w:rsidP="004505AF">
            <w:pPr>
              <w:pStyle w:val="DocumentTitle"/>
            </w:pPr>
          </w:p>
        </w:tc>
        <w:tc>
          <w:tcPr>
            <w:tcW w:w="599" w:type="dxa"/>
          </w:tcPr>
          <w:p w14:paraId="067C8780" w14:textId="77777777" w:rsidR="00BC1891" w:rsidRDefault="00BC1891" w:rsidP="00C37630">
            <w:pPr>
              <w:pStyle w:val="DocumentTitle"/>
            </w:pPr>
          </w:p>
        </w:tc>
        <w:tc>
          <w:tcPr>
            <w:tcW w:w="600" w:type="dxa"/>
          </w:tcPr>
          <w:p w14:paraId="7266EA93" w14:textId="77777777" w:rsidR="00BC1891" w:rsidRDefault="00BC1891" w:rsidP="00C37630">
            <w:pPr>
              <w:pStyle w:val="DocumentTitle"/>
            </w:pPr>
          </w:p>
        </w:tc>
        <w:tc>
          <w:tcPr>
            <w:tcW w:w="599" w:type="dxa"/>
          </w:tcPr>
          <w:p w14:paraId="714208A1" w14:textId="77777777" w:rsidR="00BC1891" w:rsidRDefault="00BC1891" w:rsidP="00815DBD">
            <w:pPr>
              <w:pStyle w:val="DocumentTitle"/>
            </w:pPr>
          </w:p>
        </w:tc>
        <w:tc>
          <w:tcPr>
            <w:tcW w:w="600" w:type="dxa"/>
          </w:tcPr>
          <w:p w14:paraId="0D51F2D1" w14:textId="77777777" w:rsidR="00BC1891" w:rsidRDefault="00BC1891" w:rsidP="00815DBD">
            <w:pPr>
              <w:pStyle w:val="DocumentTitle"/>
            </w:pPr>
          </w:p>
        </w:tc>
        <w:tc>
          <w:tcPr>
            <w:tcW w:w="599" w:type="dxa"/>
          </w:tcPr>
          <w:p w14:paraId="1BDCE5D0" w14:textId="77777777" w:rsidR="00BC1891" w:rsidRDefault="00BC1891" w:rsidP="00815DBD">
            <w:pPr>
              <w:pStyle w:val="DocumentTitle"/>
            </w:pPr>
          </w:p>
        </w:tc>
        <w:tc>
          <w:tcPr>
            <w:tcW w:w="600" w:type="dxa"/>
          </w:tcPr>
          <w:p w14:paraId="046924A6" w14:textId="77777777" w:rsidR="00BC1891" w:rsidRDefault="00BC1891" w:rsidP="007776C8">
            <w:pPr>
              <w:pStyle w:val="DocumentTitle"/>
            </w:pPr>
          </w:p>
        </w:tc>
        <w:tc>
          <w:tcPr>
            <w:tcW w:w="599" w:type="dxa"/>
          </w:tcPr>
          <w:p w14:paraId="50AF9DBD" w14:textId="77777777" w:rsidR="00BC1891" w:rsidRDefault="00BC1891" w:rsidP="00157B5C">
            <w:pPr>
              <w:pStyle w:val="DocumentTitle"/>
            </w:pPr>
          </w:p>
        </w:tc>
        <w:tc>
          <w:tcPr>
            <w:tcW w:w="600" w:type="dxa"/>
          </w:tcPr>
          <w:p w14:paraId="7C4346A8" w14:textId="77777777" w:rsidR="00BC1891" w:rsidRDefault="00BC1891" w:rsidP="00440516">
            <w:pPr>
              <w:pStyle w:val="DocumentTitle"/>
            </w:pPr>
          </w:p>
        </w:tc>
        <w:tc>
          <w:tcPr>
            <w:tcW w:w="599" w:type="dxa"/>
          </w:tcPr>
          <w:p w14:paraId="3BFA838F" w14:textId="77777777" w:rsidR="00BC1891" w:rsidRDefault="00BC1891" w:rsidP="00D505E0">
            <w:pPr>
              <w:pStyle w:val="DocumentTitle"/>
            </w:pPr>
          </w:p>
        </w:tc>
        <w:tc>
          <w:tcPr>
            <w:tcW w:w="599" w:type="dxa"/>
          </w:tcPr>
          <w:p w14:paraId="5F3E3F61" w14:textId="77777777" w:rsidR="00BC1891" w:rsidRDefault="00BC1891" w:rsidP="00B15A52">
            <w:pPr>
              <w:pStyle w:val="DocumentTitle"/>
            </w:pPr>
          </w:p>
        </w:tc>
        <w:tc>
          <w:tcPr>
            <w:tcW w:w="600" w:type="dxa"/>
          </w:tcPr>
          <w:p w14:paraId="71715CF5" w14:textId="05D88A4C" w:rsidR="00BC1891" w:rsidRDefault="00BC1891" w:rsidP="00A72A30">
            <w:pPr>
              <w:pStyle w:val="DocumentTitle"/>
            </w:pPr>
          </w:p>
        </w:tc>
        <w:tc>
          <w:tcPr>
            <w:tcW w:w="599" w:type="dxa"/>
          </w:tcPr>
          <w:p w14:paraId="117D9713" w14:textId="47390493" w:rsidR="00BC1891" w:rsidRDefault="00BC1891" w:rsidP="000710BD">
            <w:pPr>
              <w:pStyle w:val="DocumentTitle"/>
            </w:pPr>
          </w:p>
        </w:tc>
        <w:tc>
          <w:tcPr>
            <w:tcW w:w="600" w:type="dxa"/>
          </w:tcPr>
          <w:p w14:paraId="20D6430A" w14:textId="2315AC3E" w:rsidR="00BC1891" w:rsidRDefault="00BC1891" w:rsidP="001A1664">
            <w:pPr>
              <w:pStyle w:val="DocumentTitle"/>
            </w:pPr>
          </w:p>
        </w:tc>
        <w:tc>
          <w:tcPr>
            <w:tcW w:w="599" w:type="dxa"/>
          </w:tcPr>
          <w:p w14:paraId="5A65F0F3" w14:textId="2D8D4D2B" w:rsidR="00BC1891" w:rsidRDefault="00BC1891" w:rsidP="00B45A2A">
            <w:pPr>
              <w:pStyle w:val="DocumentTitle"/>
            </w:pPr>
          </w:p>
        </w:tc>
        <w:tc>
          <w:tcPr>
            <w:tcW w:w="600" w:type="dxa"/>
          </w:tcPr>
          <w:p w14:paraId="5B7E3116" w14:textId="5A1B0A45" w:rsidR="00BC1891" w:rsidRDefault="00BC1891" w:rsidP="005A6733">
            <w:pPr>
              <w:pStyle w:val="DocumentTitle"/>
            </w:pPr>
          </w:p>
        </w:tc>
        <w:tc>
          <w:tcPr>
            <w:tcW w:w="599" w:type="dxa"/>
          </w:tcPr>
          <w:p w14:paraId="7F88C112" w14:textId="18ED1CFF" w:rsidR="00BC1891" w:rsidRDefault="00BC1891">
            <w:pPr>
              <w:pStyle w:val="DocumentTitle"/>
            </w:pPr>
          </w:p>
        </w:tc>
        <w:tc>
          <w:tcPr>
            <w:tcW w:w="600" w:type="dxa"/>
          </w:tcPr>
          <w:p w14:paraId="196A267E" w14:textId="689D8F21" w:rsidR="00BC1891" w:rsidRDefault="00BC1891">
            <w:pPr>
              <w:pStyle w:val="DocumentTitle"/>
            </w:pPr>
          </w:p>
        </w:tc>
      </w:tr>
      <w:tr w:rsidR="00BC1891" w14:paraId="540961AB" w14:textId="18537B87" w:rsidTr="00BC1891">
        <w:trPr>
          <w:trHeight w:val="432"/>
        </w:trPr>
        <w:tc>
          <w:tcPr>
            <w:tcW w:w="599" w:type="dxa"/>
          </w:tcPr>
          <w:p w14:paraId="46A52095" w14:textId="77777777" w:rsidR="00BC1891" w:rsidRDefault="00BC1891" w:rsidP="004505AF">
            <w:pPr>
              <w:pStyle w:val="DocumentTitle"/>
            </w:pPr>
          </w:p>
        </w:tc>
        <w:tc>
          <w:tcPr>
            <w:tcW w:w="599" w:type="dxa"/>
          </w:tcPr>
          <w:p w14:paraId="47DFD6E2" w14:textId="77777777" w:rsidR="00BC1891" w:rsidRDefault="00BC1891" w:rsidP="00C37630">
            <w:pPr>
              <w:pStyle w:val="DocumentTitle"/>
            </w:pPr>
          </w:p>
        </w:tc>
        <w:tc>
          <w:tcPr>
            <w:tcW w:w="600" w:type="dxa"/>
          </w:tcPr>
          <w:p w14:paraId="71438560" w14:textId="77777777" w:rsidR="00BC1891" w:rsidRDefault="00BC1891" w:rsidP="00C37630">
            <w:pPr>
              <w:pStyle w:val="DocumentTitle"/>
            </w:pPr>
          </w:p>
        </w:tc>
        <w:tc>
          <w:tcPr>
            <w:tcW w:w="599" w:type="dxa"/>
          </w:tcPr>
          <w:p w14:paraId="46609595" w14:textId="77777777" w:rsidR="00BC1891" w:rsidRDefault="00BC1891" w:rsidP="00815DBD">
            <w:pPr>
              <w:pStyle w:val="DocumentTitle"/>
            </w:pPr>
          </w:p>
        </w:tc>
        <w:tc>
          <w:tcPr>
            <w:tcW w:w="600" w:type="dxa"/>
          </w:tcPr>
          <w:p w14:paraId="02574994" w14:textId="77777777" w:rsidR="00BC1891" w:rsidRDefault="00BC1891" w:rsidP="00815DBD">
            <w:pPr>
              <w:pStyle w:val="DocumentTitle"/>
            </w:pPr>
          </w:p>
        </w:tc>
        <w:tc>
          <w:tcPr>
            <w:tcW w:w="599" w:type="dxa"/>
          </w:tcPr>
          <w:p w14:paraId="69AE5B13" w14:textId="77777777" w:rsidR="00BC1891" w:rsidRDefault="00BC1891" w:rsidP="00815DBD">
            <w:pPr>
              <w:pStyle w:val="DocumentTitle"/>
            </w:pPr>
          </w:p>
        </w:tc>
        <w:tc>
          <w:tcPr>
            <w:tcW w:w="600" w:type="dxa"/>
          </w:tcPr>
          <w:p w14:paraId="60E8DD77" w14:textId="77777777" w:rsidR="00BC1891" w:rsidRDefault="00BC1891" w:rsidP="007776C8">
            <w:pPr>
              <w:pStyle w:val="DocumentTitle"/>
            </w:pPr>
          </w:p>
        </w:tc>
        <w:tc>
          <w:tcPr>
            <w:tcW w:w="599" w:type="dxa"/>
          </w:tcPr>
          <w:p w14:paraId="60850ED9" w14:textId="77777777" w:rsidR="00BC1891" w:rsidRDefault="00BC1891" w:rsidP="00157B5C">
            <w:pPr>
              <w:pStyle w:val="DocumentTitle"/>
            </w:pPr>
          </w:p>
        </w:tc>
        <w:tc>
          <w:tcPr>
            <w:tcW w:w="600" w:type="dxa"/>
          </w:tcPr>
          <w:p w14:paraId="6B9774E5" w14:textId="77777777" w:rsidR="00BC1891" w:rsidRDefault="00BC1891" w:rsidP="00440516">
            <w:pPr>
              <w:pStyle w:val="DocumentTitle"/>
            </w:pPr>
          </w:p>
        </w:tc>
        <w:tc>
          <w:tcPr>
            <w:tcW w:w="599" w:type="dxa"/>
          </w:tcPr>
          <w:p w14:paraId="2C6C5BC5" w14:textId="77777777" w:rsidR="00BC1891" w:rsidRDefault="00BC1891" w:rsidP="00D505E0">
            <w:pPr>
              <w:pStyle w:val="DocumentTitle"/>
            </w:pPr>
          </w:p>
        </w:tc>
        <w:tc>
          <w:tcPr>
            <w:tcW w:w="599" w:type="dxa"/>
          </w:tcPr>
          <w:p w14:paraId="42595BF7" w14:textId="77777777" w:rsidR="00BC1891" w:rsidRDefault="00BC1891" w:rsidP="00B15A52">
            <w:pPr>
              <w:pStyle w:val="DocumentTitle"/>
            </w:pPr>
          </w:p>
        </w:tc>
        <w:tc>
          <w:tcPr>
            <w:tcW w:w="600" w:type="dxa"/>
          </w:tcPr>
          <w:p w14:paraId="4155DB5E" w14:textId="721247CC" w:rsidR="00BC1891" w:rsidRDefault="00BC1891" w:rsidP="00A72A30">
            <w:pPr>
              <w:pStyle w:val="DocumentTitle"/>
            </w:pPr>
          </w:p>
        </w:tc>
        <w:tc>
          <w:tcPr>
            <w:tcW w:w="599" w:type="dxa"/>
          </w:tcPr>
          <w:p w14:paraId="5D23D473" w14:textId="25080FE0" w:rsidR="00BC1891" w:rsidRDefault="00BC1891" w:rsidP="000710BD">
            <w:pPr>
              <w:pStyle w:val="DocumentTitle"/>
            </w:pPr>
          </w:p>
        </w:tc>
        <w:tc>
          <w:tcPr>
            <w:tcW w:w="600" w:type="dxa"/>
          </w:tcPr>
          <w:p w14:paraId="016B8F9B" w14:textId="1A19717F" w:rsidR="00BC1891" w:rsidRDefault="00BC1891" w:rsidP="001A1664">
            <w:pPr>
              <w:pStyle w:val="DocumentTitle"/>
            </w:pPr>
          </w:p>
        </w:tc>
        <w:tc>
          <w:tcPr>
            <w:tcW w:w="599" w:type="dxa"/>
          </w:tcPr>
          <w:p w14:paraId="1BE04B30" w14:textId="56D696FF" w:rsidR="00BC1891" w:rsidRDefault="00BC1891" w:rsidP="00B45A2A">
            <w:pPr>
              <w:pStyle w:val="DocumentTitle"/>
            </w:pPr>
          </w:p>
        </w:tc>
        <w:tc>
          <w:tcPr>
            <w:tcW w:w="600" w:type="dxa"/>
          </w:tcPr>
          <w:p w14:paraId="65CF3B48" w14:textId="13D98C19" w:rsidR="00BC1891" w:rsidRDefault="00BC1891" w:rsidP="005A6733">
            <w:pPr>
              <w:pStyle w:val="DocumentTitle"/>
            </w:pPr>
          </w:p>
        </w:tc>
        <w:tc>
          <w:tcPr>
            <w:tcW w:w="599" w:type="dxa"/>
          </w:tcPr>
          <w:p w14:paraId="5D814E0C" w14:textId="132DF9A7" w:rsidR="00BC1891" w:rsidRDefault="00BC1891">
            <w:pPr>
              <w:pStyle w:val="DocumentTitle"/>
            </w:pPr>
          </w:p>
        </w:tc>
        <w:tc>
          <w:tcPr>
            <w:tcW w:w="600" w:type="dxa"/>
          </w:tcPr>
          <w:p w14:paraId="55B6B605" w14:textId="3C63D8CF" w:rsidR="00BC1891" w:rsidRDefault="00BC1891">
            <w:pPr>
              <w:pStyle w:val="DocumentTitle"/>
            </w:pPr>
          </w:p>
        </w:tc>
      </w:tr>
    </w:tbl>
    <w:p w14:paraId="4AD15BE3" w14:textId="77777777" w:rsidR="00BD4A3A" w:rsidRDefault="00BD4A3A" w:rsidP="004505AF">
      <w:pPr>
        <w:pStyle w:val="DocumentTitle"/>
      </w:pPr>
    </w:p>
    <w:p w14:paraId="2529896C" w14:textId="7CF48F73" w:rsidR="00BD4A3A" w:rsidRPr="00BD4A3A" w:rsidRDefault="00BD4A3A" w:rsidP="044B12E4">
      <w:pPr>
        <w:pStyle w:val="FFABody"/>
        <w:ind w:left="720" w:firstLine="720"/>
        <w:rPr>
          <w:b/>
          <w:bCs/>
          <w:u w:val="single"/>
        </w:rPr>
      </w:pPr>
      <w:r w:rsidRPr="044B12E4">
        <w:rPr>
          <w:b/>
          <w:bCs/>
          <w:u w:val="single"/>
        </w:rPr>
        <w:t>Across</w:t>
      </w:r>
      <w:r>
        <w:rPr>
          <w:b/>
        </w:rPr>
        <w:tab/>
      </w:r>
      <w:r>
        <w:rPr>
          <w:b/>
        </w:rPr>
        <w:tab/>
      </w:r>
      <w:r>
        <w:rPr>
          <w:b/>
        </w:rPr>
        <w:tab/>
      </w:r>
      <w:r>
        <w:rPr>
          <w:b/>
        </w:rPr>
        <w:tab/>
      </w:r>
      <w:r>
        <w:rPr>
          <w:b/>
        </w:rPr>
        <w:tab/>
      </w:r>
      <w:r>
        <w:rPr>
          <w:b/>
        </w:rPr>
        <w:tab/>
      </w:r>
      <w:r>
        <w:rPr>
          <w:b/>
        </w:rPr>
        <w:tab/>
      </w:r>
      <w:r>
        <w:rPr>
          <w:b/>
        </w:rPr>
        <w:tab/>
      </w:r>
      <w:r w:rsidRPr="044B12E4">
        <w:rPr>
          <w:b/>
          <w:bCs/>
          <w:u w:val="single"/>
        </w:rPr>
        <w:t>Down</w:t>
      </w:r>
    </w:p>
    <w:p w14:paraId="4F2169B3" w14:textId="5EC3CF32" w:rsidR="00BD4A3A" w:rsidRDefault="00BD4A3A" w:rsidP="004505AF">
      <w:pPr>
        <w:pStyle w:val="DocumentTitle"/>
      </w:pPr>
      <w:r>
        <w:tab/>
      </w:r>
      <w:r>
        <w:tab/>
      </w:r>
    </w:p>
    <w:p w14:paraId="2404CD12" w14:textId="673BED06" w:rsidR="00BD4A3A" w:rsidRDefault="00BD4A3A" w:rsidP="00C37630">
      <w:pPr>
        <w:pStyle w:val="DocumentTitle"/>
      </w:pPr>
    </w:p>
    <w:p w14:paraId="0100F5F2" w14:textId="1CE7F492" w:rsidR="00BD4A3A" w:rsidRDefault="00BD4A3A" w:rsidP="00C37630">
      <w:pPr>
        <w:pStyle w:val="DocumentTitle"/>
      </w:pPr>
    </w:p>
    <w:p w14:paraId="099E4C9A" w14:textId="18ED5A78" w:rsidR="00BD4A3A" w:rsidRDefault="00BD4A3A" w:rsidP="00815DBD">
      <w:pPr>
        <w:pStyle w:val="DocumentTitle"/>
      </w:pPr>
    </w:p>
    <w:p w14:paraId="64B4775C" w14:textId="4DBD7998" w:rsidR="00D0412A" w:rsidRDefault="00D0412A">
      <w:pPr>
        <w:spacing w:line="276" w:lineRule="auto"/>
        <w:rPr>
          <w:rFonts w:ascii="Georgia" w:hAnsi="Georgia" w:cs="MinionPro-Regular"/>
          <w:b/>
          <w:color w:val="004C97"/>
          <w:sz w:val="38"/>
          <w:szCs w:val="38"/>
        </w:rPr>
      </w:pPr>
      <w:r>
        <w:br w:type="page"/>
      </w:r>
    </w:p>
    <w:p w14:paraId="4FC672F1" w14:textId="011C3650" w:rsidR="002236E4" w:rsidRDefault="00484902" w:rsidP="00484902">
      <w:pPr>
        <w:pStyle w:val="FFASub2"/>
        <w:rPr>
          <w:noProof/>
          <w:lang w:eastAsia="en-US"/>
        </w:rPr>
      </w:pPr>
      <w:r>
        <w:rPr>
          <w:noProof/>
          <w:lang w:eastAsia="en-US"/>
        </w:rPr>
        <w:lastRenderedPageBreak/>
        <w:t>Part 2</w:t>
      </w:r>
    </w:p>
    <w:p w14:paraId="0B347360" w14:textId="5D3DFA09" w:rsidR="002236E4" w:rsidRDefault="002236E4" w:rsidP="002236E4">
      <w:pPr>
        <w:pStyle w:val="FFABody"/>
        <w:rPr>
          <w:noProof/>
          <w:lang w:eastAsia="en-US"/>
        </w:rPr>
      </w:pPr>
      <w:r>
        <w:rPr>
          <w:noProof/>
          <w:lang w:eastAsia="en-US"/>
        </w:rPr>
        <w:t>Your crossword should include 10 words. Use the space below to create your answer key.</w:t>
      </w:r>
    </w:p>
    <w:p w14:paraId="763AEBF5" w14:textId="77777777" w:rsidR="002236E4" w:rsidRDefault="002236E4" w:rsidP="002236E4">
      <w:pPr>
        <w:pStyle w:val="FFABody"/>
        <w:rPr>
          <w:noProof/>
          <w:lang w:eastAsia="en-US"/>
        </w:rPr>
      </w:pPr>
    </w:p>
    <w:tbl>
      <w:tblPr>
        <w:tblStyle w:val="TableGrid"/>
        <w:tblW w:w="0" w:type="auto"/>
        <w:tblLook w:val="04A0" w:firstRow="1" w:lastRow="0" w:firstColumn="1" w:lastColumn="0" w:noHBand="0" w:noVBand="1"/>
      </w:tblPr>
      <w:tblGrid>
        <w:gridCol w:w="599"/>
        <w:gridCol w:w="599"/>
        <w:gridCol w:w="600"/>
        <w:gridCol w:w="599"/>
        <w:gridCol w:w="600"/>
        <w:gridCol w:w="599"/>
        <w:gridCol w:w="600"/>
        <w:gridCol w:w="599"/>
        <w:gridCol w:w="600"/>
        <w:gridCol w:w="599"/>
        <w:gridCol w:w="599"/>
        <w:gridCol w:w="600"/>
        <w:gridCol w:w="599"/>
        <w:gridCol w:w="600"/>
        <w:gridCol w:w="599"/>
        <w:gridCol w:w="600"/>
        <w:gridCol w:w="599"/>
        <w:gridCol w:w="600"/>
      </w:tblGrid>
      <w:tr w:rsidR="002236E4" w14:paraId="576A60D2" w14:textId="77777777" w:rsidTr="00CD351B">
        <w:trPr>
          <w:trHeight w:val="432"/>
        </w:trPr>
        <w:tc>
          <w:tcPr>
            <w:tcW w:w="599" w:type="dxa"/>
          </w:tcPr>
          <w:p w14:paraId="4D7B1E26" w14:textId="77777777" w:rsidR="002236E4" w:rsidRDefault="002236E4" w:rsidP="004505AF">
            <w:pPr>
              <w:pStyle w:val="DocumentTitle"/>
            </w:pPr>
          </w:p>
        </w:tc>
        <w:tc>
          <w:tcPr>
            <w:tcW w:w="599" w:type="dxa"/>
          </w:tcPr>
          <w:p w14:paraId="0740734C" w14:textId="77777777" w:rsidR="002236E4" w:rsidRDefault="002236E4" w:rsidP="00C37630">
            <w:pPr>
              <w:pStyle w:val="DocumentTitle"/>
            </w:pPr>
          </w:p>
        </w:tc>
        <w:tc>
          <w:tcPr>
            <w:tcW w:w="600" w:type="dxa"/>
          </w:tcPr>
          <w:p w14:paraId="4E93D5C4" w14:textId="77777777" w:rsidR="002236E4" w:rsidRDefault="002236E4" w:rsidP="00C37630">
            <w:pPr>
              <w:pStyle w:val="DocumentTitle"/>
            </w:pPr>
          </w:p>
        </w:tc>
        <w:tc>
          <w:tcPr>
            <w:tcW w:w="599" w:type="dxa"/>
          </w:tcPr>
          <w:p w14:paraId="187CB206" w14:textId="77777777" w:rsidR="002236E4" w:rsidRDefault="002236E4" w:rsidP="00815DBD">
            <w:pPr>
              <w:pStyle w:val="DocumentTitle"/>
            </w:pPr>
          </w:p>
        </w:tc>
        <w:tc>
          <w:tcPr>
            <w:tcW w:w="600" w:type="dxa"/>
          </w:tcPr>
          <w:p w14:paraId="02C6404A" w14:textId="77777777" w:rsidR="002236E4" w:rsidRDefault="002236E4" w:rsidP="00815DBD">
            <w:pPr>
              <w:pStyle w:val="DocumentTitle"/>
            </w:pPr>
          </w:p>
        </w:tc>
        <w:tc>
          <w:tcPr>
            <w:tcW w:w="599" w:type="dxa"/>
          </w:tcPr>
          <w:p w14:paraId="0A9CFB87" w14:textId="77777777" w:rsidR="002236E4" w:rsidRDefault="002236E4" w:rsidP="00815DBD">
            <w:pPr>
              <w:pStyle w:val="DocumentTitle"/>
            </w:pPr>
          </w:p>
        </w:tc>
        <w:tc>
          <w:tcPr>
            <w:tcW w:w="600" w:type="dxa"/>
          </w:tcPr>
          <w:p w14:paraId="436A16B4" w14:textId="77777777" w:rsidR="002236E4" w:rsidRDefault="002236E4" w:rsidP="007776C8">
            <w:pPr>
              <w:pStyle w:val="DocumentTitle"/>
            </w:pPr>
          </w:p>
        </w:tc>
        <w:tc>
          <w:tcPr>
            <w:tcW w:w="599" w:type="dxa"/>
          </w:tcPr>
          <w:p w14:paraId="57F5CBC0" w14:textId="77777777" w:rsidR="002236E4" w:rsidRDefault="002236E4" w:rsidP="00157B5C">
            <w:pPr>
              <w:pStyle w:val="DocumentTitle"/>
            </w:pPr>
          </w:p>
        </w:tc>
        <w:tc>
          <w:tcPr>
            <w:tcW w:w="600" w:type="dxa"/>
          </w:tcPr>
          <w:p w14:paraId="0B96638A" w14:textId="77777777" w:rsidR="002236E4" w:rsidRDefault="002236E4" w:rsidP="00440516">
            <w:pPr>
              <w:pStyle w:val="DocumentTitle"/>
            </w:pPr>
          </w:p>
        </w:tc>
        <w:tc>
          <w:tcPr>
            <w:tcW w:w="599" w:type="dxa"/>
          </w:tcPr>
          <w:p w14:paraId="23754FFE" w14:textId="77777777" w:rsidR="002236E4" w:rsidRDefault="002236E4" w:rsidP="00D505E0">
            <w:pPr>
              <w:pStyle w:val="DocumentTitle"/>
            </w:pPr>
          </w:p>
        </w:tc>
        <w:tc>
          <w:tcPr>
            <w:tcW w:w="599" w:type="dxa"/>
          </w:tcPr>
          <w:p w14:paraId="668A9937" w14:textId="77777777" w:rsidR="002236E4" w:rsidRDefault="002236E4" w:rsidP="00B15A52">
            <w:pPr>
              <w:pStyle w:val="DocumentTitle"/>
            </w:pPr>
          </w:p>
        </w:tc>
        <w:tc>
          <w:tcPr>
            <w:tcW w:w="600" w:type="dxa"/>
          </w:tcPr>
          <w:p w14:paraId="6E24B9EE" w14:textId="77777777" w:rsidR="002236E4" w:rsidRDefault="002236E4" w:rsidP="00A72A30">
            <w:pPr>
              <w:pStyle w:val="DocumentTitle"/>
            </w:pPr>
          </w:p>
        </w:tc>
        <w:tc>
          <w:tcPr>
            <w:tcW w:w="599" w:type="dxa"/>
          </w:tcPr>
          <w:p w14:paraId="11FDCF55" w14:textId="77777777" w:rsidR="002236E4" w:rsidRDefault="002236E4" w:rsidP="000710BD">
            <w:pPr>
              <w:pStyle w:val="DocumentTitle"/>
            </w:pPr>
          </w:p>
        </w:tc>
        <w:tc>
          <w:tcPr>
            <w:tcW w:w="600" w:type="dxa"/>
          </w:tcPr>
          <w:p w14:paraId="5107AAB2" w14:textId="77777777" w:rsidR="002236E4" w:rsidRDefault="002236E4" w:rsidP="00B45A2A">
            <w:pPr>
              <w:pStyle w:val="DocumentTitle"/>
            </w:pPr>
          </w:p>
        </w:tc>
        <w:tc>
          <w:tcPr>
            <w:tcW w:w="599" w:type="dxa"/>
          </w:tcPr>
          <w:p w14:paraId="2E2C5F0F" w14:textId="77777777" w:rsidR="002236E4" w:rsidRDefault="002236E4" w:rsidP="005A6733">
            <w:pPr>
              <w:pStyle w:val="DocumentTitle"/>
            </w:pPr>
          </w:p>
        </w:tc>
        <w:tc>
          <w:tcPr>
            <w:tcW w:w="600" w:type="dxa"/>
          </w:tcPr>
          <w:p w14:paraId="7747879B" w14:textId="77777777" w:rsidR="002236E4" w:rsidRDefault="002236E4">
            <w:pPr>
              <w:pStyle w:val="DocumentTitle"/>
            </w:pPr>
          </w:p>
        </w:tc>
        <w:tc>
          <w:tcPr>
            <w:tcW w:w="599" w:type="dxa"/>
          </w:tcPr>
          <w:p w14:paraId="0E2A3841" w14:textId="77777777" w:rsidR="002236E4" w:rsidRDefault="002236E4">
            <w:pPr>
              <w:pStyle w:val="DocumentTitle"/>
            </w:pPr>
          </w:p>
        </w:tc>
        <w:tc>
          <w:tcPr>
            <w:tcW w:w="600" w:type="dxa"/>
          </w:tcPr>
          <w:p w14:paraId="04BCBB4E" w14:textId="77777777" w:rsidR="002236E4" w:rsidRDefault="002236E4">
            <w:pPr>
              <w:pStyle w:val="DocumentTitle"/>
            </w:pPr>
          </w:p>
        </w:tc>
      </w:tr>
      <w:tr w:rsidR="002236E4" w14:paraId="77FA8A8B" w14:textId="77777777" w:rsidTr="00CD351B">
        <w:trPr>
          <w:trHeight w:val="432"/>
        </w:trPr>
        <w:tc>
          <w:tcPr>
            <w:tcW w:w="599" w:type="dxa"/>
          </w:tcPr>
          <w:p w14:paraId="27114F0D" w14:textId="77777777" w:rsidR="002236E4" w:rsidRDefault="002236E4" w:rsidP="004505AF">
            <w:pPr>
              <w:pStyle w:val="DocumentTitle"/>
            </w:pPr>
          </w:p>
        </w:tc>
        <w:tc>
          <w:tcPr>
            <w:tcW w:w="599" w:type="dxa"/>
          </w:tcPr>
          <w:p w14:paraId="5E127BBD" w14:textId="77777777" w:rsidR="002236E4" w:rsidRDefault="002236E4" w:rsidP="00C37630">
            <w:pPr>
              <w:pStyle w:val="DocumentTitle"/>
            </w:pPr>
          </w:p>
        </w:tc>
        <w:tc>
          <w:tcPr>
            <w:tcW w:w="600" w:type="dxa"/>
          </w:tcPr>
          <w:p w14:paraId="0621EF95" w14:textId="77777777" w:rsidR="002236E4" w:rsidRDefault="002236E4" w:rsidP="00C37630">
            <w:pPr>
              <w:pStyle w:val="DocumentTitle"/>
            </w:pPr>
          </w:p>
        </w:tc>
        <w:tc>
          <w:tcPr>
            <w:tcW w:w="599" w:type="dxa"/>
          </w:tcPr>
          <w:p w14:paraId="5EF0EC83" w14:textId="77777777" w:rsidR="002236E4" w:rsidRDefault="002236E4" w:rsidP="00815DBD">
            <w:pPr>
              <w:pStyle w:val="DocumentTitle"/>
            </w:pPr>
          </w:p>
        </w:tc>
        <w:tc>
          <w:tcPr>
            <w:tcW w:w="600" w:type="dxa"/>
          </w:tcPr>
          <w:p w14:paraId="5BAE3F12" w14:textId="77777777" w:rsidR="002236E4" w:rsidRDefault="002236E4" w:rsidP="00815DBD">
            <w:pPr>
              <w:pStyle w:val="DocumentTitle"/>
            </w:pPr>
          </w:p>
        </w:tc>
        <w:tc>
          <w:tcPr>
            <w:tcW w:w="599" w:type="dxa"/>
          </w:tcPr>
          <w:p w14:paraId="46B67B71" w14:textId="77777777" w:rsidR="002236E4" w:rsidRDefault="002236E4" w:rsidP="00815DBD">
            <w:pPr>
              <w:pStyle w:val="DocumentTitle"/>
            </w:pPr>
          </w:p>
        </w:tc>
        <w:tc>
          <w:tcPr>
            <w:tcW w:w="600" w:type="dxa"/>
          </w:tcPr>
          <w:p w14:paraId="61AA7916" w14:textId="77777777" w:rsidR="002236E4" w:rsidRDefault="002236E4" w:rsidP="007776C8">
            <w:pPr>
              <w:pStyle w:val="DocumentTitle"/>
            </w:pPr>
          </w:p>
        </w:tc>
        <w:tc>
          <w:tcPr>
            <w:tcW w:w="599" w:type="dxa"/>
          </w:tcPr>
          <w:p w14:paraId="63F4356E" w14:textId="77777777" w:rsidR="002236E4" w:rsidRDefault="002236E4" w:rsidP="00157B5C">
            <w:pPr>
              <w:pStyle w:val="DocumentTitle"/>
            </w:pPr>
          </w:p>
        </w:tc>
        <w:tc>
          <w:tcPr>
            <w:tcW w:w="600" w:type="dxa"/>
          </w:tcPr>
          <w:p w14:paraId="2AB2A124" w14:textId="77777777" w:rsidR="002236E4" w:rsidRDefault="002236E4" w:rsidP="00440516">
            <w:pPr>
              <w:pStyle w:val="DocumentTitle"/>
            </w:pPr>
          </w:p>
        </w:tc>
        <w:tc>
          <w:tcPr>
            <w:tcW w:w="599" w:type="dxa"/>
          </w:tcPr>
          <w:p w14:paraId="21DCB64D" w14:textId="77777777" w:rsidR="002236E4" w:rsidRDefault="002236E4" w:rsidP="00D505E0">
            <w:pPr>
              <w:pStyle w:val="DocumentTitle"/>
            </w:pPr>
          </w:p>
        </w:tc>
        <w:tc>
          <w:tcPr>
            <w:tcW w:w="599" w:type="dxa"/>
          </w:tcPr>
          <w:p w14:paraId="2B4A61BE" w14:textId="77777777" w:rsidR="002236E4" w:rsidRDefault="002236E4" w:rsidP="00B15A52">
            <w:pPr>
              <w:pStyle w:val="DocumentTitle"/>
            </w:pPr>
          </w:p>
        </w:tc>
        <w:tc>
          <w:tcPr>
            <w:tcW w:w="600" w:type="dxa"/>
          </w:tcPr>
          <w:p w14:paraId="5F949196" w14:textId="77777777" w:rsidR="002236E4" w:rsidRDefault="002236E4" w:rsidP="00A72A30">
            <w:pPr>
              <w:pStyle w:val="DocumentTitle"/>
            </w:pPr>
          </w:p>
        </w:tc>
        <w:tc>
          <w:tcPr>
            <w:tcW w:w="599" w:type="dxa"/>
          </w:tcPr>
          <w:p w14:paraId="61A1FFFB" w14:textId="77777777" w:rsidR="002236E4" w:rsidRDefault="002236E4" w:rsidP="000710BD">
            <w:pPr>
              <w:pStyle w:val="DocumentTitle"/>
            </w:pPr>
          </w:p>
        </w:tc>
        <w:tc>
          <w:tcPr>
            <w:tcW w:w="600" w:type="dxa"/>
          </w:tcPr>
          <w:p w14:paraId="1EE62DE2" w14:textId="77777777" w:rsidR="002236E4" w:rsidRDefault="002236E4" w:rsidP="00B45A2A">
            <w:pPr>
              <w:pStyle w:val="DocumentTitle"/>
            </w:pPr>
          </w:p>
        </w:tc>
        <w:tc>
          <w:tcPr>
            <w:tcW w:w="599" w:type="dxa"/>
          </w:tcPr>
          <w:p w14:paraId="7F7AE794" w14:textId="77777777" w:rsidR="002236E4" w:rsidRDefault="002236E4" w:rsidP="005A6733">
            <w:pPr>
              <w:pStyle w:val="DocumentTitle"/>
            </w:pPr>
          </w:p>
        </w:tc>
        <w:tc>
          <w:tcPr>
            <w:tcW w:w="600" w:type="dxa"/>
          </w:tcPr>
          <w:p w14:paraId="2913069D" w14:textId="77777777" w:rsidR="002236E4" w:rsidRDefault="002236E4">
            <w:pPr>
              <w:pStyle w:val="DocumentTitle"/>
            </w:pPr>
          </w:p>
        </w:tc>
        <w:tc>
          <w:tcPr>
            <w:tcW w:w="599" w:type="dxa"/>
          </w:tcPr>
          <w:p w14:paraId="59F17399" w14:textId="77777777" w:rsidR="002236E4" w:rsidRDefault="002236E4">
            <w:pPr>
              <w:pStyle w:val="DocumentTitle"/>
            </w:pPr>
          </w:p>
        </w:tc>
        <w:tc>
          <w:tcPr>
            <w:tcW w:w="600" w:type="dxa"/>
          </w:tcPr>
          <w:p w14:paraId="1EECA820" w14:textId="77777777" w:rsidR="002236E4" w:rsidRDefault="002236E4">
            <w:pPr>
              <w:pStyle w:val="DocumentTitle"/>
            </w:pPr>
          </w:p>
        </w:tc>
      </w:tr>
      <w:tr w:rsidR="002236E4" w14:paraId="08904953" w14:textId="77777777" w:rsidTr="00CD351B">
        <w:trPr>
          <w:trHeight w:val="432"/>
        </w:trPr>
        <w:tc>
          <w:tcPr>
            <w:tcW w:w="599" w:type="dxa"/>
          </w:tcPr>
          <w:p w14:paraId="61A1FC2B" w14:textId="77777777" w:rsidR="002236E4" w:rsidRDefault="002236E4" w:rsidP="004505AF">
            <w:pPr>
              <w:pStyle w:val="DocumentTitle"/>
            </w:pPr>
          </w:p>
        </w:tc>
        <w:tc>
          <w:tcPr>
            <w:tcW w:w="599" w:type="dxa"/>
          </w:tcPr>
          <w:p w14:paraId="1E53D943" w14:textId="77777777" w:rsidR="002236E4" w:rsidRDefault="002236E4" w:rsidP="00C37630">
            <w:pPr>
              <w:pStyle w:val="DocumentTitle"/>
            </w:pPr>
          </w:p>
        </w:tc>
        <w:tc>
          <w:tcPr>
            <w:tcW w:w="600" w:type="dxa"/>
          </w:tcPr>
          <w:p w14:paraId="11C29870" w14:textId="77777777" w:rsidR="002236E4" w:rsidRDefault="002236E4" w:rsidP="00C37630">
            <w:pPr>
              <w:pStyle w:val="DocumentTitle"/>
            </w:pPr>
          </w:p>
        </w:tc>
        <w:tc>
          <w:tcPr>
            <w:tcW w:w="599" w:type="dxa"/>
          </w:tcPr>
          <w:p w14:paraId="715EC3E5" w14:textId="77777777" w:rsidR="002236E4" w:rsidRDefault="002236E4" w:rsidP="00815DBD">
            <w:pPr>
              <w:pStyle w:val="DocumentTitle"/>
            </w:pPr>
          </w:p>
        </w:tc>
        <w:tc>
          <w:tcPr>
            <w:tcW w:w="600" w:type="dxa"/>
          </w:tcPr>
          <w:p w14:paraId="5B8E25C5" w14:textId="77777777" w:rsidR="002236E4" w:rsidRDefault="002236E4" w:rsidP="00815DBD">
            <w:pPr>
              <w:pStyle w:val="DocumentTitle"/>
            </w:pPr>
          </w:p>
        </w:tc>
        <w:tc>
          <w:tcPr>
            <w:tcW w:w="599" w:type="dxa"/>
          </w:tcPr>
          <w:p w14:paraId="774BE0E3" w14:textId="77777777" w:rsidR="002236E4" w:rsidRDefault="002236E4" w:rsidP="00815DBD">
            <w:pPr>
              <w:pStyle w:val="DocumentTitle"/>
            </w:pPr>
          </w:p>
        </w:tc>
        <w:tc>
          <w:tcPr>
            <w:tcW w:w="600" w:type="dxa"/>
          </w:tcPr>
          <w:p w14:paraId="34FF5B01" w14:textId="77777777" w:rsidR="002236E4" w:rsidRDefault="002236E4" w:rsidP="007776C8">
            <w:pPr>
              <w:pStyle w:val="DocumentTitle"/>
            </w:pPr>
          </w:p>
        </w:tc>
        <w:tc>
          <w:tcPr>
            <w:tcW w:w="599" w:type="dxa"/>
          </w:tcPr>
          <w:p w14:paraId="4352F6A0" w14:textId="77777777" w:rsidR="002236E4" w:rsidRDefault="002236E4" w:rsidP="00157B5C">
            <w:pPr>
              <w:pStyle w:val="DocumentTitle"/>
            </w:pPr>
          </w:p>
        </w:tc>
        <w:tc>
          <w:tcPr>
            <w:tcW w:w="600" w:type="dxa"/>
          </w:tcPr>
          <w:p w14:paraId="60CC39FB" w14:textId="77777777" w:rsidR="002236E4" w:rsidRDefault="002236E4" w:rsidP="00440516">
            <w:pPr>
              <w:pStyle w:val="DocumentTitle"/>
            </w:pPr>
          </w:p>
        </w:tc>
        <w:tc>
          <w:tcPr>
            <w:tcW w:w="599" w:type="dxa"/>
          </w:tcPr>
          <w:p w14:paraId="15D93491" w14:textId="77777777" w:rsidR="002236E4" w:rsidRDefault="002236E4" w:rsidP="00D505E0">
            <w:pPr>
              <w:pStyle w:val="DocumentTitle"/>
            </w:pPr>
          </w:p>
        </w:tc>
        <w:tc>
          <w:tcPr>
            <w:tcW w:w="599" w:type="dxa"/>
          </w:tcPr>
          <w:p w14:paraId="48C2651C" w14:textId="77777777" w:rsidR="002236E4" w:rsidRDefault="002236E4" w:rsidP="00B15A52">
            <w:pPr>
              <w:pStyle w:val="DocumentTitle"/>
            </w:pPr>
          </w:p>
        </w:tc>
        <w:tc>
          <w:tcPr>
            <w:tcW w:w="600" w:type="dxa"/>
          </w:tcPr>
          <w:p w14:paraId="64ADB31E" w14:textId="77777777" w:rsidR="002236E4" w:rsidRDefault="002236E4" w:rsidP="00A72A30">
            <w:pPr>
              <w:pStyle w:val="DocumentTitle"/>
            </w:pPr>
          </w:p>
        </w:tc>
        <w:tc>
          <w:tcPr>
            <w:tcW w:w="599" w:type="dxa"/>
          </w:tcPr>
          <w:p w14:paraId="76BD7ED4" w14:textId="77777777" w:rsidR="002236E4" w:rsidRDefault="002236E4" w:rsidP="000710BD">
            <w:pPr>
              <w:pStyle w:val="DocumentTitle"/>
            </w:pPr>
          </w:p>
        </w:tc>
        <w:tc>
          <w:tcPr>
            <w:tcW w:w="600" w:type="dxa"/>
          </w:tcPr>
          <w:p w14:paraId="5EB791A9" w14:textId="77777777" w:rsidR="002236E4" w:rsidRDefault="002236E4" w:rsidP="00B45A2A">
            <w:pPr>
              <w:pStyle w:val="DocumentTitle"/>
            </w:pPr>
          </w:p>
        </w:tc>
        <w:tc>
          <w:tcPr>
            <w:tcW w:w="599" w:type="dxa"/>
          </w:tcPr>
          <w:p w14:paraId="435BE9F8" w14:textId="77777777" w:rsidR="002236E4" w:rsidRDefault="002236E4" w:rsidP="005A6733">
            <w:pPr>
              <w:pStyle w:val="DocumentTitle"/>
            </w:pPr>
          </w:p>
        </w:tc>
        <w:tc>
          <w:tcPr>
            <w:tcW w:w="600" w:type="dxa"/>
          </w:tcPr>
          <w:p w14:paraId="382BA650" w14:textId="77777777" w:rsidR="002236E4" w:rsidRDefault="002236E4">
            <w:pPr>
              <w:pStyle w:val="DocumentTitle"/>
            </w:pPr>
          </w:p>
        </w:tc>
        <w:tc>
          <w:tcPr>
            <w:tcW w:w="599" w:type="dxa"/>
          </w:tcPr>
          <w:p w14:paraId="7D980F05" w14:textId="77777777" w:rsidR="002236E4" w:rsidRDefault="002236E4">
            <w:pPr>
              <w:pStyle w:val="DocumentTitle"/>
            </w:pPr>
          </w:p>
        </w:tc>
        <w:tc>
          <w:tcPr>
            <w:tcW w:w="600" w:type="dxa"/>
          </w:tcPr>
          <w:p w14:paraId="4D85295A" w14:textId="77777777" w:rsidR="002236E4" w:rsidRDefault="002236E4">
            <w:pPr>
              <w:pStyle w:val="DocumentTitle"/>
            </w:pPr>
          </w:p>
        </w:tc>
      </w:tr>
      <w:tr w:rsidR="002236E4" w14:paraId="67EFE657" w14:textId="77777777" w:rsidTr="00CD351B">
        <w:trPr>
          <w:trHeight w:val="432"/>
        </w:trPr>
        <w:tc>
          <w:tcPr>
            <w:tcW w:w="599" w:type="dxa"/>
          </w:tcPr>
          <w:p w14:paraId="2259B0A6" w14:textId="77777777" w:rsidR="002236E4" w:rsidRDefault="002236E4" w:rsidP="004505AF">
            <w:pPr>
              <w:pStyle w:val="DocumentTitle"/>
            </w:pPr>
          </w:p>
        </w:tc>
        <w:tc>
          <w:tcPr>
            <w:tcW w:w="599" w:type="dxa"/>
          </w:tcPr>
          <w:p w14:paraId="65DA8C52" w14:textId="77777777" w:rsidR="002236E4" w:rsidRDefault="002236E4" w:rsidP="00C37630">
            <w:pPr>
              <w:pStyle w:val="DocumentTitle"/>
            </w:pPr>
          </w:p>
        </w:tc>
        <w:tc>
          <w:tcPr>
            <w:tcW w:w="600" w:type="dxa"/>
          </w:tcPr>
          <w:p w14:paraId="0C461297" w14:textId="77777777" w:rsidR="002236E4" w:rsidRDefault="002236E4" w:rsidP="00C37630">
            <w:pPr>
              <w:pStyle w:val="DocumentTitle"/>
            </w:pPr>
          </w:p>
        </w:tc>
        <w:tc>
          <w:tcPr>
            <w:tcW w:w="599" w:type="dxa"/>
          </w:tcPr>
          <w:p w14:paraId="7743D470" w14:textId="77777777" w:rsidR="002236E4" w:rsidRDefault="002236E4" w:rsidP="00815DBD">
            <w:pPr>
              <w:pStyle w:val="DocumentTitle"/>
            </w:pPr>
          </w:p>
        </w:tc>
        <w:tc>
          <w:tcPr>
            <w:tcW w:w="600" w:type="dxa"/>
          </w:tcPr>
          <w:p w14:paraId="0039C5A0" w14:textId="77777777" w:rsidR="002236E4" w:rsidRDefault="002236E4" w:rsidP="00815DBD">
            <w:pPr>
              <w:pStyle w:val="DocumentTitle"/>
            </w:pPr>
          </w:p>
        </w:tc>
        <w:tc>
          <w:tcPr>
            <w:tcW w:w="599" w:type="dxa"/>
          </w:tcPr>
          <w:p w14:paraId="435F4532" w14:textId="77777777" w:rsidR="002236E4" w:rsidRDefault="002236E4" w:rsidP="00815DBD">
            <w:pPr>
              <w:pStyle w:val="DocumentTitle"/>
            </w:pPr>
          </w:p>
        </w:tc>
        <w:tc>
          <w:tcPr>
            <w:tcW w:w="600" w:type="dxa"/>
          </w:tcPr>
          <w:p w14:paraId="38EE603D" w14:textId="77777777" w:rsidR="002236E4" w:rsidRDefault="002236E4" w:rsidP="007776C8">
            <w:pPr>
              <w:pStyle w:val="DocumentTitle"/>
            </w:pPr>
          </w:p>
        </w:tc>
        <w:tc>
          <w:tcPr>
            <w:tcW w:w="599" w:type="dxa"/>
          </w:tcPr>
          <w:p w14:paraId="2BEEDA8E" w14:textId="77777777" w:rsidR="002236E4" w:rsidRDefault="002236E4" w:rsidP="00157B5C">
            <w:pPr>
              <w:pStyle w:val="DocumentTitle"/>
            </w:pPr>
          </w:p>
        </w:tc>
        <w:tc>
          <w:tcPr>
            <w:tcW w:w="600" w:type="dxa"/>
          </w:tcPr>
          <w:p w14:paraId="05433DA0" w14:textId="77777777" w:rsidR="002236E4" w:rsidRDefault="002236E4" w:rsidP="00440516">
            <w:pPr>
              <w:pStyle w:val="DocumentTitle"/>
            </w:pPr>
          </w:p>
        </w:tc>
        <w:tc>
          <w:tcPr>
            <w:tcW w:w="599" w:type="dxa"/>
          </w:tcPr>
          <w:p w14:paraId="7F9FD3E6" w14:textId="77777777" w:rsidR="002236E4" w:rsidRDefault="002236E4" w:rsidP="00D505E0">
            <w:pPr>
              <w:pStyle w:val="DocumentTitle"/>
            </w:pPr>
          </w:p>
        </w:tc>
        <w:tc>
          <w:tcPr>
            <w:tcW w:w="599" w:type="dxa"/>
          </w:tcPr>
          <w:p w14:paraId="31912846" w14:textId="77777777" w:rsidR="002236E4" w:rsidRDefault="002236E4" w:rsidP="00B15A52">
            <w:pPr>
              <w:pStyle w:val="DocumentTitle"/>
            </w:pPr>
          </w:p>
        </w:tc>
        <w:tc>
          <w:tcPr>
            <w:tcW w:w="600" w:type="dxa"/>
          </w:tcPr>
          <w:p w14:paraId="28C2D9E0" w14:textId="77777777" w:rsidR="002236E4" w:rsidRDefault="002236E4" w:rsidP="00A72A30">
            <w:pPr>
              <w:pStyle w:val="DocumentTitle"/>
            </w:pPr>
          </w:p>
        </w:tc>
        <w:tc>
          <w:tcPr>
            <w:tcW w:w="599" w:type="dxa"/>
          </w:tcPr>
          <w:p w14:paraId="562D350C" w14:textId="77777777" w:rsidR="002236E4" w:rsidRDefault="002236E4" w:rsidP="000710BD">
            <w:pPr>
              <w:pStyle w:val="DocumentTitle"/>
            </w:pPr>
          </w:p>
        </w:tc>
        <w:tc>
          <w:tcPr>
            <w:tcW w:w="600" w:type="dxa"/>
          </w:tcPr>
          <w:p w14:paraId="1F5902ED" w14:textId="77777777" w:rsidR="002236E4" w:rsidRDefault="002236E4" w:rsidP="00B45A2A">
            <w:pPr>
              <w:pStyle w:val="DocumentTitle"/>
            </w:pPr>
          </w:p>
        </w:tc>
        <w:tc>
          <w:tcPr>
            <w:tcW w:w="599" w:type="dxa"/>
          </w:tcPr>
          <w:p w14:paraId="34D1F15A" w14:textId="77777777" w:rsidR="002236E4" w:rsidRDefault="002236E4" w:rsidP="005A6733">
            <w:pPr>
              <w:pStyle w:val="DocumentTitle"/>
            </w:pPr>
          </w:p>
        </w:tc>
        <w:tc>
          <w:tcPr>
            <w:tcW w:w="600" w:type="dxa"/>
          </w:tcPr>
          <w:p w14:paraId="7524C676" w14:textId="77777777" w:rsidR="002236E4" w:rsidRDefault="002236E4">
            <w:pPr>
              <w:pStyle w:val="DocumentTitle"/>
            </w:pPr>
          </w:p>
        </w:tc>
        <w:tc>
          <w:tcPr>
            <w:tcW w:w="599" w:type="dxa"/>
          </w:tcPr>
          <w:p w14:paraId="1EDE829F" w14:textId="77777777" w:rsidR="002236E4" w:rsidRDefault="002236E4">
            <w:pPr>
              <w:pStyle w:val="DocumentTitle"/>
            </w:pPr>
          </w:p>
        </w:tc>
        <w:tc>
          <w:tcPr>
            <w:tcW w:w="600" w:type="dxa"/>
          </w:tcPr>
          <w:p w14:paraId="5945DB03" w14:textId="77777777" w:rsidR="002236E4" w:rsidRDefault="002236E4">
            <w:pPr>
              <w:pStyle w:val="DocumentTitle"/>
            </w:pPr>
          </w:p>
        </w:tc>
      </w:tr>
      <w:tr w:rsidR="002236E4" w14:paraId="1860D47E" w14:textId="77777777" w:rsidTr="00CD351B">
        <w:trPr>
          <w:trHeight w:val="432"/>
        </w:trPr>
        <w:tc>
          <w:tcPr>
            <w:tcW w:w="599" w:type="dxa"/>
          </w:tcPr>
          <w:p w14:paraId="79649927" w14:textId="77777777" w:rsidR="002236E4" w:rsidRDefault="002236E4" w:rsidP="004505AF">
            <w:pPr>
              <w:pStyle w:val="DocumentTitle"/>
            </w:pPr>
          </w:p>
        </w:tc>
        <w:tc>
          <w:tcPr>
            <w:tcW w:w="599" w:type="dxa"/>
          </w:tcPr>
          <w:p w14:paraId="23546F8C" w14:textId="77777777" w:rsidR="002236E4" w:rsidRDefault="002236E4" w:rsidP="00C37630">
            <w:pPr>
              <w:pStyle w:val="DocumentTitle"/>
            </w:pPr>
          </w:p>
        </w:tc>
        <w:tc>
          <w:tcPr>
            <w:tcW w:w="600" w:type="dxa"/>
          </w:tcPr>
          <w:p w14:paraId="7948036E" w14:textId="77777777" w:rsidR="002236E4" w:rsidRDefault="002236E4" w:rsidP="00C37630">
            <w:pPr>
              <w:pStyle w:val="DocumentTitle"/>
            </w:pPr>
          </w:p>
        </w:tc>
        <w:tc>
          <w:tcPr>
            <w:tcW w:w="599" w:type="dxa"/>
          </w:tcPr>
          <w:p w14:paraId="5AB88E4B" w14:textId="77777777" w:rsidR="002236E4" w:rsidRDefault="002236E4" w:rsidP="00815DBD">
            <w:pPr>
              <w:pStyle w:val="DocumentTitle"/>
            </w:pPr>
          </w:p>
        </w:tc>
        <w:tc>
          <w:tcPr>
            <w:tcW w:w="600" w:type="dxa"/>
          </w:tcPr>
          <w:p w14:paraId="7537AC7C" w14:textId="77777777" w:rsidR="002236E4" w:rsidRDefault="002236E4" w:rsidP="00815DBD">
            <w:pPr>
              <w:pStyle w:val="DocumentTitle"/>
            </w:pPr>
          </w:p>
        </w:tc>
        <w:tc>
          <w:tcPr>
            <w:tcW w:w="599" w:type="dxa"/>
          </w:tcPr>
          <w:p w14:paraId="73E0F7B2" w14:textId="77777777" w:rsidR="002236E4" w:rsidRDefault="002236E4" w:rsidP="00815DBD">
            <w:pPr>
              <w:pStyle w:val="DocumentTitle"/>
            </w:pPr>
          </w:p>
        </w:tc>
        <w:tc>
          <w:tcPr>
            <w:tcW w:w="600" w:type="dxa"/>
          </w:tcPr>
          <w:p w14:paraId="188B622D" w14:textId="77777777" w:rsidR="002236E4" w:rsidRDefault="002236E4" w:rsidP="007776C8">
            <w:pPr>
              <w:pStyle w:val="DocumentTitle"/>
            </w:pPr>
          </w:p>
        </w:tc>
        <w:tc>
          <w:tcPr>
            <w:tcW w:w="599" w:type="dxa"/>
          </w:tcPr>
          <w:p w14:paraId="36420B3A" w14:textId="77777777" w:rsidR="002236E4" w:rsidRDefault="002236E4" w:rsidP="00157B5C">
            <w:pPr>
              <w:pStyle w:val="DocumentTitle"/>
            </w:pPr>
          </w:p>
        </w:tc>
        <w:tc>
          <w:tcPr>
            <w:tcW w:w="600" w:type="dxa"/>
          </w:tcPr>
          <w:p w14:paraId="1EB5705C" w14:textId="77777777" w:rsidR="002236E4" w:rsidRDefault="002236E4" w:rsidP="00440516">
            <w:pPr>
              <w:pStyle w:val="DocumentTitle"/>
            </w:pPr>
          </w:p>
        </w:tc>
        <w:tc>
          <w:tcPr>
            <w:tcW w:w="599" w:type="dxa"/>
          </w:tcPr>
          <w:p w14:paraId="31A44D6B" w14:textId="77777777" w:rsidR="002236E4" w:rsidRDefault="002236E4" w:rsidP="00D505E0">
            <w:pPr>
              <w:pStyle w:val="DocumentTitle"/>
            </w:pPr>
          </w:p>
        </w:tc>
        <w:tc>
          <w:tcPr>
            <w:tcW w:w="599" w:type="dxa"/>
          </w:tcPr>
          <w:p w14:paraId="073ACD1A" w14:textId="77777777" w:rsidR="002236E4" w:rsidRDefault="002236E4" w:rsidP="00B15A52">
            <w:pPr>
              <w:pStyle w:val="DocumentTitle"/>
            </w:pPr>
          </w:p>
        </w:tc>
        <w:tc>
          <w:tcPr>
            <w:tcW w:w="600" w:type="dxa"/>
          </w:tcPr>
          <w:p w14:paraId="75DB2001" w14:textId="77777777" w:rsidR="002236E4" w:rsidRDefault="002236E4" w:rsidP="00A72A30">
            <w:pPr>
              <w:pStyle w:val="DocumentTitle"/>
            </w:pPr>
          </w:p>
        </w:tc>
        <w:tc>
          <w:tcPr>
            <w:tcW w:w="599" w:type="dxa"/>
          </w:tcPr>
          <w:p w14:paraId="7267C417" w14:textId="77777777" w:rsidR="002236E4" w:rsidRDefault="002236E4" w:rsidP="000710BD">
            <w:pPr>
              <w:pStyle w:val="DocumentTitle"/>
            </w:pPr>
          </w:p>
        </w:tc>
        <w:tc>
          <w:tcPr>
            <w:tcW w:w="600" w:type="dxa"/>
          </w:tcPr>
          <w:p w14:paraId="11DA9EC5" w14:textId="77777777" w:rsidR="002236E4" w:rsidRDefault="002236E4" w:rsidP="00B45A2A">
            <w:pPr>
              <w:pStyle w:val="DocumentTitle"/>
            </w:pPr>
          </w:p>
        </w:tc>
        <w:tc>
          <w:tcPr>
            <w:tcW w:w="599" w:type="dxa"/>
          </w:tcPr>
          <w:p w14:paraId="0B099B26" w14:textId="77777777" w:rsidR="002236E4" w:rsidRDefault="002236E4" w:rsidP="005A6733">
            <w:pPr>
              <w:pStyle w:val="DocumentTitle"/>
            </w:pPr>
          </w:p>
        </w:tc>
        <w:tc>
          <w:tcPr>
            <w:tcW w:w="600" w:type="dxa"/>
          </w:tcPr>
          <w:p w14:paraId="0A91C165" w14:textId="77777777" w:rsidR="002236E4" w:rsidRDefault="002236E4">
            <w:pPr>
              <w:pStyle w:val="DocumentTitle"/>
            </w:pPr>
          </w:p>
        </w:tc>
        <w:tc>
          <w:tcPr>
            <w:tcW w:w="599" w:type="dxa"/>
          </w:tcPr>
          <w:p w14:paraId="14B50933" w14:textId="77777777" w:rsidR="002236E4" w:rsidRDefault="002236E4">
            <w:pPr>
              <w:pStyle w:val="DocumentTitle"/>
            </w:pPr>
          </w:p>
        </w:tc>
        <w:tc>
          <w:tcPr>
            <w:tcW w:w="600" w:type="dxa"/>
          </w:tcPr>
          <w:p w14:paraId="002EA446" w14:textId="77777777" w:rsidR="002236E4" w:rsidRDefault="002236E4">
            <w:pPr>
              <w:pStyle w:val="DocumentTitle"/>
            </w:pPr>
          </w:p>
        </w:tc>
      </w:tr>
      <w:tr w:rsidR="002236E4" w14:paraId="5C028A3D" w14:textId="77777777" w:rsidTr="00CD351B">
        <w:trPr>
          <w:trHeight w:val="432"/>
        </w:trPr>
        <w:tc>
          <w:tcPr>
            <w:tcW w:w="599" w:type="dxa"/>
          </w:tcPr>
          <w:p w14:paraId="55C4AF0E" w14:textId="77777777" w:rsidR="002236E4" w:rsidRDefault="002236E4" w:rsidP="004505AF">
            <w:pPr>
              <w:pStyle w:val="DocumentTitle"/>
            </w:pPr>
          </w:p>
        </w:tc>
        <w:tc>
          <w:tcPr>
            <w:tcW w:w="599" w:type="dxa"/>
          </w:tcPr>
          <w:p w14:paraId="757C86A7" w14:textId="77777777" w:rsidR="002236E4" w:rsidRDefault="002236E4" w:rsidP="00C37630">
            <w:pPr>
              <w:pStyle w:val="DocumentTitle"/>
            </w:pPr>
          </w:p>
        </w:tc>
        <w:tc>
          <w:tcPr>
            <w:tcW w:w="600" w:type="dxa"/>
          </w:tcPr>
          <w:p w14:paraId="4546AD87" w14:textId="77777777" w:rsidR="002236E4" w:rsidRDefault="002236E4" w:rsidP="00C37630">
            <w:pPr>
              <w:pStyle w:val="DocumentTitle"/>
            </w:pPr>
          </w:p>
        </w:tc>
        <w:tc>
          <w:tcPr>
            <w:tcW w:w="599" w:type="dxa"/>
          </w:tcPr>
          <w:p w14:paraId="437BED6F" w14:textId="77777777" w:rsidR="002236E4" w:rsidRDefault="002236E4" w:rsidP="00815DBD">
            <w:pPr>
              <w:pStyle w:val="DocumentTitle"/>
            </w:pPr>
          </w:p>
        </w:tc>
        <w:tc>
          <w:tcPr>
            <w:tcW w:w="600" w:type="dxa"/>
          </w:tcPr>
          <w:p w14:paraId="0450898E" w14:textId="77777777" w:rsidR="002236E4" w:rsidRDefault="002236E4" w:rsidP="00815DBD">
            <w:pPr>
              <w:pStyle w:val="DocumentTitle"/>
            </w:pPr>
          </w:p>
        </w:tc>
        <w:tc>
          <w:tcPr>
            <w:tcW w:w="599" w:type="dxa"/>
          </w:tcPr>
          <w:p w14:paraId="20B9B1FA" w14:textId="77777777" w:rsidR="002236E4" w:rsidRDefault="002236E4" w:rsidP="00815DBD">
            <w:pPr>
              <w:pStyle w:val="DocumentTitle"/>
            </w:pPr>
          </w:p>
        </w:tc>
        <w:tc>
          <w:tcPr>
            <w:tcW w:w="600" w:type="dxa"/>
          </w:tcPr>
          <w:p w14:paraId="0EED8FCD" w14:textId="77777777" w:rsidR="002236E4" w:rsidRDefault="002236E4" w:rsidP="007776C8">
            <w:pPr>
              <w:pStyle w:val="DocumentTitle"/>
            </w:pPr>
          </w:p>
        </w:tc>
        <w:tc>
          <w:tcPr>
            <w:tcW w:w="599" w:type="dxa"/>
          </w:tcPr>
          <w:p w14:paraId="4AB265FE" w14:textId="77777777" w:rsidR="002236E4" w:rsidRDefault="002236E4" w:rsidP="00157B5C">
            <w:pPr>
              <w:pStyle w:val="DocumentTitle"/>
            </w:pPr>
          </w:p>
        </w:tc>
        <w:tc>
          <w:tcPr>
            <w:tcW w:w="600" w:type="dxa"/>
          </w:tcPr>
          <w:p w14:paraId="38FF95CB" w14:textId="77777777" w:rsidR="002236E4" w:rsidRDefault="002236E4" w:rsidP="00440516">
            <w:pPr>
              <w:pStyle w:val="DocumentTitle"/>
            </w:pPr>
          </w:p>
        </w:tc>
        <w:tc>
          <w:tcPr>
            <w:tcW w:w="599" w:type="dxa"/>
          </w:tcPr>
          <w:p w14:paraId="40226264" w14:textId="77777777" w:rsidR="002236E4" w:rsidRDefault="002236E4" w:rsidP="00D505E0">
            <w:pPr>
              <w:pStyle w:val="DocumentTitle"/>
            </w:pPr>
          </w:p>
        </w:tc>
        <w:tc>
          <w:tcPr>
            <w:tcW w:w="599" w:type="dxa"/>
          </w:tcPr>
          <w:p w14:paraId="02256169" w14:textId="77777777" w:rsidR="002236E4" w:rsidRDefault="002236E4" w:rsidP="00B15A52">
            <w:pPr>
              <w:pStyle w:val="DocumentTitle"/>
            </w:pPr>
          </w:p>
        </w:tc>
        <w:tc>
          <w:tcPr>
            <w:tcW w:w="600" w:type="dxa"/>
          </w:tcPr>
          <w:p w14:paraId="6F16ACC5" w14:textId="77777777" w:rsidR="002236E4" w:rsidRDefault="002236E4" w:rsidP="00A72A30">
            <w:pPr>
              <w:pStyle w:val="DocumentTitle"/>
            </w:pPr>
          </w:p>
        </w:tc>
        <w:tc>
          <w:tcPr>
            <w:tcW w:w="599" w:type="dxa"/>
          </w:tcPr>
          <w:p w14:paraId="53EEE12D" w14:textId="77777777" w:rsidR="002236E4" w:rsidRDefault="002236E4" w:rsidP="000710BD">
            <w:pPr>
              <w:pStyle w:val="DocumentTitle"/>
            </w:pPr>
          </w:p>
        </w:tc>
        <w:tc>
          <w:tcPr>
            <w:tcW w:w="600" w:type="dxa"/>
          </w:tcPr>
          <w:p w14:paraId="0E416394" w14:textId="77777777" w:rsidR="002236E4" w:rsidRDefault="002236E4" w:rsidP="00B45A2A">
            <w:pPr>
              <w:pStyle w:val="DocumentTitle"/>
            </w:pPr>
          </w:p>
        </w:tc>
        <w:tc>
          <w:tcPr>
            <w:tcW w:w="599" w:type="dxa"/>
          </w:tcPr>
          <w:p w14:paraId="7D95CB46" w14:textId="77777777" w:rsidR="002236E4" w:rsidRDefault="002236E4" w:rsidP="005A6733">
            <w:pPr>
              <w:pStyle w:val="DocumentTitle"/>
            </w:pPr>
          </w:p>
        </w:tc>
        <w:tc>
          <w:tcPr>
            <w:tcW w:w="600" w:type="dxa"/>
          </w:tcPr>
          <w:p w14:paraId="76A44A91" w14:textId="77777777" w:rsidR="002236E4" w:rsidRDefault="002236E4">
            <w:pPr>
              <w:pStyle w:val="DocumentTitle"/>
            </w:pPr>
          </w:p>
        </w:tc>
        <w:tc>
          <w:tcPr>
            <w:tcW w:w="599" w:type="dxa"/>
          </w:tcPr>
          <w:p w14:paraId="17CD8C8C" w14:textId="77777777" w:rsidR="002236E4" w:rsidRDefault="002236E4">
            <w:pPr>
              <w:pStyle w:val="DocumentTitle"/>
            </w:pPr>
          </w:p>
        </w:tc>
        <w:tc>
          <w:tcPr>
            <w:tcW w:w="600" w:type="dxa"/>
          </w:tcPr>
          <w:p w14:paraId="439591AE" w14:textId="77777777" w:rsidR="002236E4" w:rsidRDefault="002236E4">
            <w:pPr>
              <w:pStyle w:val="DocumentTitle"/>
            </w:pPr>
          </w:p>
        </w:tc>
      </w:tr>
      <w:tr w:rsidR="002236E4" w14:paraId="0AE27345" w14:textId="77777777" w:rsidTr="00CD351B">
        <w:trPr>
          <w:trHeight w:val="432"/>
        </w:trPr>
        <w:tc>
          <w:tcPr>
            <w:tcW w:w="599" w:type="dxa"/>
          </w:tcPr>
          <w:p w14:paraId="687E31AE" w14:textId="77777777" w:rsidR="002236E4" w:rsidRDefault="002236E4" w:rsidP="004505AF">
            <w:pPr>
              <w:pStyle w:val="DocumentTitle"/>
            </w:pPr>
          </w:p>
        </w:tc>
        <w:tc>
          <w:tcPr>
            <w:tcW w:w="599" w:type="dxa"/>
          </w:tcPr>
          <w:p w14:paraId="4C44D327" w14:textId="77777777" w:rsidR="002236E4" w:rsidRDefault="002236E4" w:rsidP="00C37630">
            <w:pPr>
              <w:pStyle w:val="DocumentTitle"/>
            </w:pPr>
          </w:p>
        </w:tc>
        <w:tc>
          <w:tcPr>
            <w:tcW w:w="600" w:type="dxa"/>
          </w:tcPr>
          <w:p w14:paraId="07654B13" w14:textId="77777777" w:rsidR="002236E4" w:rsidRDefault="002236E4" w:rsidP="00C37630">
            <w:pPr>
              <w:pStyle w:val="DocumentTitle"/>
            </w:pPr>
          </w:p>
        </w:tc>
        <w:tc>
          <w:tcPr>
            <w:tcW w:w="599" w:type="dxa"/>
          </w:tcPr>
          <w:p w14:paraId="53FDCB74" w14:textId="77777777" w:rsidR="002236E4" w:rsidRDefault="002236E4" w:rsidP="00815DBD">
            <w:pPr>
              <w:pStyle w:val="DocumentTitle"/>
            </w:pPr>
          </w:p>
        </w:tc>
        <w:tc>
          <w:tcPr>
            <w:tcW w:w="600" w:type="dxa"/>
          </w:tcPr>
          <w:p w14:paraId="4A72F9C8" w14:textId="77777777" w:rsidR="002236E4" w:rsidRDefault="002236E4" w:rsidP="00815DBD">
            <w:pPr>
              <w:pStyle w:val="DocumentTitle"/>
            </w:pPr>
          </w:p>
        </w:tc>
        <w:tc>
          <w:tcPr>
            <w:tcW w:w="599" w:type="dxa"/>
          </w:tcPr>
          <w:p w14:paraId="37E542ED" w14:textId="77777777" w:rsidR="002236E4" w:rsidRDefault="002236E4" w:rsidP="00815DBD">
            <w:pPr>
              <w:pStyle w:val="DocumentTitle"/>
            </w:pPr>
          </w:p>
        </w:tc>
        <w:tc>
          <w:tcPr>
            <w:tcW w:w="600" w:type="dxa"/>
          </w:tcPr>
          <w:p w14:paraId="71454CB2" w14:textId="77777777" w:rsidR="002236E4" w:rsidRDefault="002236E4" w:rsidP="007776C8">
            <w:pPr>
              <w:pStyle w:val="DocumentTitle"/>
            </w:pPr>
          </w:p>
        </w:tc>
        <w:tc>
          <w:tcPr>
            <w:tcW w:w="599" w:type="dxa"/>
          </w:tcPr>
          <w:p w14:paraId="0A9C3743" w14:textId="77777777" w:rsidR="002236E4" w:rsidRDefault="002236E4" w:rsidP="00157B5C">
            <w:pPr>
              <w:pStyle w:val="DocumentTitle"/>
            </w:pPr>
          </w:p>
        </w:tc>
        <w:tc>
          <w:tcPr>
            <w:tcW w:w="600" w:type="dxa"/>
          </w:tcPr>
          <w:p w14:paraId="2600BCB7" w14:textId="77777777" w:rsidR="002236E4" w:rsidRDefault="002236E4" w:rsidP="00440516">
            <w:pPr>
              <w:pStyle w:val="DocumentTitle"/>
            </w:pPr>
          </w:p>
        </w:tc>
        <w:tc>
          <w:tcPr>
            <w:tcW w:w="599" w:type="dxa"/>
          </w:tcPr>
          <w:p w14:paraId="055474E0" w14:textId="77777777" w:rsidR="002236E4" w:rsidRDefault="002236E4" w:rsidP="00D505E0">
            <w:pPr>
              <w:pStyle w:val="DocumentTitle"/>
            </w:pPr>
          </w:p>
        </w:tc>
        <w:tc>
          <w:tcPr>
            <w:tcW w:w="599" w:type="dxa"/>
          </w:tcPr>
          <w:p w14:paraId="1414784A" w14:textId="77777777" w:rsidR="002236E4" w:rsidRDefault="002236E4" w:rsidP="00B15A52">
            <w:pPr>
              <w:pStyle w:val="DocumentTitle"/>
            </w:pPr>
          </w:p>
        </w:tc>
        <w:tc>
          <w:tcPr>
            <w:tcW w:w="600" w:type="dxa"/>
          </w:tcPr>
          <w:p w14:paraId="70576A39" w14:textId="77777777" w:rsidR="002236E4" w:rsidRDefault="002236E4" w:rsidP="00A72A30">
            <w:pPr>
              <w:pStyle w:val="DocumentTitle"/>
            </w:pPr>
          </w:p>
        </w:tc>
        <w:tc>
          <w:tcPr>
            <w:tcW w:w="599" w:type="dxa"/>
          </w:tcPr>
          <w:p w14:paraId="64930783" w14:textId="77777777" w:rsidR="002236E4" w:rsidRDefault="002236E4" w:rsidP="000710BD">
            <w:pPr>
              <w:pStyle w:val="DocumentTitle"/>
            </w:pPr>
          </w:p>
        </w:tc>
        <w:tc>
          <w:tcPr>
            <w:tcW w:w="600" w:type="dxa"/>
          </w:tcPr>
          <w:p w14:paraId="779421B3" w14:textId="77777777" w:rsidR="002236E4" w:rsidRDefault="002236E4" w:rsidP="00B45A2A">
            <w:pPr>
              <w:pStyle w:val="DocumentTitle"/>
            </w:pPr>
          </w:p>
        </w:tc>
        <w:tc>
          <w:tcPr>
            <w:tcW w:w="599" w:type="dxa"/>
          </w:tcPr>
          <w:p w14:paraId="08DDCC90" w14:textId="77777777" w:rsidR="002236E4" w:rsidRDefault="002236E4" w:rsidP="005A6733">
            <w:pPr>
              <w:pStyle w:val="DocumentTitle"/>
            </w:pPr>
          </w:p>
        </w:tc>
        <w:tc>
          <w:tcPr>
            <w:tcW w:w="600" w:type="dxa"/>
          </w:tcPr>
          <w:p w14:paraId="3FFD5F98" w14:textId="77777777" w:rsidR="002236E4" w:rsidRDefault="002236E4">
            <w:pPr>
              <w:pStyle w:val="DocumentTitle"/>
            </w:pPr>
          </w:p>
        </w:tc>
        <w:tc>
          <w:tcPr>
            <w:tcW w:w="599" w:type="dxa"/>
          </w:tcPr>
          <w:p w14:paraId="7649154B" w14:textId="77777777" w:rsidR="002236E4" w:rsidRDefault="002236E4">
            <w:pPr>
              <w:pStyle w:val="DocumentTitle"/>
            </w:pPr>
          </w:p>
        </w:tc>
        <w:tc>
          <w:tcPr>
            <w:tcW w:w="600" w:type="dxa"/>
          </w:tcPr>
          <w:p w14:paraId="6CC2DE99" w14:textId="77777777" w:rsidR="002236E4" w:rsidRDefault="002236E4">
            <w:pPr>
              <w:pStyle w:val="DocumentTitle"/>
            </w:pPr>
          </w:p>
        </w:tc>
      </w:tr>
      <w:tr w:rsidR="002236E4" w14:paraId="253A4CDE" w14:textId="77777777" w:rsidTr="00CD351B">
        <w:trPr>
          <w:trHeight w:val="432"/>
        </w:trPr>
        <w:tc>
          <w:tcPr>
            <w:tcW w:w="599" w:type="dxa"/>
          </w:tcPr>
          <w:p w14:paraId="2C6CCFE5" w14:textId="77777777" w:rsidR="002236E4" w:rsidRDefault="002236E4" w:rsidP="004505AF">
            <w:pPr>
              <w:pStyle w:val="DocumentTitle"/>
            </w:pPr>
          </w:p>
        </w:tc>
        <w:tc>
          <w:tcPr>
            <w:tcW w:w="599" w:type="dxa"/>
          </w:tcPr>
          <w:p w14:paraId="65705603" w14:textId="77777777" w:rsidR="002236E4" w:rsidRDefault="002236E4" w:rsidP="00C37630">
            <w:pPr>
              <w:pStyle w:val="DocumentTitle"/>
            </w:pPr>
          </w:p>
        </w:tc>
        <w:tc>
          <w:tcPr>
            <w:tcW w:w="600" w:type="dxa"/>
          </w:tcPr>
          <w:p w14:paraId="21A0986B" w14:textId="77777777" w:rsidR="002236E4" w:rsidRDefault="002236E4" w:rsidP="00C37630">
            <w:pPr>
              <w:pStyle w:val="DocumentTitle"/>
            </w:pPr>
          </w:p>
        </w:tc>
        <w:tc>
          <w:tcPr>
            <w:tcW w:w="599" w:type="dxa"/>
          </w:tcPr>
          <w:p w14:paraId="290406DB" w14:textId="77777777" w:rsidR="002236E4" w:rsidRDefault="002236E4" w:rsidP="00815DBD">
            <w:pPr>
              <w:pStyle w:val="DocumentTitle"/>
            </w:pPr>
          </w:p>
        </w:tc>
        <w:tc>
          <w:tcPr>
            <w:tcW w:w="600" w:type="dxa"/>
          </w:tcPr>
          <w:p w14:paraId="1A87CC10" w14:textId="77777777" w:rsidR="002236E4" w:rsidRDefault="002236E4" w:rsidP="00815DBD">
            <w:pPr>
              <w:pStyle w:val="DocumentTitle"/>
            </w:pPr>
          </w:p>
        </w:tc>
        <w:tc>
          <w:tcPr>
            <w:tcW w:w="599" w:type="dxa"/>
          </w:tcPr>
          <w:p w14:paraId="66AC46BF" w14:textId="77777777" w:rsidR="002236E4" w:rsidRDefault="002236E4" w:rsidP="00815DBD">
            <w:pPr>
              <w:pStyle w:val="DocumentTitle"/>
            </w:pPr>
          </w:p>
        </w:tc>
        <w:tc>
          <w:tcPr>
            <w:tcW w:w="600" w:type="dxa"/>
          </w:tcPr>
          <w:p w14:paraId="7A22EB6B" w14:textId="77777777" w:rsidR="002236E4" w:rsidRDefault="002236E4" w:rsidP="007776C8">
            <w:pPr>
              <w:pStyle w:val="DocumentTitle"/>
            </w:pPr>
          </w:p>
        </w:tc>
        <w:tc>
          <w:tcPr>
            <w:tcW w:w="599" w:type="dxa"/>
          </w:tcPr>
          <w:p w14:paraId="28AE6680" w14:textId="77777777" w:rsidR="002236E4" w:rsidRDefault="002236E4" w:rsidP="00157B5C">
            <w:pPr>
              <w:pStyle w:val="DocumentTitle"/>
            </w:pPr>
          </w:p>
        </w:tc>
        <w:tc>
          <w:tcPr>
            <w:tcW w:w="600" w:type="dxa"/>
          </w:tcPr>
          <w:p w14:paraId="459F1571" w14:textId="77777777" w:rsidR="002236E4" w:rsidRDefault="002236E4" w:rsidP="00440516">
            <w:pPr>
              <w:pStyle w:val="DocumentTitle"/>
            </w:pPr>
          </w:p>
        </w:tc>
        <w:tc>
          <w:tcPr>
            <w:tcW w:w="599" w:type="dxa"/>
          </w:tcPr>
          <w:p w14:paraId="03065AD5" w14:textId="77777777" w:rsidR="002236E4" w:rsidRDefault="002236E4" w:rsidP="00D505E0">
            <w:pPr>
              <w:pStyle w:val="DocumentTitle"/>
            </w:pPr>
          </w:p>
        </w:tc>
        <w:tc>
          <w:tcPr>
            <w:tcW w:w="599" w:type="dxa"/>
          </w:tcPr>
          <w:p w14:paraId="25D75B7F" w14:textId="77777777" w:rsidR="002236E4" w:rsidRDefault="002236E4" w:rsidP="00B15A52">
            <w:pPr>
              <w:pStyle w:val="DocumentTitle"/>
            </w:pPr>
          </w:p>
        </w:tc>
        <w:tc>
          <w:tcPr>
            <w:tcW w:w="600" w:type="dxa"/>
          </w:tcPr>
          <w:p w14:paraId="51DDE0DE" w14:textId="77777777" w:rsidR="002236E4" w:rsidRDefault="002236E4" w:rsidP="00A72A30">
            <w:pPr>
              <w:pStyle w:val="DocumentTitle"/>
            </w:pPr>
          </w:p>
        </w:tc>
        <w:tc>
          <w:tcPr>
            <w:tcW w:w="599" w:type="dxa"/>
          </w:tcPr>
          <w:p w14:paraId="48088B4D" w14:textId="77777777" w:rsidR="002236E4" w:rsidRDefault="002236E4" w:rsidP="000710BD">
            <w:pPr>
              <w:pStyle w:val="DocumentTitle"/>
            </w:pPr>
          </w:p>
        </w:tc>
        <w:tc>
          <w:tcPr>
            <w:tcW w:w="600" w:type="dxa"/>
          </w:tcPr>
          <w:p w14:paraId="0AD4DCF9" w14:textId="77777777" w:rsidR="002236E4" w:rsidRDefault="002236E4" w:rsidP="00B45A2A">
            <w:pPr>
              <w:pStyle w:val="DocumentTitle"/>
            </w:pPr>
          </w:p>
        </w:tc>
        <w:tc>
          <w:tcPr>
            <w:tcW w:w="599" w:type="dxa"/>
          </w:tcPr>
          <w:p w14:paraId="232DE153" w14:textId="77777777" w:rsidR="002236E4" w:rsidRDefault="002236E4" w:rsidP="005A6733">
            <w:pPr>
              <w:pStyle w:val="DocumentTitle"/>
            </w:pPr>
          </w:p>
        </w:tc>
        <w:tc>
          <w:tcPr>
            <w:tcW w:w="600" w:type="dxa"/>
          </w:tcPr>
          <w:p w14:paraId="3229EEB7" w14:textId="77777777" w:rsidR="002236E4" w:rsidRDefault="002236E4">
            <w:pPr>
              <w:pStyle w:val="DocumentTitle"/>
            </w:pPr>
          </w:p>
        </w:tc>
        <w:tc>
          <w:tcPr>
            <w:tcW w:w="599" w:type="dxa"/>
          </w:tcPr>
          <w:p w14:paraId="0DB7B9DA" w14:textId="77777777" w:rsidR="002236E4" w:rsidRDefault="002236E4">
            <w:pPr>
              <w:pStyle w:val="DocumentTitle"/>
            </w:pPr>
          </w:p>
        </w:tc>
        <w:tc>
          <w:tcPr>
            <w:tcW w:w="600" w:type="dxa"/>
          </w:tcPr>
          <w:p w14:paraId="5C618BBA" w14:textId="77777777" w:rsidR="002236E4" w:rsidRDefault="002236E4">
            <w:pPr>
              <w:pStyle w:val="DocumentTitle"/>
            </w:pPr>
          </w:p>
        </w:tc>
      </w:tr>
      <w:tr w:rsidR="002236E4" w14:paraId="06A4AAC8" w14:textId="77777777" w:rsidTr="00CD351B">
        <w:trPr>
          <w:trHeight w:val="432"/>
        </w:trPr>
        <w:tc>
          <w:tcPr>
            <w:tcW w:w="599" w:type="dxa"/>
          </w:tcPr>
          <w:p w14:paraId="48A3A283" w14:textId="77777777" w:rsidR="002236E4" w:rsidRDefault="002236E4" w:rsidP="004505AF">
            <w:pPr>
              <w:pStyle w:val="DocumentTitle"/>
            </w:pPr>
          </w:p>
        </w:tc>
        <w:tc>
          <w:tcPr>
            <w:tcW w:w="599" w:type="dxa"/>
          </w:tcPr>
          <w:p w14:paraId="489E4877" w14:textId="77777777" w:rsidR="002236E4" w:rsidRDefault="002236E4" w:rsidP="00C37630">
            <w:pPr>
              <w:pStyle w:val="DocumentTitle"/>
            </w:pPr>
          </w:p>
        </w:tc>
        <w:tc>
          <w:tcPr>
            <w:tcW w:w="600" w:type="dxa"/>
          </w:tcPr>
          <w:p w14:paraId="7B4EE501" w14:textId="77777777" w:rsidR="002236E4" w:rsidRDefault="002236E4" w:rsidP="00C37630">
            <w:pPr>
              <w:pStyle w:val="DocumentTitle"/>
            </w:pPr>
          </w:p>
        </w:tc>
        <w:tc>
          <w:tcPr>
            <w:tcW w:w="599" w:type="dxa"/>
          </w:tcPr>
          <w:p w14:paraId="1CB44729" w14:textId="77777777" w:rsidR="002236E4" w:rsidRDefault="002236E4" w:rsidP="00815DBD">
            <w:pPr>
              <w:pStyle w:val="DocumentTitle"/>
            </w:pPr>
          </w:p>
        </w:tc>
        <w:tc>
          <w:tcPr>
            <w:tcW w:w="600" w:type="dxa"/>
          </w:tcPr>
          <w:p w14:paraId="4B1AA3AB" w14:textId="77777777" w:rsidR="002236E4" w:rsidRDefault="002236E4" w:rsidP="00815DBD">
            <w:pPr>
              <w:pStyle w:val="DocumentTitle"/>
            </w:pPr>
          </w:p>
        </w:tc>
        <w:tc>
          <w:tcPr>
            <w:tcW w:w="599" w:type="dxa"/>
          </w:tcPr>
          <w:p w14:paraId="5805C4AA" w14:textId="77777777" w:rsidR="002236E4" w:rsidRDefault="002236E4" w:rsidP="00815DBD">
            <w:pPr>
              <w:pStyle w:val="DocumentTitle"/>
            </w:pPr>
          </w:p>
        </w:tc>
        <w:tc>
          <w:tcPr>
            <w:tcW w:w="600" w:type="dxa"/>
          </w:tcPr>
          <w:p w14:paraId="70569D06" w14:textId="77777777" w:rsidR="002236E4" w:rsidRDefault="002236E4" w:rsidP="007776C8">
            <w:pPr>
              <w:pStyle w:val="DocumentTitle"/>
            </w:pPr>
          </w:p>
        </w:tc>
        <w:tc>
          <w:tcPr>
            <w:tcW w:w="599" w:type="dxa"/>
          </w:tcPr>
          <w:p w14:paraId="45D2E544" w14:textId="77777777" w:rsidR="002236E4" w:rsidRDefault="002236E4" w:rsidP="00157B5C">
            <w:pPr>
              <w:pStyle w:val="DocumentTitle"/>
            </w:pPr>
          </w:p>
        </w:tc>
        <w:tc>
          <w:tcPr>
            <w:tcW w:w="600" w:type="dxa"/>
          </w:tcPr>
          <w:p w14:paraId="46B245BB" w14:textId="77777777" w:rsidR="002236E4" w:rsidRDefault="002236E4" w:rsidP="00440516">
            <w:pPr>
              <w:pStyle w:val="DocumentTitle"/>
            </w:pPr>
          </w:p>
        </w:tc>
        <w:tc>
          <w:tcPr>
            <w:tcW w:w="599" w:type="dxa"/>
          </w:tcPr>
          <w:p w14:paraId="402A0394" w14:textId="77777777" w:rsidR="002236E4" w:rsidRDefault="002236E4" w:rsidP="00D505E0">
            <w:pPr>
              <w:pStyle w:val="DocumentTitle"/>
            </w:pPr>
          </w:p>
        </w:tc>
        <w:tc>
          <w:tcPr>
            <w:tcW w:w="599" w:type="dxa"/>
          </w:tcPr>
          <w:p w14:paraId="26D82D25" w14:textId="77777777" w:rsidR="002236E4" w:rsidRDefault="002236E4" w:rsidP="00B15A52">
            <w:pPr>
              <w:pStyle w:val="DocumentTitle"/>
            </w:pPr>
          </w:p>
        </w:tc>
        <w:tc>
          <w:tcPr>
            <w:tcW w:w="600" w:type="dxa"/>
          </w:tcPr>
          <w:p w14:paraId="4E4898E4" w14:textId="77777777" w:rsidR="002236E4" w:rsidRDefault="002236E4" w:rsidP="00A72A30">
            <w:pPr>
              <w:pStyle w:val="DocumentTitle"/>
            </w:pPr>
          </w:p>
        </w:tc>
        <w:tc>
          <w:tcPr>
            <w:tcW w:w="599" w:type="dxa"/>
          </w:tcPr>
          <w:p w14:paraId="521E425C" w14:textId="77777777" w:rsidR="002236E4" w:rsidRDefault="002236E4" w:rsidP="000710BD">
            <w:pPr>
              <w:pStyle w:val="DocumentTitle"/>
            </w:pPr>
          </w:p>
        </w:tc>
        <w:tc>
          <w:tcPr>
            <w:tcW w:w="600" w:type="dxa"/>
          </w:tcPr>
          <w:p w14:paraId="6DE4B3F6" w14:textId="77777777" w:rsidR="002236E4" w:rsidRDefault="002236E4" w:rsidP="00B45A2A">
            <w:pPr>
              <w:pStyle w:val="DocumentTitle"/>
            </w:pPr>
          </w:p>
        </w:tc>
        <w:tc>
          <w:tcPr>
            <w:tcW w:w="599" w:type="dxa"/>
          </w:tcPr>
          <w:p w14:paraId="79D8DDD3" w14:textId="77777777" w:rsidR="002236E4" w:rsidRDefault="002236E4" w:rsidP="005A6733">
            <w:pPr>
              <w:pStyle w:val="DocumentTitle"/>
            </w:pPr>
          </w:p>
        </w:tc>
        <w:tc>
          <w:tcPr>
            <w:tcW w:w="600" w:type="dxa"/>
          </w:tcPr>
          <w:p w14:paraId="0FC2D26E" w14:textId="77777777" w:rsidR="002236E4" w:rsidRDefault="002236E4">
            <w:pPr>
              <w:pStyle w:val="DocumentTitle"/>
            </w:pPr>
          </w:p>
        </w:tc>
        <w:tc>
          <w:tcPr>
            <w:tcW w:w="599" w:type="dxa"/>
          </w:tcPr>
          <w:p w14:paraId="400F734B" w14:textId="77777777" w:rsidR="002236E4" w:rsidRDefault="002236E4">
            <w:pPr>
              <w:pStyle w:val="DocumentTitle"/>
            </w:pPr>
          </w:p>
        </w:tc>
        <w:tc>
          <w:tcPr>
            <w:tcW w:w="600" w:type="dxa"/>
          </w:tcPr>
          <w:p w14:paraId="2BC6D9F7" w14:textId="77777777" w:rsidR="002236E4" w:rsidRDefault="002236E4">
            <w:pPr>
              <w:pStyle w:val="DocumentTitle"/>
            </w:pPr>
          </w:p>
        </w:tc>
      </w:tr>
      <w:tr w:rsidR="002236E4" w14:paraId="033EFCEE" w14:textId="77777777" w:rsidTr="00CD351B">
        <w:trPr>
          <w:trHeight w:val="432"/>
        </w:trPr>
        <w:tc>
          <w:tcPr>
            <w:tcW w:w="599" w:type="dxa"/>
          </w:tcPr>
          <w:p w14:paraId="76386A28" w14:textId="77777777" w:rsidR="002236E4" w:rsidRDefault="002236E4" w:rsidP="004505AF">
            <w:pPr>
              <w:pStyle w:val="DocumentTitle"/>
            </w:pPr>
          </w:p>
        </w:tc>
        <w:tc>
          <w:tcPr>
            <w:tcW w:w="599" w:type="dxa"/>
          </w:tcPr>
          <w:p w14:paraId="6D4D86E0" w14:textId="77777777" w:rsidR="002236E4" w:rsidRDefault="002236E4" w:rsidP="00C37630">
            <w:pPr>
              <w:pStyle w:val="DocumentTitle"/>
            </w:pPr>
          </w:p>
        </w:tc>
        <w:tc>
          <w:tcPr>
            <w:tcW w:w="600" w:type="dxa"/>
          </w:tcPr>
          <w:p w14:paraId="523C3370" w14:textId="77777777" w:rsidR="002236E4" w:rsidRDefault="002236E4" w:rsidP="00C37630">
            <w:pPr>
              <w:pStyle w:val="DocumentTitle"/>
            </w:pPr>
          </w:p>
        </w:tc>
        <w:tc>
          <w:tcPr>
            <w:tcW w:w="599" w:type="dxa"/>
          </w:tcPr>
          <w:p w14:paraId="6A8E3776" w14:textId="77777777" w:rsidR="002236E4" w:rsidRDefault="002236E4" w:rsidP="00815DBD">
            <w:pPr>
              <w:pStyle w:val="DocumentTitle"/>
            </w:pPr>
          </w:p>
        </w:tc>
        <w:tc>
          <w:tcPr>
            <w:tcW w:w="600" w:type="dxa"/>
          </w:tcPr>
          <w:p w14:paraId="6CF299A8" w14:textId="77777777" w:rsidR="002236E4" w:rsidRDefault="002236E4" w:rsidP="00815DBD">
            <w:pPr>
              <w:pStyle w:val="DocumentTitle"/>
            </w:pPr>
          </w:p>
        </w:tc>
        <w:tc>
          <w:tcPr>
            <w:tcW w:w="599" w:type="dxa"/>
          </w:tcPr>
          <w:p w14:paraId="31FDC289" w14:textId="77777777" w:rsidR="002236E4" w:rsidRDefault="002236E4" w:rsidP="00815DBD">
            <w:pPr>
              <w:pStyle w:val="DocumentTitle"/>
            </w:pPr>
          </w:p>
        </w:tc>
        <w:tc>
          <w:tcPr>
            <w:tcW w:w="600" w:type="dxa"/>
          </w:tcPr>
          <w:p w14:paraId="6F1CC906" w14:textId="77777777" w:rsidR="002236E4" w:rsidRDefault="002236E4" w:rsidP="007776C8">
            <w:pPr>
              <w:pStyle w:val="DocumentTitle"/>
            </w:pPr>
          </w:p>
        </w:tc>
        <w:tc>
          <w:tcPr>
            <w:tcW w:w="599" w:type="dxa"/>
          </w:tcPr>
          <w:p w14:paraId="3E58E16B" w14:textId="77777777" w:rsidR="002236E4" w:rsidRDefault="002236E4" w:rsidP="00157B5C">
            <w:pPr>
              <w:pStyle w:val="DocumentTitle"/>
            </w:pPr>
          </w:p>
        </w:tc>
        <w:tc>
          <w:tcPr>
            <w:tcW w:w="600" w:type="dxa"/>
          </w:tcPr>
          <w:p w14:paraId="72CC919F" w14:textId="77777777" w:rsidR="002236E4" w:rsidRDefault="002236E4" w:rsidP="00440516">
            <w:pPr>
              <w:pStyle w:val="DocumentTitle"/>
            </w:pPr>
          </w:p>
        </w:tc>
        <w:tc>
          <w:tcPr>
            <w:tcW w:w="599" w:type="dxa"/>
          </w:tcPr>
          <w:p w14:paraId="2CFB731B" w14:textId="77777777" w:rsidR="002236E4" w:rsidRDefault="002236E4" w:rsidP="00D505E0">
            <w:pPr>
              <w:pStyle w:val="DocumentTitle"/>
            </w:pPr>
          </w:p>
        </w:tc>
        <w:tc>
          <w:tcPr>
            <w:tcW w:w="599" w:type="dxa"/>
          </w:tcPr>
          <w:p w14:paraId="457B8D7A" w14:textId="77777777" w:rsidR="002236E4" w:rsidRDefault="002236E4" w:rsidP="00B15A52">
            <w:pPr>
              <w:pStyle w:val="DocumentTitle"/>
            </w:pPr>
          </w:p>
        </w:tc>
        <w:tc>
          <w:tcPr>
            <w:tcW w:w="600" w:type="dxa"/>
          </w:tcPr>
          <w:p w14:paraId="2FEF63C7" w14:textId="77777777" w:rsidR="002236E4" w:rsidRDefault="002236E4" w:rsidP="00A72A30">
            <w:pPr>
              <w:pStyle w:val="DocumentTitle"/>
            </w:pPr>
          </w:p>
        </w:tc>
        <w:tc>
          <w:tcPr>
            <w:tcW w:w="599" w:type="dxa"/>
          </w:tcPr>
          <w:p w14:paraId="0DD396B3" w14:textId="77777777" w:rsidR="002236E4" w:rsidRDefault="002236E4" w:rsidP="000710BD">
            <w:pPr>
              <w:pStyle w:val="DocumentTitle"/>
            </w:pPr>
          </w:p>
        </w:tc>
        <w:tc>
          <w:tcPr>
            <w:tcW w:w="600" w:type="dxa"/>
          </w:tcPr>
          <w:p w14:paraId="0948F67F" w14:textId="77777777" w:rsidR="002236E4" w:rsidRDefault="002236E4" w:rsidP="00B45A2A">
            <w:pPr>
              <w:pStyle w:val="DocumentTitle"/>
            </w:pPr>
          </w:p>
        </w:tc>
        <w:tc>
          <w:tcPr>
            <w:tcW w:w="599" w:type="dxa"/>
          </w:tcPr>
          <w:p w14:paraId="4F2512B8" w14:textId="77777777" w:rsidR="002236E4" w:rsidRDefault="002236E4" w:rsidP="005A6733">
            <w:pPr>
              <w:pStyle w:val="DocumentTitle"/>
            </w:pPr>
          </w:p>
        </w:tc>
        <w:tc>
          <w:tcPr>
            <w:tcW w:w="600" w:type="dxa"/>
          </w:tcPr>
          <w:p w14:paraId="5C4BF99B" w14:textId="77777777" w:rsidR="002236E4" w:rsidRDefault="002236E4">
            <w:pPr>
              <w:pStyle w:val="DocumentTitle"/>
            </w:pPr>
          </w:p>
        </w:tc>
        <w:tc>
          <w:tcPr>
            <w:tcW w:w="599" w:type="dxa"/>
          </w:tcPr>
          <w:p w14:paraId="69B38433" w14:textId="77777777" w:rsidR="002236E4" w:rsidRDefault="002236E4">
            <w:pPr>
              <w:pStyle w:val="DocumentTitle"/>
            </w:pPr>
          </w:p>
        </w:tc>
        <w:tc>
          <w:tcPr>
            <w:tcW w:w="600" w:type="dxa"/>
          </w:tcPr>
          <w:p w14:paraId="26E39104" w14:textId="77777777" w:rsidR="002236E4" w:rsidRDefault="002236E4">
            <w:pPr>
              <w:pStyle w:val="DocumentTitle"/>
            </w:pPr>
          </w:p>
        </w:tc>
      </w:tr>
      <w:tr w:rsidR="002236E4" w14:paraId="69B1D334" w14:textId="77777777" w:rsidTr="00CD351B">
        <w:trPr>
          <w:trHeight w:val="432"/>
        </w:trPr>
        <w:tc>
          <w:tcPr>
            <w:tcW w:w="599" w:type="dxa"/>
          </w:tcPr>
          <w:p w14:paraId="2279EBF6" w14:textId="77777777" w:rsidR="002236E4" w:rsidRDefault="002236E4" w:rsidP="004505AF">
            <w:pPr>
              <w:pStyle w:val="DocumentTitle"/>
            </w:pPr>
          </w:p>
        </w:tc>
        <w:tc>
          <w:tcPr>
            <w:tcW w:w="599" w:type="dxa"/>
          </w:tcPr>
          <w:p w14:paraId="3A5E0A5F" w14:textId="77777777" w:rsidR="002236E4" w:rsidRDefault="002236E4" w:rsidP="00C37630">
            <w:pPr>
              <w:pStyle w:val="DocumentTitle"/>
            </w:pPr>
          </w:p>
        </w:tc>
        <w:tc>
          <w:tcPr>
            <w:tcW w:w="600" w:type="dxa"/>
          </w:tcPr>
          <w:p w14:paraId="44C0AC5D" w14:textId="77777777" w:rsidR="002236E4" w:rsidRDefault="002236E4" w:rsidP="00C37630">
            <w:pPr>
              <w:pStyle w:val="DocumentTitle"/>
            </w:pPr>
          </w:p>
        </w:tc>
        <w:tc>
          <w:tcPr>
            <w:tcW w:w="599" w:type="dxa"/>
          </w:tcPr>
          <w:p w14:paraId="2EA13B10" w14:textId="77777777" w:rsidR="002236E4" w:rsidRDefault="002236E4" w:rsidP="00815DBD">
            <w:pPr>
              <w:pStyle w:val="DocumentTitle"/>
            </w:pPr>
          </w:p>
        </w:tc>
        <w:tc>
          <w:tcPr>
            <w:tcW w:w="600" w:type="dxa"/>
          </w:tcPr>
          <w:p w14:paraId="7A638F07" w14:textId="77777777" w:rsidR="002236E4" w:rsidRDefault="002236E4" w:rsidP="00815DBD">
            <w:pPr>
              <w:pStyle w:val="DocumentTitle"/>
            </w:pPr>
          </w:p>
        </w:tc>
        <w:tc>
          <w:tcPr>
            <w:tcW w:w="599" w:type="dxa"/>
          </w:tcPr>
          <w:p w14:paraId="587304EA" w14:textId="77777777" w:rsidR="002236E4" w:rsidRDefault="002236E4" w:rsidP="00815DBD">
            <w:pPr>
              <w:pStyle w:val="DocumentTitle"/>
            </w:pPr>
          </w:p>
        </w:tc>
        <w:tc>
          <w:tcPr>
            <w:tcW w:w="600" w:type="dxa"/>
          </w:tcPr>
          <w:p w14:paraId="4F906B22" w14:textId="77777777" w:rsidR="002236E4" w:rsidRDefault="002236E4" w:rsidP="007776C8">
            <w:pPr>
              <w:pStyle w:val="DocumentTitle"/>
            </w:pPr>
          </w:p>
        </w:tc>
        <w:tc>
          <w:tcPr>
            <w:tcW w:w="599" w:type="dxa"/>
          </w:tcPr>
          <w:p w14:paraId="726AE74B" w14:textId="77777777" w:rsidR="002236E4" w:rsidRDefault="002236E4" w:rsidP="00157B5C">
            <w:pPr>
              <w:pStyle w:val="DocumentTitle"/>
            </w:pPr>
          </w:p>
        </w:tc>
        <w:tc>
          <w:tcPr>
            <w:tcW w:w="600" w:type="dxa"/>
          </w:tcPr>
          <w:p w14:paraId="0A381053" w14:textId="77777777" w:rsidR="002236E4" w:rsidRDefault="002236E4" w:rsidP="00440516">
            <w:pPr>
              <w:pStyle w:val="DocumentTitle"/>
            </w:pPr>
          </w:p>
        </w:tc>
        <w:tc>
          <w:tcPr>
            <w:tcW w:w="599" w:type="dxa"/>
          </w:tcPr>
          <w:p w14:paraId="23D6FF2B" w14:textId="77777777" w:rsidR="002236E4" w:rsidRDefault="002236E4" w:rsidP="00D505E0">
            <w:pPr>
              <w:pStyle w:val="DocumentTitle"/>
            </w:pPr>
          </w:p>
        </w:tc>
        <w:tc>
          <w:tcPr>
            <w:tcW w:w="599" w:type="dxa"/>
          </w:tcPr>
          <w:p w14:paraId="0A07E53F" w14:textId="77777777" w:rsidR="002236E4" w:rsidRDefault="002236E4" w:rsidP="00B15A52">
            <w:pPr>
              <w:pStyle w:val="DocumentTitle"/>
            </w:pPr>
          </w:p>
        </w:tc>
        <w:tc>
          <w:tcPr>
            <w:tcW w:w="600" w:type="dxa"/>
          </w:tcPr>
          <w:p w14:paraId="6BF26672" w14:textId="77777777" w:rsidR="002236E4" w:rsidRDefault="002236E4" w:rsidP="00A72A30">
            <w:pPr>
              <w:pStyle w:val="DocumentTitle"/>
            </w:pPr>
          </w:p>
        </w:tc>
        <w:tc>
          <w:tcPr>
            <w:tcW w:w="599" w:type="dxa"/>
          </w:tcPr>
          <w:p w14:paraId="4D5104F8" w14:textId="77777777" w:rsidR="002236E4" w:rsidRDefault="002236E4" w:rsidP="000710BD">
            <w:pPr>
              <w:pStyle w:val="DocumentTitle"/>
            </w:pPr>
          </w:p>
        </w:tc>
        <w:tc>
          <w:tcPr>
            <w:tcW w:w="600" w:type="dxa"/>
          </w:tcPr>
          <w:p w14:paraId="38388B1D" w14:textId="77777777" w:rsidR="002236E4" w:rsidRDefault="002236E4" w:rsidP="00B45A2A">
            <w:pPr>
              <w:pStyle w:val="DocumentTitle"/>
            </w:pPr>
          </w:p>
        </w:tc>
        <w:tc>
          <w:tcPr>
            <w:tcW w:w="599" w:type="dxa"/>
          </w:tcPr>
          <w:p w14:paraId="6C3DBC63" w14:textId="77777777" w:rsidR="002236E4" w:rsidRDefault="002236E4" w:rsidP="005A6733">
            <w:pPr>
              <w:pStyle w:val="DocumentTitle"/>
            </w:pPr>
          </w:p>
        </w:tc>
        <w:tc>
          <w:tcPr>
            <w:tcW w:w="600" w:type="dxa"/>
          </w:tcPr>
          <w:p w14:paraId="17710E8A" w14:textId="77777777" w:rsidR="002236E4" w:rsidRDefault="002236E4">
            <w:pPr>
              <w:pStyle w:val="DocumentTitle"/>
            </w:pPr>
          </w:p>
        </w:tc>
        <w:tc>
          <w:tcPr>
            <w:tcW w:w="599" w:type="dxa"/>
          </w:tcPr>
          <w:p w14:paraId="67477F40" w14:textId="77777777" w:rsidR="002236E4" w:rsidRDefault="002236E4">
            <w:pPr>
              <w:pStyle w:val="DocumentTitle"/>
            </w:pPr>
          </w:p>
        </w:tc>
        <w:tc>
          <w:tcPr>
            <w:tcW w:w="600" w:type="dxa"/>
          </w:tcPr>
          <w:p w14:paraId="3CE9A027" w14:textId="77777777" w:rsidR="002236E4" w:rsidRDefault="002236E4">
            <w:pPr>
              <w:pStyle w:val="DocumentTitle"/>
            </w:pPr>
          </w:p>
        </w:tc>
      </w:tr>
      <w:tr w:rsidR="002236E4" w14:paraId="77435707" w14:textId="77777777" w:rsidTr="00CD351B">
        <w:trPr>
          <w:trHeight w:val="432"/>
        </w:trPr>
        <w:tc>
          <w:tcPr>
            <w:tcW w:w="599" w:type="dxa"/>
          </w:tcPr>
          <w:p w14:paraId="66006654" w14:textId="77777777" w:rsidR="002236E4" w:rsidRDefault="002236E4" w:rsidP="004505AF">
            <w:pPr>
              <w:pStyle w:val="DocumentTitle"/>
            </w:pPr>
          </w:p>
        </w:tc>
        <w:tc>
          <w:tcPr>
            <w:tcW w:w="599" w:type="dxa"/>
          </w:tcPr>
          <w:p w14:paraId="386288B2" w14:textId="77777777" w:rsidR="002236E4" w:rsidRDefault="002236E4" w:rsidP="00C37630">
            <w:pPr>
              <w:pStyle w:val="DocumentTitle"/>
            </w:pPr>
          </w:p>
        </w:tc>
        <w:tc>
          <w:tcPr>
            <w:tcW w:w="600" w:type="dxa"/>
          </w:tcPr>
          <w:p w14:paraId="3722E8E2" w14:textId="77777777" w:rsidR="002236E4" w:rsidRDefault="002236E4" w:rsidP="00C37630">
            <w:pPr>
              <w:pStyle w:val="DocumentTitle"/>
            </w:pPr>
          </w:p>
        </w:tc>
        <w:tc>
          <w:tcPr>
            <w:tcW w:w="599" w:type="dxa"/>
          </w:tcPr>
          <w:p w14:paraId="514D063C" w14:textId="77777777" w:rsidR="002236E4" w:rsidRDefault="002236E4" w:rsidP="00815DBD">
            <w:pPr>
              <w:pStyle w:val="DocumentTitle"/>
            </w:pPr>
          </w:p>
        </w:tc>
        <w:tc>
          <w:tcPr>
            <w:tcW w:w="600" w:type="dxa"/>
          </w:tcPr>
          <w:p w14:paraId="12F5075D" w14:textId="77777777" w:rsidR="002236E4" w:rsidRDefault="002236E4" w:rsidP="00815DBD">
            <w:pPr>
              <w:pStyle w:val="DocumentTitle"/>
            </w:pPr>
          </w:p>
        </w:tc>
        <w:tc>
          <w:tcPr>
            <w:tcW w:w="599" w:type="dxa"/>
          </w:tcPr>
          <w:p w14:paraId="5D282CE9" w14:textId="77777777" w:rsidR="002236E4" w:rsidRDefault="002236E4" w:rsidP="00815DBD">
            <w:pPr>
              <w:pStyle w:val="DocumentTitle"/>
            </w:pPr>
          </w:p>
        </w:tc>
        <w:tc>
          <w:tcPr>
            <w:tcW w:w="600" w:type="dxa"/>
          </w:tcPr>
          <w:p w14:paraId="694FD456" w14:textId="77777777" w:rsidR="002236E4" w:rsidRDefault="002236E4" w:rsidP="007776C8">
            <w:pPr>
              <w:pStyle w:val="DocumentTitle"/>
            </w:pPr>
          </w:p>
        </w:tc>
        <w:tc>
          <w:tcPr>
            <w:tcW w:w="599" w:type="dxa"/>
          </w:tcPr>
          <w:p w14:paraId="3691E473" w14:textId="77777777" w:rsidR="002236E4" w:rsidRDefault="002236E4" w:rsidP="00157B5C">
            <w:pPr>
              <w:pStyle w:val="DocumentTitle"/>
            </w:pPr>
          </w:p>
        </w:tc>
        <w:tc>
          <w:tcPr>
            <w:tcW w:w="600" w:type="dxa"/>
          </w:tcPr>
          <w:p w14:paraId="15F5D743" w14:textId="77777777" w:rsidR="002236E4" w:rsidRDefault="002236E4" w:rsidP="00440516">
            <w:pPr>
              <w:pStyle w:val="DocumentTitle"/>
            </w:pPr>
          </w:p>
        </w:tc>
        <w:tc>
          <w:tcPr>
            <w:tcW w:w="599" w:type="dxa"/>
          </w:tcPr>
          <w:p w14:paraId="134FE3C2" w14:textId="77777777" w:rsidR="002236E4" w:rsidRDefault="002236E4" w:rsidP="00D505E0">
            <w:pPr>
              <w:pStyle w:val="DocumentTitle"/>
            </w:pPr>
          </w:p>
        </w:tc>
        <w:tc>
          <w:tcPr>
            <w:tcW w:w="599" w:type="dxa"/>
          </w:tcPr>
          <w:p w14:paraId="7AE148B6" w14:textId="77777777" w:rsidR="002236E4" w:rsidRDefault="002236E4" w:rsidP="00B15A52">
            <w:pPr>
              <w:pStyle w:val="DocumentTitle"/>
            </w:pPr>
          </w:p>
        </w:tc>
        <w:tc>
          <w:tcPr>
            <w:tcW w:w="600" w:type="dxa"/>
          </w:tcPr>
          <w:p w14:paraId="2FAF7A02" w14:textId="77777777" w:rsidR="002236E4" w:rsidRDefault="002236E4" w:rsidP="00A72A30">
            <w:pPr>
              <w:pStyle w:val="DocumentTitle"/>
            </w:pPr>
          </w:p>
        </w:tc>
        <w:tc>
          <w:tcPr>
            <w:tcW w:w="599" w:type="dxa"/>
          </w:tcPr>
          <w:p w14:paraId="79E87D5C" w14:textId="77777777" w:rsidR="002236E4" w:rsidRDefault="002236E4" w:rsidP="000710BD">
            <w:pPr>
              <w:pStyle w:val="DocumentTitle"/>
            </w:pPr>
          </w:p>
        </w:tc>
        <w:tc>
          <w:tcPr>
            <w:tcW w:w="600" w:type="dxa"/>
          </w:tcPr>
          <w:p w14:paraId="671E1C12" w14:textId="77777777" w:rsidR="002236E4" w:rsidRDefault="002236E4" w:rsidP="00B45A2A">
            <w:pPr>
              <w:pStyle w:val="DocumentTitle"/>
            </w:pPr>
          </w:p>
        </w:tc>
        <w:tc>
          <w:tcPr>
            <w:tcW w:w="599" w:type="dxa"/>
          </w:tcPr>
          <w:p w14:paraId="0927BCE1" w14:textId="77777777" w:rsidR="002236E4" w:rsidRDefault="002236E4" w:rsidP="005A6733">
            <w:pPr>
              <w:pStyle w:val="DocumentTitle"/>
            </w:pPr>
          </w:p>
        </w:tc>
        <w:tc>
          <w:tcPr>
            <w:tcW w:w="600" w:type="dxa"/>
          </w:tcPr>
          <w:p w14:paraId="5485AB26" w14:textId="77777777" w:rsidR="002236E4" w:rsidRDefault="002236E4">
            <w:pPr>
              <w:pStyle w:val="DocumentTitle"/>
            </w:pPr>
          </w:p>
        </w:tc>
        <w:tc>
          <w:tcPr>
            <w:tcW w:w="599" w:type="dxa"/>
          </w:tcPr>
          <w:p w14:paraId="2703BF7A" w14:textId="77777777" w:rsidR="002236E4" w:rsidRDefault="002236E4">
            <w:pPr>
              <w:pStyle w:val="DocumentTitle"/>
            </w:pPr>
          </w:p>
        </w:tc>
        <w:tc>
          <w:tcPr>
            <w:tcW w:w="600" w:type="dxa"/>
          </w:tcPr>
          <w:p w14:paraId="55D569A9" w14:textId="77777777" w:rsidR="002236E4" w:rsidRDefault="002236E4">
            <w:pPr>
              <w:pStyle w:val="DocumentTitle"/>
            </w:pPr>
          </w:p>
        </w:tc>
      </w:tr>
      <w:tr w:rsidR="002236E4" w14:paraId="6A716383" w14:textId="77777777" w:rsidTr="00CD351B">
        <w:trPr>
          <w:trHeight w:val="432"/>
        </w:trPr>
        <w:tc>
          <w:tcPr>
            <w:tcW w:w="599" w:type="dxa"/>
          </w:tcPr>
          <w:p w14:paraId="6D6E9130" w14:textId="77777777" w:rsidR="002236E4" w:rsidRDefault="002236E4" w:rsidP="004505AF">
            <w:pPr>
              <w:pStyle w:val="DocumentTitle"/>
            </w:pPr>
          </w:p>
        </w:tc>
        <w:tc>
          <w:tcPr>
            <w:tcW w:w="599" w:type="dxa"/>
          </w:tcPr>
          <w:p w14:paraId="45C4E323" w14:textId="77777777" w:rsidR="002236E4" w:rsidRDefault="002236E4" w:rsidP="00C37630">
            <w:pPr>
              <w:pStyle w:val="DocumentTitle"/>
            </w:pPr>
          </w:p>
        </w:tc>
        <w:tc>
          <w:tcPr>
            <w:tcW w:w="600" w:type="dxa"/>
          </w:tcPr>
          <w:p w14:paraId="2D4A8391" w14:textId="77777777" w:rsidR="002236E4" w:rsidRDefault="002236E4" w:rsidP="00C37630">
            <w:pPr>
              <w:pStyle w:val="DocumentTitle"/>
            </w:pPr>
          </w:p>
        </w:tc>
        <w:tc>
          <w:tcPr>
            <w:tcW w:w="599" w:type="dxa"/>
          </w:tcPr>
          <w:p w14:paraId="1EA620F4" w14:textId="77777777" w:rsidR="002236E4" w:rsidRDefault="002236E4" w:rsidP="00815DBD">
            <w:pPr>
              <w:pStyle w:val="DocumentTitle"/>
            </w:pPr>
          </w:p>
        </w:tc>
        <w:tc>
          <w:tcPr>
            <w:tcW w:w="600" w:type="dxa"/>
          </w:tcPr>
          <w:p w14:paraId="664AEADC" w14:textId="77777777" w:rsidR="002236E4" w:rsidRDefault="002236E4" w:rsidP="00815DBD">
            <w:pPr>
              <w:pStyle w:val="DocumentTitle"/>
            </w:pPr>
          </w:p>
        </w:tc>
        <w:tc>
          <w:tcPr>
            <w:tcW w:w="599" w:type="dxa"/>
          </w:tcPr>
          <w:p w14:paraId="6320D8EE" w14:textId="77777777" w:rsidR="002236E4" w:rsidRDefault="002236E4" w:rsidP="00815DBD">
            <w:pPr>
              <w:pStyle w:val="DocumentTitle"/>
            </w:pPr>
          </w:p>
        </w:tc>
        <w:tc>
          <w:tcPr>
            <w:tcW w:w="600" w:type="dxa"/>
          </w:tcPr>
          <w:p w14:paraId="7E2F0896" w14:textId="77777777" w:rsidR="002236E4" w:rsidRDefault="002236E4" w:rsidP="007776C8">
            <w:pPr>
              <w:pStyle w:val="DocumentTitle"/>
            </w:pPr>
          </w:p>
        </w:tc>
        <w:tc>
          <w:tcPr>
            <w:tcW w:w="599" w:type="dxa"/>
          </w:tcPr>
          <w:p w14:paraId="6D69526F" w14:textId="77777777" w:rsidR="002236E4" w:rsidRDefault="002236E4" w:rsidP="00157B5C">
            <w:pPr>
              <w:pStyle w:val="DocumentTitle"/>
            </w:pPr>
          </w:p>
        </w:tc>
        <w:tc>
          <w:tcPr>
            <w:tcW w:w="600" w:type="dxa"/>
          </w:tcPr>
          <w:p w14:paraId="7C8C548C" w14:textId="77777777" w:rsidR="002236E4" w:rsidRDefault="002236E4" w:rsidP="00440516">
            <w:pPr>
              <w:pStyle w:val="DocumentTitle"/>
            </w:pPr>
          </w:p>
        </w:tc>
        <w:tc>
          <w:tcPr>
            <w:tcW w:w="599" w:type="dxa"/>
          </w:tcPr>
          <w:p w14:paraId="2E94722D" w14:textId="77777777" w:rsidR="002236E4" w:rsidRDefault="002236E4" w:rsidP="00D505E0">
            <w:pPr>
              <w:pStyle w:val="DocumentTitle"/>
            </w:pPr>
          </w:p>
        </w:tc>
        <w:tc>
          <w:tcPr>
            <w:tcW w:w="599" w:type="dxa"/>
          </w:tcPr>
          <w:p w14:paraId="0FECF0CE" w14:textId="77777777" w:rsidR="002236E4" w:rsidRDefault="002236E4" w:rsidP="00B15A52">
            <w:pPr>
              <w:pStyle w:val="DocumentTitle"/>
            </w:pPr>
          </w:p>
        </w:tc>
        <w:tc>
          <w:tcPr>
            <w:tcW w:w="600" w:type="dxa"/>
          </w:tcPr>
          <w:p w14:paraId="0FDEDB1E" w14:textId="77777777" w:rsidR="002236E4" w:rsidRDefault="002236E4" w:rsidP="00A72A30">
            <w:pPr>
              <w:pStyle w:val="DocumentTitle"/>
            </w:pPr>
          </w:p>
        </w:tc>
        <w:tc>
          <w:tcPr>
            <w:tcW w:w="599" w:type="dxa"/>
          </w:tcPr>
          <w:p w14:paraId="7388BDED" w14:textId="77777777" w:rsidR="002236E4" w:rsidRDefault="002236E4" w:rsidP="000710BD">
            <w:pPr>
              <w:pStyle w:val="DocumentTitle"/>
            </w:pPr>
          </w:p>
        </w:tc>
        <w:tc>
          <w:tcPr>
            <w:tcW w:w="600" w:type="dxa"/>
          </w:tcPr>
          <w:p w14:paraId="5FEB177F" w14:textId="77777777" w:rsidR="002236E4" w:rsidRDefault="002236E4" w:rsidP="00B45A2A">
            <w:pPr>
              <w:pStyle w:val="DocumentTitle"/>
            </w:pPr>
          </w:p>
        </w:tc>
        <w:tc>
          <w:tcPr>
            <w:tcW w:w="599" w:type="dxa"/>
          </w:tcPr>
          <w:p w14:paraId="58F13A47" w14:textId="77777777" w:rsidR="002236E4" w:rsidRDefault="002236E4" w:rsidP="005A6733">
            <w:pPr>
              <w:pStyle w:val="DocumentTitle"/>
            </w:pPr>
          </w:p>
        </w:tc>
        <w:tc>
          <w:tcPr>
            <w:tcW w:w="600" w:type="dxa"/>
          </w:tcPr>
          <w:p w14:paraId="39559926" w14:textId="77777777" w:rsidR="002236E4" w:rsidRDefault="002236E4">
            <w:pPr>
              <w:pStyle w:val="DocumentTitle"/>
            </w:pPr>
          </w:p>
        </w:tc>
        <w:tc>
          <w:tcPr>
            <w:tcW w:w="599" w:type="dxa"/>
          </w:tcPr>
          <w:p w14:paraId="23E11B1A" w14:textId="77777777" w:rsidR="002236E4" w:rsidRDefault="002236E4">
            <w:pPr>
              <w:pStyle w:val="DocumentTitle"/>
            </w:pPr>
          </w:p>
        </w:tc>
        <w:tc>
          <w:tcPr>
            <w:tcW w:w="600" w:type="dxa"/>
          </w:tcPr>
          <w:p w14:paraId="0DD97530" w14:textId="77777777" w:rsidR="002236E4" w:rsidRDefault="002236E4">
            <w:pPr>
              <w:pStyle w:val="DocumentTitle"/>
            </w:pPr>
          </w:p>
        </w:tc>
      </w:tr>
      <w:tr w:rsidR="002236E4" w14:paraId="70C73D34" w14:textId="77777777" w:rsidTr="00CD351B">
        <w:trPr>
          <w:trHeight w:val="432"/>
        </w:trPr>
        <w:tc>
          <w:tcPr>
            <w:tcW w:w="599" w:type="dxa"/>
          </w:tcPr>
          <w:p w14:paraId="1B0397D2" w14:textId="77777777" w:rsidR="002236E4" w:rsidRDefault="002236E4" w:rsidP="004505AF">
            <w:pPr>
              <w:pStyle w:val="DocumentTitle"/>
            </w:pPr>
          </w:p>
        </w:tc>
        <w:tc>
          <w:tcPr>
            <w:tcW w:w="599" w:type="dxa"/>
          </w:tcPr>
          <w:p w14:paraId="73E41719" w14:textId="77777777" w:rsidR="002236E4" w:rsidRDefault="002236E4" w:rsidP="00C37630">
            <w:pPr>
              <w:pStyle w:val="DocumentTitle"/>
            </w:pPr>
          </w:p>
        </w:tc>
        <w:tc>
          <w:tcPr>
            <w:tcW w:w="600" w:type="dxa"/>
          </w:tcPr>
          <w:p w14:paraId="105702AF" w14:textId="77777777" w:rsidR="002236E4" w:rsidRDefault="002236E4" w:rsidP="00C37630">
            <w:pPr>
              <w:pStyle w:val="DocumentTitle"/>
            </w:pPr>
          </w:p>
        </w:tc>
        <w:tc>
          <w:tcPr>
            <w:tcW w:w="599" w:type="dxa"/>
          </w:tcPr>
          <w:p w14:paraId="750EBCED" w14:textId="77777777" w:rsidR="002236E4" w:rsidRDefault="002236E4" w:rsidP="00815DBD">
            <w:pPr>
              <w:pStyle w:val="DocumentTitle"/>
            </w:pPr>
          </w:p>
        </w:tc>
        <w:tc>
          <w:tcPr>
            <w:tcW w:w="600" w:type="dxa"/>
          </w:tcPr>
          <w:p w14:paraId="5172C9A1" w14:textId="77777777" w:rsidR="002236E4" w:rsidRDefault="002236E4" w:rsidP="00815DBD">
            <w:pPr>
              <w:pStyle w:val="DocumentTitle"/>
            </w:pPr>
          </w:p>
        </w:tc>
        <w:tc>
          <w:tcPr>
            <w:tcW w:w="599" w:type="dxa"/>
          </w:tcPr>
          <w:p w14:paraId="3BAE174E" w14:textId="77777777" w:rsidR="002236E4" w:rsidRDefault="002236E4" w:rsidP="00815DBD">
            <w:pPr>
              <w:pStyle w:val="DocumentTitle"/>
            </w:pPr>
          </w:p>
        </w:tc>
        <w:tc>
          <w:tcPr>
            <w:tcW w:w="600" w:type="dxa"/>
          </w:tcPr>
          <w:p w14:paraId="20C0E1CE" w14:textId="77777777" w:rsidR="002236E4" w:rsidRDefault="002236E4" w:rsidP="007776C8">
            <w:pPr>
              <w:pStyle w:val="DocumentTitle"/>
            </w:pPr>
          </w:p>
        </w:tc>
        <w:tc>
          <w:tcPr>
            <w:tcW w:w="599" w:type="dxa"/>
          </w:tcPr>
          <w:p w14:paraId="22A366D7" w14:textId="77777777" w:rsidR="002236E4" w:rsidRDefault="002236E4" w:rsidP="00157B5C">
            <w:pPr>
              <w:pStyle w:val="DocumentTitle"/>
            </w:pPr>
          </w:p>
        </w:tc>
        <w:tc>
          <w:tcPr>
            <w:tcW w:w="600" w:type="dxa"/>
          </w:tcPr>
          <w:p w14:paraId="71AD1920" w14:textId="77777777" w:rsidR="002236E4" w:rsidRDefault="002236E4" w:rsidP="00440516">
            <w:pPr>
              <w:pStyle w:val="DocumentTitle"/>
            </w:pPr>
          </w:p>
        </w:tc>
        <w:tc>
          <w:tcPr>
            <w:tcW w:w="599" w:type="dxa"/>
          </w:tcPr>
          <w:p w14:paraId="18A9C45B" w14:textId="77777777" w:rsidR="002236E4" w:rsidRDefault="002236E4" w:rsidP="00D505E0">
            <w:pPr>
              <w:pStyle w:val="DocumentTitle"/>
            </w:pPr>
          </w:p>
        </w:tc>
        <w:tc>
          <w:tcPr>
            <w:tcW w:w="599" w:type="dxa"/>
          </w:tcPr>
          <w:p w14:paraId="43DEA7E8" w14:textId="77777777" w:rsidR="002236E4" w:rsidRDefault="002236E4" w:rsidP="00B15A52">
            <w:pPr>
              <w:pStyle w:val="DocumentTitle"/>
            </w:pPr>
          </w:p>
        </w:tc>
        <w:tc>
          <w:tcPr>
            <w:tcW w:w="600" w:type="dxa"/>
          </w:tcPr>
          <w:p w14:paraId="4FDC48BF" w14:textId="77777777" w:rsidR="002236E4" w:rsidRDefault="002236E4" w:rsidP="00A72A30">
            <w:pPr>
              <w:pStyle w:val="DocumentTitle"/>
            </w:pPr>
          </w:p>
        </w:tc>
        <w:tc>
          <w:tcPr>
            <w:tcW w:w="599" w:type="dxa"/>
          </w:tcPr>
          <w:p w14:paraId="50DF9C94" w14:textId="77777777" w:rsidR="002236E4" w:rsidRDefault="002236E4" w:rsidP="000710BD">
            <w:pPr>
              <w:pStyle w:val="DocumentTitle"/>
            </w:pPr>
          </w:p>
        </w:tc>
        <w:tc>
          <w:tcPr>
            <w:tcW w:w="600" w:type="dxa"/>
          </w:tcPr>
          <w:p w14:paraId="2D86C7C3" w14:textId="77777777" w:rsidR="002236E4" w:rsidRDefault="002236E4" w:rsidP="00B45A2A">
            <w:pPr>
              <w:pStyle w:val="DocumentTitle"/>
            </w:pPr>
          </w:p>
        </w:tc>
        <w:tc>
          <w:tcPr>
            <w:tcW w:w="599" w:type="dxa"/>
          </w:tcPr>
          <w:p w14:paraId="26AA5032" w14:textId="77777777" w:rsidR="002236E4" w:rsidRDefault="002236E4" w:rsidP="005A6733">
            <w:pPr>
              <w:pStyle w:val="DocumentTitle"/>
            </w:pPr>
          </w:p>
        </w:tc>
        <w:tc>
          <w:tcPr>
            <w:tcW w:w="600" w:type="dxa"/>
          </w:tcPr>
          <w:p w14:paraId="6ED34529" w14:textId="77777777" w:rsidR="002236E4" w:rsidRDefault="002236E4">
            <w:pPr>
              <w:pStyle w:val="DocumentTitle"/>
            </w:pPr>
          </w:p>
        </w:tc>
        <w:tc>
          <w:tcPr>
            <w:tcW w:w="599" w:type="dxa"/>
          </w:tcPr>
          <w:p w14:paraId="3A111C2C" w14:textId="77777777" w:rsidR="002236E4" w:rsidRDefault="002236E4">
            <w:pPr>
              <w:pStyle w:val="DocumentTitle"/>
            </w:pPr>
          </w:p>
        </w:tc>
        <w:tc>
          <w:tcPr>
            <w:tcW w:w="600" w:type="dxa"/>
          </w:tcPr>
          <w:p w14:paraId="3D729B93" w14:textId="77777777" w:rsidR="002236E4" w:rsidRDefault="002236E4">
            <w:pPr>
              <w:pStyle w:val="DocumentTitle"/>
            </w:pPr>
          </w:p>
        </w:tc>
      </w:tr>
      <w:tr w:rsidR="002236E4" w14:paraId="384C27B4" w14:textId="77777777" w:rsidTr="00CD351B">
        <w:trPr>
          <w:trHeight w:val="432"/>
        </w:trPr>
        <w:tc>
          <w:tcPr>
            <w:tcW w:w="599" w:type="dxa"/>
          </w:tcPr>
          <w:p w14:paraId="2683D5D3" w14:textId="77777777" w:rsidR="002236E4" w:rsidRDefault="002236E4" w:rsidP="004505AF">
            <w:pPr>
              <w:pStyle w:val="DocumentTitle"/>
            </w:pPr>
          </w:p>
        </w:tc>
        <w:tc>
          <w:tcPr>
            <w:tcW w:w="599" w:type="dxa"/>
          </w:tcPr>
          <w:p w14:paraId="2AAEC2B7" w14:textId="77777777" w:rsidR="002236E4" w:rsidRDefault="002236E4" w:rsidP="00C37630">
            <w:pPr>
              <w:pStyle w:val="DocumentTitle"/>
            </w:pPr>
          </w:p>
        </w:tc>
        <w:tc>
          <w:tcPr>
            <w:tcW w:w="600" w:type="dxa"/>
          </w:tcPr>
          <w:p w14:paraId="0D70AFC4" w14:textId="77777777" w:rsidR="002236E4" w:rsidRDefault="002236E4" w:rsidP="00C37630">
            <w:pPr>
              <w:pStyle w:val="DocumentTitle"/>
            </w:pPr>
          </w:p>
        </w:tc>
        <w:tc>
          <w:tcPr>
            <w:tcW w:w="599" w:type="dxa"/>
          </w:tcPr>
          <w:p w14:paraId="3713980B" w14:textId="77777777" w:rsidR="002236E4" w:rsidRDefault="002236E4" w:rsidP="00815DBD">
            <w:pPr>
              <w:pStyle w:val="DocumentTitle"/>
            </w:pPr>
          </w:p>
        </w:tc>
        <w:tc>
          <w:tcPr>
            <w:tcW w:w="600" w:type="dxa"/>
          </w:tcPr>
          <w:p w14:paraId="05BCAD6D" w14:textId="77777777" w:rsidR="002236E4" w:rsidRDefault="002236E4" w:rsidP="00815DBD">
            <w:pPr>
              <w:pStyle w:val="DocumentTitle"/>
            </w:pPr>
          </w:p>
        </w:tc>
        <w:tc>
          <w:tcPr>
            <w:tcW w:w="599" w:type="dxa"/>
          </w:tcPr>
          <w:p w14:paraId="3255D064" w14:textId="77777777" w:rsidR="002236E4" w:rsidRDefault="002236E4" w:rsidP="00815DBD">
            <w:pPr>
              <w:pStyle w:val="DocumentTitle"/>
            </w:pPr>
          </w:p>
        </w:tc>
        <w:tc>
          <w:tcPr>
            <w:tcW w:w="600" w:type="dxa"/>
          </w:tcPr>
          <w:p w14:paraId="21286319" w14:textId="77777777" w:rsidR="002236E4" w:rsidRDefault="002236E4" w:rsidP="007776C8">
            <w:pPr>
              <w:pStyle w:val="DocumentTitle"/>
            </w:pPr>
          </w:p>
        </w:tc>
        <w:tc>
          <w:tcPr>
            <w:tcW w:w="599" w:type="dxa"/>
          </w:tcPr>
          <w:p w14:paraId="256E7699" w14:textId="77777777" w:rsidR="002236E4" w:rsidRDefault="002236E4" w:rsidP="00157B5C">
            <w:pPr>
              <w:pStyle w:val="DocumentTitle"/>
            </w:pPr>
          </w:p>
        </w:tc>
        <w:tc>
          <w:tcPr>
            <w:tcW w:w="600" w:type="dxa"/>
          </w:tcPr>
          <w:p w14:paraId="19C88E1F" w14:textId="77777777" w:rsidR="002236E4" w:rsidRDefault="002236E4" w:rsidP="00440516">
            <w:pPr>
              <w:pStyle w:val="DocumentTitle"/>
            </w:pPr>
          </w:p>
        </w:tc>
        <w:tc>
          <w:tcPr>
            <w:tcW w:w="599" w:type="dxa"/>
          </w:tcPr>
          <w:p w14:paraId="3E00FA21" w14:textId="77777777" w:rsidR="002236E4" w:rsidRDefault="002236E4" w:rsidP="00D505E0">
            <w:pPr>
              <w:pStyle w:val="DocumentTitle"/>
            </w:pPr>
          </w:p>
        </w:tc>
        <w:tc>
          <w:tcPr>
            <w:tcW w:w="599" w:type="dxa"/>
          </w:tcPr>
          <w:p w14:paraId="468886AD" w14:textId="77777777" w:rsidR="002236E4" w:rsidRDefault="002236E4" w:rsidP="00B15A52">
            <w:pPr>
              <w:pStyle w:val="DocumentTitle"/>
            </w:pPr>
          </w:p>
        </w:tc>
        <w:tc>
          <w:tcPr>
            <w:tcW w:w="600" w:type="dxa"/>
          </w:tcPr>
          <w:p w14:paraId="7EA367A5" w14:textId="77777777" w:rsidR="002236E4" w:rsidRDefault="002236E4" w:rsidP="00A72A30">
            <w:pPr>
              <w:pStyle w:val="DocumentTitle"/>
            </w:pPr>
          </w:p>
        </w:tc>
        <w:tc>
          <w:tcPr>
            <w:tcW w:w="599" w:type="dxa"/>
          </w:tcPr>
          <w:p w14:paraId="5DCC2C1C" w14:textId="77777777" w:rsidR="002236E4" w:rsidRDefault="002236E4" w:rsidP="000710BD">
            <w:pPr>
              <w:pStyle w:val="DocumentTitle"/>
            </w:pPr>
          </w:p>
        </w:tc>
        <w:tc>
          <w:tcPr>
            <w:tcW w:w="600" w:type="dxa"/>
          </w:tcPr>
          <w:p w14:paraId="7CC52215" w14:textId="77777777" w:rsidR="002236E4" w:rsidRDefault="002236E4" w:rsidP="00B45A2A">
            <w:pPr>
              <w:pStyle w:val="DocumentTitle"/>
            </w:pPr>
          </w:p>
        </w:tc>
        <w:tc>
          <w:tcPr>
            <w:tcW w:w="599" w:type="dxa"/>
          </w:tcPr>
          <w:p w14:paraId="31B97FC2" w14:textId="77777777" w:rsidR="002236E4" w:rsidRDefault="002236E4" w:rsidP="005A6733">
            <w:pPr>
              <w:pStyle w:val="DocumentTitle"/>
            </w:pPr>
          </w:p>
        </w:tc>
        <w:tc>
          <w:tcPr>
            <w:tcW w:w="600" w:type="dxa"/>
          </w:tcPr>
          <w:p w14:paraId="34670055" w14:textId="77777777" w:rsidR="002236E4" w:rsidRDefault="002236E4">
            <w:pPr>
              <w:pStyle w:val="DocumentTitle"/>
            </w:pPr>
          </w:p>
        </w:tc>
        <w:tc>
          <w:tcPr>
            <w:tcW w:w="599" w:type="dxa"/>
          </w:tcPr>
          <w:p w14:paraId="6E8481F6" w14:textId="77777777" w:rsidR="002236E4" w:rsidRDefault="002236E4">
            <w:pPr>
              <w:pStyle w:val="DocumentTitle"/>
            </w:pPr>
          </w:p>
        </w:tc>
        <w:tc>
          <w:tcPr>
            <w:tcW w:w="600" w:type="dxa"/>
          </w:tcPr>
          <w:p w14:paraId="6C7AA656" w14:textId="77777777" w:rsidR="002236E4" w:rsidRDefault="002236E4">
            <w:pPr>
              <w:pStyle w:val="DocumentTitle"/>
            </w:pPr>
          </w:p>
        </w:tc>
      </w:tr>
    </w:tbl>
    <w:p w14:paraId="5C9C04F9" w14:textId="77777777" w:rsidR="002236E4" w:rsidRDefault="002236E4" w:rsidP="004505AF">
      <w:pPr>
        <w:pStyle w:val="DocumentTitle"/>
      </w:pPr>
    </w:p>
    <w:p w14:paraId="6877A377" w14:textId="77777777" w:rsidR="002236E4" w:rsidRPr="00BD4A3A" w:rsidRDefault="002236E4" w:rsidP="044B12E4">
      <w:pPr>
        <w:pStyle w:val="FFABody"/>
        <w:ind w:left="720" w:firstLine="720"/>
        <w:rPr>
          <w:b/>
          <w:bCs/>
          <w:u w:val="single"/>
        </w:rPr>
      </w:pPr>
      <w:r w:rsidRPr="044B12E4">
        <w:rPr>
          <w:b/>
          <w:bCs/>
          <w:u w:val="single"/>
        </w:rPr>
        <w:t>Across</w:t>
      </w:r>
      <w:r>
        <w:rPr>
          <w:b/>
        </w:rPr>
        <w:tab/>
      </w:r>
      <w:r>
        <w:rPr>
          <w:b/>
        </w:rPr>
        <w:tab/>
      </w:r>
      <w:r>
        <w:rPr>
          <w:b/>
        </w:rPr>
        <w:tab/>
      </w:r>
      <w:r>
        <w:rPr>
          <w:b/>
        </w:rPr>
        <w:tab/>
      </w:r>
      <w:r>
        <w:rPr>
          <w:b/>
        </w:rPr>
        <w:tab/>
      </w:r>
      <w:r>
        <w:rPr>
          <w:b/>
        </w:rPr>
        <w:tab/>
      </w:r>
      <w:r>
        <w:rPr>
          <w:b/>
        </w:rPr>
        <w:tab/>
      </w:r>
      <w:r>
        <w:rPr>
          <w:b/>
        </w:rPr>
        <w:tab/>
      </w:r>
      <w:r w:rsidRPr="044B12E4">
        <w:rPr>
          <w:b/>
          <w:bCs/>
          <w:u w:val="single"/>
        </w:rPr>
        <w:t>Down</w:t>
      </w:r>
    </w:p>
    <w:p w14:paraId="50C6F25B" w14:textId="77777777" w:rsidR="002236E4" w:rsidRDefault="002236E4" w:rsidP="004505AF">
      <w:pPr>
        <w:pStyle w:val="DocumentTitle"/>
      </w:pPr>
      <w:r>
        <w:tab/>
      </w:r>
      <w:r>
        <w:tab/>
      </w:r>
    </w:p>
    <w:p w14:paraId="7B4C7D00" w14:textId="77777777" w:rsidR="002236E4" w:rsidRDefault="002236E4" w:rsidP="00C37630">
      <w:pPr>
        <w:pStyle w:val="DocumentTitle"/>
      </w:pPr>
    </w:p>
    <w:p w14:paraId="40645113" w14:textId="77777777" w:rsidR="002236E4" w:rsidRDefault="002236E4" w:rsidP="00C37630">
      <w:pPr>
        <w:pStyle w:val="DocumentTitle"/>
      </w:pPr>
    </w:p>
    <w:p w14:paraId="63872B47" w14:textId="77777777" w:rsidR="002236E4" w:rsidRDefault="002236E4" w:rsidP="00815DBD">
      <w:pPr>
        <w:pStyle w:val="DocumentTitle"/>
      </w:pPr>
    </w:p>
    <w:p w14:paraId="539439C7" w14:textId="77777777" w:rsidR="002236E4" w:rsidRDefault="002236E4" w:rsidP="00815DBD">
      <w:pPr>
        <w:pStyle w:val="DocumentTitle"/>
      </w:pPr>
    </w:p>
    <w:p w14:paraId="78797236" w14:textId="77777777" w:rsidR="002236E4" w:rsidRDefault="002236E4" w:rsidP="00815DBD">
      <w:pPr>
        <w:pStyle w:val="DocumentTitle"/>
      </w:pPr>
    </w:p>
    <w:p w14:paraId="00611C72" w14:textId="288CF57E" w:rsidR="00BD4A3A" w:rsidRDefault="00BD4A3A" w:rsidP="007776C8">
      <w:pPr>
        <w:pStyle w:val="DocumentTitle"/>
      </w:pPr>
    </w:p>
    <w:p w14:paraId="42B29F78" w14:textId="6A1263F9" w:rsidR="00BD4A3A" w:rsidRDefault="00BD4A3A" w:rsidP="00157B5C">
      <w:pPr>
        <w:pStyle w:val="DocumentTitle"/>
      </w:pPr>
    </w:p>
    <w:p w14:paraId="5E9224BE" w14:textId="7C3882DC" w:rsidR="00D0412A" w:rsidRDefault="00D0412A">
      <w:pPr>
        <w:spacing w:line="276" w:lineRule="auto"/>
        <w:rPr>
          <w:rFonts w:ascii="Georgia" w:hAnsi="Georgia" w:cs="MinionPro-Regular"/>
          <w:b/>
          <w:color w:val="004C97"/>
          <w:sz w:val="38"/>
          <w:szCs w:val="38"/>
        </w:rPr>
      </w:pPr>
      <w:r>
        <w:br w:type="page"/>
      </w:r>
    </w:p>
    <w:p w14:paraId="64B68CD8" w14:textId="4AFE219D" w:rsidR="00BD4A3A" w:rsidRDefault="00387D62" w:rsidP="00AA0AE2">
      <w:pPr>
        <w:pStyle w:val="DocumentTitle"/>
      </w:pPr>
      <w:bookmarkStart w:id="15" w:name="Worksheet15"/>
      <w:r>
        <w:lastRenderedPageBreak/>
        <w:t>Appendix</w:t>
      </w:r>
      <w:r w:rsidR="044B12E4">
        <w:t xml:space="preserve"> 15 </w:t>
      </w:r>
      <w:bookmarkEnd w:id="15"/>
      <w:r w:rsidR="044B12E4">
        <w:t>— Look for It!</w:t>
      </w:r>
    </w:p>
    <w:p w14:paraId="1280D1D2" w14:textId="31AA45BC" w:rsidR="00DA401C" w:rsidRDefault="044B12E4" w:rsidP="00DA401C">
      <w:pPr>
        <w:pStyle w:val="FFASub1"/>
      </w:pPr>
      <w:r>
        <w:t>Directions:</w:t>
      </w:r>
    </w:p>
    <w:p w14:paraId="6C421D47" w14:textId="20023669" w:rsidR="00DA401C" w:rsidRDefault="00DA401C" w:rsidP="00DA401C">
      <w:pPr>
        <w:pStyle w:val="FFABody"/>
        <w:rPr>
          <w:noProof/>
          <w:lang w:eastAsia="en-US"/>
        </w:rPr>
      </w:pPr>
      <w:r>
        <w:rPr>
          <w:noProof/>
          <w:lang w:eastAsia="en-US"/>
        </w:rPr>
        <w:t>Design a word search based on 2 SAE videos that you have not watched before. The word search must contain</w:t>
      </w:r>
      <w:r w:rsidR="00BC1891">
        <w:rPr>
          <w:noProof/>
          <w:lang w:eastAsia="en-US"/>
        </w:rPr>
        <w:t xml:space="preserve"> 15</w:t>
      </w:r>
      <w:r>
        <w:rPr>
          <w:noProof/>
          <w:lang w:eastAsia="en-US"/>
        </w:rPr>
        <w:t xml:space="preserve"> words.  This worksheet </w:t>
      </w:r>
      <w:r w:rsidR="008731F7">
        <w:rPr>
          <w:noProof/>
          <w:lang w:eastAsia="en-US"/>
        </w:rPr>
        <w:t>is</w:t>
      </w:r>
      <w:r>
        <w:rPr>
          <w:noProof/>
          <w:lang w:eastAsia="en-US"/>
        </w:rPr>
        <w:t xml:space="preserve"> divided in</w:t>
      </w:r>
      <w:r w:rsidR="008731F7">
        <w:rPr>
          <w:noProof/>
          <w:lang w:eastAsia="en-US"/>
        </w:rPr>
        <w:t>to</w:t>
      </w:r>
      <w:r>
        <w:rPr>
          <w:noProof/>
          <w:lang w:eastAsia="en-US"/>
        </w:rPr>
        <w:t xml:space="preserve"> two parts</w:t>
      </w:r>
      <w:r w:rsidR="008731F7">
        <w:rPr>
          <w:noProof/>
          <w:lang w:eastAsia="en-US"/>
        </w:rPr>
        <w:t>. In</w:t>
      </w:r>
      <w:r>
        <w:rPr>
          <w:noProof/>
          <w:lang w:eastAsia="en-US"/>
        </w:rPr>
        <w:t xml:space="preserve"> part 1</w:t>
      </w:r>
      <w:r w:rsidR="008731F7">
        <w:rPr>
          <w:noProof/>
          <w:lang w:eastAsia="en-US"/>
        </w:rPr>
        <w:t>, you will</w:t>
      </w:r>
      <w:r>
        <w:rPr>
          <w:noProof/>
          <w:lang w:eastAsia="en-US"/>
        </w:rPr>
        <w:t xml:space="preserve"> design the word search and fill in the legend with the words contained in the search</w:t>
      </w:r>
      <w:r w:rsidR="008731F7">
        <w:rPr>
          <w:noProof/>
          <w:lang w:eastAsia="en-US"/>
        </w:rPr>
        <w:t>. In</w:t>
      </w:r>
      <w:r>
        <w:rPr>
          <w:noProof/>
          <w:lang w:eastAsia="en-US"/>
        </w:rPr>
        <w:t xml:space="preserve"> part 2</w:t>
      </w:r>
      <w:r w:rsidR="008731F7">
        <w:rPr>
          <w:noProof/>
          <w:lang w:eastAsia="en-US"/>
        </w:rPr>
        <w:t>, you will</w:t>
      </w:r>
      <w:r>
        <w:rPr>
          <w:noProof/>
          <w:lang w:eastAsia="en-US"/>
        </w:rPr>
        <w:t xml:space="preserve"> provide an answer key for the word search. The answer key must also contain the definition of each word. </w:t>
      </w:r>
    </w:p>
    <w:p w14:paraId="3A3FC1ED" w14:textId="7A841FAC" w:rsidR="00777FC2" w:rsidRDefault="00777FC2" w:rsidP="00777FC2">
      <w:pPr>
        <w:pStyle w:val="FFABody"/>
        <w:ind w:firstLine="720"/>
        <w:rPr>
          <w:noProof/>
          <w:lang w:eastAsia="en-US"/>
        </w:rPr>
      </w:pPr>
      <w:r>
        <w:rPr>
          <w:noProof/>
          <w:lang w:eastAsia="en-US"/>
        </w:rPr>
        <w:t>Idenitfy the 2 SAE Videos:</w:t>
      </w:r>
    </w:p>
    <w:p w14:paraId="3AFF76AB" w14:textId="77777777" w:rsidR="00777FC2" w:rsidRDefault="00777FC2" w:rsidP="00777FC2">
      <w:pPr>
        <w:pStyle w:val="FFABody"/>
        <w:ind w:left="720" w:firstLine="720"/>
        <w:rPr>
          <w:noProof/>
          <w:lang w:eastAsia="en-US"/>
        </w:rPr>
      </w:pPr>
      <w:r>
        <w:rPr>
          <w:noProof/>
          <w:lang w:eastAsia="en-US"/>
        </w:rPr>
        <w:t>a. _______________________________</w:t>
      </w:r>
    </w:p>
    <w:p w14:paraId="7578423A" w14:textId="77777777" w:rsidR="00777FC2" w:rsidRDefault="00777FC2" w:rsidP="00777FC2">
      <w:pPr>
        <w:pStyle w:val="FFABody"/>
        <w:rPr>
          <w:noProof/>
          <w:lang w:eastAsia="en-US"/>
        </w:rPr>
      </w:pPr>
    </w:p>
    <w:p w14:paraId="0FEE0B9A" w14:textId="2191AF8C" w:rsidR="00777FC2" w:rsidRDefault="00777FC2" w:rsidP="00777FC2">
      <w:pPr>
        <w:pStyle w:val="FFABody"/>
        <w:ind w:left="720" w:firstLine="720"/>
        <w:rPr>
          <w:noProof/>
          <w:lang w:eastAsia="en-US"/>
        </w:rPr>
      </w:pPr>
      <w:r>
        <w:rPr>
          <w:noProof/>
          <w:lang w:eastAsia="en-US"/>
        </w:rPr>
        <w:t>b. _______________________________</w:t>
      </w:r>
    </w:p>
    <w:p w14:paraId="7F0078AD" w14:textId="50227863" w:rsidR="00DA401C" w:rsidRDefault="00DA401C" w:rsidP="00DA401C">
      <w:pPr>
        <w:pStyle w:val="FFABody"/>
        <w:rPr>
          <w:noProof/>
          <w:lang w:eastAsia="en-US"/>
        </w:rPr>
      </w:pPr>
    </w:p>
    <w:p w14:paraId="55714B66" w14:textId="4FF4E6FB" w:rsidR="00DA401C" w:rsidRDefault="044B12E4" w:rsidP="00DA401C">
      <w:pPr>
        <w:pStyle w:val="FFASub2"/>
      </w:pPr>
      <w:r>
        <w:t>Part 1</w:t>
      </w:r>
    </w:p>
    <w:tbl>
      <w:tblPr>
        <w:tblStyle w:val="TableGrid"/>
        <w:tblW w:w="0" w:type="auto"/>
        <w:tblLook w:val="04A0" w:firstRow="1" w:lastRow="0" w:firstColumn="1" w:lastColumn="0" w:noHBand="0" w:noVBand="1"/>
      </w:tblPr>
      <w:tblGrid>
        <w:gridCol w:w="490"/>
        <w:gridCol w:w="490"/>
        <w:gridCol w:w="491"/>
        <w:gridCol w:w="490"/>
        <w:gridCol w:w="491"/>
        <w:gridCol w:w="490"/>
        <w:gridCol w:w="491"/>
        <w:gridCol w:w="490"/>
        <w:gridCol w:w="491"/>
        <w:gridCol w:w="490"/>
        <w:gridCol w:w="491"/>
        <w:gridCol w:w="490"/>
        <w:gridCol w:w="490"/>
        <w:gridCol w:w="491"/>
        <w:gridCol w:w="490"/>
        <w:gridCol w:w="491"/>
        <w:gridCol w:w="490"/>
        <w:gridCol w:w="491"/>
        <w:gridCol w:w="490"/>
        <w:gridCol w:w="491"/>
        <w:gridCol w:w="490"/>
        <w:gridCol w:w="491"/>
      </w:tblGrid>
      <w:tr w:rsidR="00DA401C" w14:paraId="7A5A4346" w14:textId="77777777" w:rsidTr="00DA401C">
        <w:trPr>
          <w:trHeight w:val="432"/>
        </w:trPr>
        <w:tc>
          <w:tcPr>
            <w:tcW w:w="490" w:type="dxa"/>
          </w:tcPr>
          <w:p w14:paraId="673730D8" w14:textId="77777777" w:rsidR="00DA401C" w:rsidRDefault="00DA401C" w:rsidP="004505AF">
            <w:pPr>
              <w:pStyle w:val="DocumentTitle"/>
            </w:pPr>
          </w:p>
        </w:tc>
        <w:tc>
          <w:tcPr>
            <w:tcW w:w="490" w:type="dxa"/>
          </w:tcPr>
          <w:p w14:paraId="4B59BAE4" w14:textId="77777777" w:rsidR="00DA401C" w:rsidRDefault="00DA401C" w:rsidP="00C37630">
            <w:pPr>
              <w:pStyle w:val="DocumentTitle"/>
            </w:pPr>
          </w:p>
        </w:tc>
        <w:tc>
          <w:tcPr>
            <w:tcW w:w="491" w:type="dxa"/>
          </w:tcPr>
          <w:p w14:paraId="4C63904C" w14:textId="77777777" w:rsidR="00DA401C" w:rsidRDefault="00DA401C" w:rsidP="00C37630">
            <w:pPr>
              <w:pStyle w:val="DocumentTitle"/>
            </w:pPr>
          </w:p>
        </w:tc>
        <w:tc>
          <w:tcPr>
            <w:tcW w:w="490" w:type="dxa"/>
          </w:tcPr>
          <w:p w14:paraId="22A39ACA" w14:textId="77777777" w:rsidR="00DA401C" w:rsidRDefault="00DA401C" w:rsidP="00815DBD">
            <w:pPr>
              <w:pStyle w:val="DocumentTitle"/>
            </w:pPr>
          </w:p>
        </w:tc>
        <w:tc>
          <w:tcPr>
            <w:tcW w:w="491" w:type="dxa"/>
          </w:tcPr>
          <w:p w14:paraId="7975EF6D" w14:textId="77777777" w:rsidR="00DA401C" w:rsidRDefault="00DA401C" w:rsidP="00815DBD">
            <w:pPr>
              <w:pStyle w:val="DocumentTitle"/>
            </w:pPr>
          </w:p>
        </w:tc>
        <w:tc>
          <w:tcPr>
            <w:tcW w:w="490" w:type="dxa"/>
          </w:tcPr>
          <w:p w14:paraId="3C6F23B5" w14:textId="77777777" w:rsidR="00DA401C" w:rsidRDefault="00DA401C" w:rsidP="00815DBD">
            <w:pPr>
              <w:pStyle w:val="DocumentTitle"/>
            </w:pPr>
          </w:p>
        </w:tc>
        <w:tc>
          <w:tcPr>
            <w:tcW w:w="491" w:type="dxa"/>
          </w:tcPr>
          <w:p w14:paraId="0EB99B04" w14:textId="77777777" w:rsidR="00DA401C" w:rsidRDefault="00DA401C" w:rsidP="007776C8">
            <w:pPr>
              <w:pStyle w:val="DocumentTitle"/>
            </w:pPr>
          </w:p>
        </w:tc>
        <w:tc>
          <w:tcPr>
            <w:tcW w:w="490" w:type="dxa"/>
          </w:tcPr>
          <w:p w14:paraId="017CAE24" w14:textId="77777777" w:rsidR="00DA401C" w:rsidRDefault="00DA401C" w:rsidP="00157B5C">
            <w:pPr>
              <w:pStyle w:val="DocumentTitle"/>
            </w:pPr>
          </w:p>
        </w:tc>
        <w:tc>
          <w:tcPr>
            <w:tcW w:w="491" w:type="dxa"/>
          </w:tcPr>
          <w:p w14:paraId="27314BB5" w14:textId="77777777" w:rsidR="00DA401C" w:rsidRDefault="00DA401C" w:rsidP="00440516">
            <w:pPr>
              <w:pStyle w:val="DocumentTitle"/>
            </w:pPr>
          </w:p>
        </w:tc>
        <w:tc>
          <w:tcPr>
            <w:tcW w:w="490" w:type="dxa"/>
          </w:tcPr>
          <w:p w14:paraId="2932342D" w14:textId="77777777" w:rsidR="00DA401C" w:rsidRDefault="00DA401C" w:rsidP="00D505E0">
            <w:pPr>
              <w:pStyle w:val="DocumentTitle"/>
            </w:pPr>
          </w:p>
        </w:tc>
        <w:tc>
          <w:tcPr>
            <w:tcW w:w="491" w:type="dxa"/>
          </w:tcPr>
          <w:p w14:paraId="06086407" w14:textId="77777777" w:rsidR="00DA401C" w:rsidRDefault="00DA401C" w:rsidP="00B15A52">
            <w:pPr>
              <w:pStyle w:val="DocumentTitle"/>
            </w:pPr>
          </w:p>
        </w:tc>
        <w:tc>
          <w:tcPr>
            <w:tcW w:w="490" w:type="dxa"/>
          </w:tcPr>
          <w:p w14:paraId="0AF208D2" w14:textId="77777777" w:rsidR="00DA401C" w:rsidRDefault="00DA401C" w:rsidP="00A72A30">
            <w:pPr>
              <w:pStyle w:val="DocumentTitle"/>
            </w:pPr>
          </w:p>
        </w:tc>
        <w:tc>
          <w:tcPr>
            <w:tcW w:w="490" w:type="dxa"/>
          </w:tcPr>
          <w:p w14:paraId="024918D4" w14:textId="77777777" w:rsidR="00DA401C" w:rsidRDefault="00DA401C" w:rsidP="000710BD">
            <w:pPr>
              <w:pStyle w:val="DocumentTitle"/>
            </w:pPr>
          </w:p>
        </w:tc>
        <w:tc>
          <w:tcPr>
            <w:tcW w:w="491" w:type="dxa"/>
          </w:tcPr>
          <w:p w14:paraId="494A1F25" w14:textId="77777777" w:rsidR="00DA401C" w:rsidRDefault="00DA401C" w:rsidP="00B45A2A">
            <w:pPr>
              <w:pStyle w:val="DocumentTitle"/>
            </w:pPr>
          </w:p>
        </w:tc>
        <w:tc>
          <w:tcPr>
            <w:tcW w:w="490" w:type="dxa"/>
          </w:tcPr>
          <w:p w14:paraId="3B99B163" w14:textId="77777777" w:rsidR="00DA401C" w:rsidRDefault="00DA401C" w:rsidP="005A6733">
            <w:pPr>
              <w:pStyle w:val="DocumentTitle"/>
            </w:pPr>
          </w:p>
        </w:tc>
        <w:tc>
          <w:tcPr>
            <w:tcW w:w="491" w:type="dxa"/>
          </w:tcPr>
          <w:p w14:paraId="1236FB15" w14:textId="77777777" w:rsidR="00DA401C" w:rsidRDefault="00DA401C">
            <w:pPr>
              <w:pStyle w:val="DocumentTitle"/>
            </w:pPr>
          </w:p>
        </w:tc>
        <w:tc>
          <w:tcPr>
            <w:tcW w:w="490" w:type="dxa"/>
          </w:tcPr>
          <w:p w14:paraId="624B1F7B" w14:textId="77777777" w:rsidR="00DA401C" w:rsidRDefault="00DA401C">
            <w:pPr>
              <w:pStyle w:val="DocumentTitle"/>
            </w:pPr>
          </w:p>
        </w:tc>
        <w:tc>
          <w:tcPr>
            <w:tcW w:w="491" w:type="dxa"/>
          </w:tcPr>
          <w:p w14:paraId="77039D21" w14:textId="77777777" w:rsidR="00DA401C" w:rsidRDefault="00DA401C">
            <w:pPr>
              <w:pStyle w:val="DocumentTitle"/>
            </w:pPr>
          </w:p>
        </w:tc>
        <w:tc>
          <w:tcPr>
            <w:tcW w:w="490" w:type="dxa"/>
          </w:tcPr>
          <w:p w14:paraId="60AFE6F5" w14:textId="77777777" w:rsidR="00DA401C" w:rsidRDefault="00DA401C">
            <w:pPr>
              <w:pStyle w:val="DocumentTitle"/>
            </w:pPr>
          </w:p>
        </w:tc>
        <w:tc>
          <w:tcPr>
            <w:tcW w:w="491" w:type="dxa"/>
          </w:tcPr>
          <w:p w14:paraId="573C3B77" w14:textId="77777777" w:rsidR="00DA401C" w:rsidRDefault="00DA401C">
            <w:pPr>
              <w:pStyle w:val="DocumentTitle"/>
            </w:pPr>
          </w:p>
        </w:tc>
        <w:tc>
          <w:tcPr>
            <w:tcW w:w="490" w:type="dxa"/>
          </w:tcPr>
          <w:p w14:paraId="3CC224BD" w14:textId="77777777" w:rsidR="00DA401C" w:rsidRDefault="00DA401C">
            <w:pPr>
              <w:pStyle w:val="DocumentTitle"/>
            </w:pPr>
          </w:p>
        </w:tc>
        <w:tc>
          <w:tcPr>
            <w:tcW w:w="491" w:type="dxa"/>
          </w:tcPr>
          <w:p w14:paraId="7F083EB3" w14:textId="77777777" w:rsidR="00DA401C" w:rsidRDefault="00DA401C">
            <w:pPr>
              <w:pStyle w:val="DocumentTitle"/>
            </w:pPr>
          </w:p>
        </w:tc>
      </w:tr>
      <w:tr w:rsidR="00DA401C" w14:paraId="2032070F" w14:textId="77777777" w:rsidTr="00DA401C">
        <w:trPr>
          <w:trHeight w:val="432"/>
        </w:trPr>
        <w:tc>
          <w:tcPr>
            <w:tcW w:w="490" w:type="dxa"/>
          </w:tcPr>
          <w:p w14:paraId="73D3C425" w14:textId="77777777" w:rsidR="00DA401C" w:rsidRDefault="00DA401C" w:rsidP="004505AF">
            <w:pPr>
              <w:pStyle w:val="DocumentTitle"/>
            </w:pPr>
          </w:p>
        </w:tc>
        <w:tc>
          <w:tcPr>
            <w:tcW w:w="490" w:type="dxa"/>
          </w:tcPr>
          <w:p w14:paraId="1E18B90D" w14:textId="77777777" w:rsidR="00DA401C" w:rsidRDefault="00DA401C" w:rsidP="00C37630">
            <w:pPr>
              <w:pStyle w:val="DocumentTitle"/>
            </w:pPr>
          </w:p>
        </w:tc>
        <w:tc>
          <w:tcPr>
            <w:tcW w:w="491" w:type="dxa"/>
          </w:tcPr>
          <w:p w14:paraId="357FFA12" w14:textId="77777777" w:rsidR="00DA401C" w:rsidRDefault="00DA401C" w:rsidP="00C37630">
            <w:pPr>
              <w:pStyle w:val="DocumentTitle"/>
            </w:pPr>
          </w:p>
        </w:tc>
        <w:tc>
          <w:tcPr>
            <w:tcW w:w="490" w:type="dxa"/>
          </w:tcPr>
          <w:p w14:paraId="09A94FEC" w14:textId="77777777" w:rsidR="00DA401C" w:rsidRDefault="00DA401C" w:rsidP="00815DBD">
            <w:pPr>
              <w:pStyle w:val="DocumentTitle"/>
            </w:pPr>
          </w:p>
        </w:tc>
        <w:tc>
          <w:tcPr>
            <w:tcW w:w="491" w:type="dxa"/>
          </w:tcPr>
          <w:p w14:paraId="3F6BB9DF" w14:textId="77777777" w:rsidR="00DA401C" w:rsidRDefault="00DA401C" w:rsidP="00815DBD">
            <w:pPr>
              <w:pStyle w:val="DocumentTitle"/>
            </w:pPr>
          </w:p>
        </w:tc>
        <w:tc>
          <w:tcPr>
            <w:tcW w:w="490" w:type="dxa"/>
          </w:tcPr>
          <w:p w14:paraId="22C66F23" w14:textId="77777777" w:rsidR="00DA401C" w:rsidRDefault="00DA401C" w:rsidP="00815DBD">
            <w:pPr>
              <w:pStyle w:val="DocumentTitle"/>
            </w:pPr>
          </w:p>
        </w:tc>
        <w:tc>
          <w:tcPr>
            <w:tcW w:w="491" w:type="dxa"/>
          </w:tcPr>
          <w:p w14:paraId="31A2645D" w14:textId="77777777" w:rsidR="00DA401C" w:rsidRDefault="00DA401C" w:rsidP="007776C8">
            <w:pPr>
              <w:pStyle w:val="DocumentTitle"/>
            </w:pPr>
          </w:p>
        </w:tc>
        <w:tc>
          <w:tcPr>
            <w:tcW w:w="490" w:type="dxa"/>
          </w:tcPr>
          <w:p w14:paraId="3DF104AC" w14:textId="77777777" w:rsidR="00DA401C" w:rsidRDefault="00DA401C" w:rsidP="00157B5C">
            <w:pPr>
              <w:pStyle w:val="DocumentTitle"/>
            </w:pPr>
          </w:p>
        </w:tc>
        <w:tc>
          <w:tcPr>
            <w:tcW w:w="491" w:type="dxa"/>
          </w:tcPr>
          <w:p w14:paraId="624D1FDC" w14:textId="77777777" w:rsidR="00DA401C" w:rsidRDefault="00DA401C" w:rsidP="00440516">
            <w:pPr>
              <w:pStyle w:val="DocumentTitle"/>
            </w:pPr>
          </w:p>
        </w:tc>
        <w:tc>
          <w:tcPr>
            <w:tcW w:w="490" w:type="dxa"/>
          </w:tcPr>
          <w:p w14:paraId="43CC31E8" w14:textId="77777777" w:rsidR="00DA401C" w:rsidRDefault="00DA401C" w:rsidP="00D505E0">
            <w:pPr>
              <w:pStyle w:val="DocumentTitle"/>
            </w:pPr>
          </w:p>
        </w:tc>
        <w:tc>
          <w:tcPr>
            <w:tcW w:w="491" w:type="dxa"/>
          </w:tcPr>
          <w:p w14:paraId="0BA37C35" w14:textId="77777777" w:rsidR="00DA401C" w:rsidRDefault="00DA401C" w:rsidP="00B15A52">
            <w:pPr>
              <w:pStyle w:val="DocumentTitle"/>
            </w:pPr>
          </w:p>
        </w:tc>
        <w:tc>
          <w:tcPr>
            <w:tcW w:w="490" w:type="dxa"/>
          </w:tcPr>
          <w:p w14:paraId="19E0B873" w14:textId="77777777" w:rsidR="00DA401C" w:rsidRDefault="00DA401C" w:rsidP="00A72A30">
            <w:pPr>
              <w:pStyle w:val="DocumentTitle"/>
            </w:pPr>
          </w:p>
        </w:tc>
        <w:tc>
          <w:tcPr>
            <w:tcW w:w="490" w:type="dxa"/>
          </w:tcPr>
          <w:p w14:paraId="5D10DA49" w14:textId="77777777" w:rsidR="00DA401C" w:rsidRDefault="00DA401C" w:rsidP="000710BD">
            <w:pPr>
              <w:pStyle w:val="DocumentTitle"/>
            </w:pPr>
          </w:p>
        </w:tc>
        <w:tc>
          <w:tcPr>
            <w:tcW w:w="491" w:type="dxa"/>
          </w:tcPr>
          <w:p w14:paraId="6A92F96F" w14:textId="77777777" w:rsidR="00DA401C" w:rsidRDefault="00DA401C" w:rsidP="00B45A2A">
            <w:pPr>
              <w:pStyle w:val="DocumentTitle"/>
            </w:pPr>
          </w:p>
        </w:tc>
        <w:tc>
          <w:tcPr>
            <w:tcW w:w="490" w:type="dxa"/>
          </w:tcPr>
          <w:p w14:paraId="23780C24" w14:textId="77777777" w:rsidR="00DA401C" w:rsidRDefault="00DA401C" w:rsidP="005A6733">
            <w:pPr>
              <w:pStyle w:val="DocumentTitle"/>
            </w:pPr>
          </w:p>
        </w:tc>
        <w:tc>
          <w:tcPr>
            <w:tcW w:w="491" w:type="dxa"/>
          </w:tcPr>
          <w:p w14:paraId="4F767B5F" w14:textId="77777777" w:rsidR="00DA401C" w:rsidRDefault="00DA401C">
            <w:pPr>
              <w:pStyle w:val="DocumentTitle"/>
            </w:pPr>
          </w:p>
        </w:tc>
        <w:tc>
          <w:tcPr>
            <w:tcW w:w="490" w:type="dxa"/>
          </w:tcPr>
          <w:p w14:paraId="0F67D17E" w14:textId="77777777" w:rsidR="00DA401C" w:rsidRDefault="00DA401C">
            <w:pPr>
              <w:pStyle w:val="DocumentTitle"/>
            </w:pPr>
          </w:p>
        </w:tc>
        <w:tc>
          <w:tcPr>
            <w:tcW w:w="491" w:type="dxa"/>
          </w:tcPr>
          <w:p w14:paraId="1CDC8A6B" w14:textId="77777777" w:rsidR="00DA401C" w:rsidRDefault="00DA401C">
            <w:pPr>
              <w:pStyle w:val="DocumentTitle"/>
            </w:pPr>
          </w:p>
        </w:tc>
        <w:tc>
          <w:tcPr>
            <w:tcW w:w="490" w:type="dxa"/>
          </w:tcPr>
          <w:p w14:paraId="53B6F4D3" w14:textId="77777777" w:rsidR="00DA401C" w:rsidRDefault="00DA401C">
            <w:pPr>
              <w:pStyle w:val="DocumentTitle"/>
            </w:pPr>
          </w:p>
        </w:tc>
        <w:tc>
          <w:tcPr>
            <w:tcW w:w="491" w:type="dxa"/>
          </w:tcPr>
          <w:p w14:paraId="2CDB2735" w14:textId="77777777" w:rsidR="00DA401C" w:rsidRDefault="00DA401C">
            <w:pPr>
              <w:pStyle w:val="DocumentTitle"/>
            </w:pPr>
          </w:p>
        </w:tc>
        <w:tc>
          <w:tcPr>
            <w:tcW w:w="490" w:type="dxa"/>
          </w:tcPr>
          <w:p w14:paraId="6E7BECF3" w14:textId="77777777" w:rsidR="00DA401C" w:rsidRDefault="00DA401C">
            <w:pPr>
              <w:pStyle w:val="DocumentTitle"/>
            </w:pPr>
          </w:p>
        </w:tc>
        <w:tc>
          <w:tcPr>
            <w:tcW w:w="491" w:type="dxa"/>
          </w:tcPr>
          <w:p w14:paraId="233E182C" w14:textId="77777777" w:rsidR="00DA401C" w:rsidRDefault="00DA401C">
            <w:pPr>
              <w:pStyle w:val="DocumentTitle"/>
            </w:pPr>
          </w:p>
        </w:tc>
      </w:tr>
      <w:tr w:rsidR="00DA401C" w14:paraId="00111F57" w14:textId="77777777" w:rsidTr="00DA401C">
        <w:trPr>
          <w:trHeight w:val="432"/>
        </w:trPr>
        <w:tc>
          <w:tcPr>
            <w:tcW w:w="490" w:type="dxa"/>
          </w:tcPr>
          <w:p w14:paraId="3A459155" w14:textId="77777777" w:rsidR="00DA401C" w:rsidRDefault="00DA401C" w:rsidP="004505AF">
            <w:pPr>
              <w:pStyle w:val="DocumentTitle"/>
            </w:pPr>
          </w:p>
        </w:tc>
        <w:tc>
          <w:tcPr>
            <w:tcW w:w="490" w:type="dxa"/>
          </w:tcPr>
          <w:p w14:paraId="19E53D47" w14:textId="77777777" w:rsidR="00DA401C" w:rsidRDefault="00DA401C" w:rsidP="00C37630">
            <w:pPr>
              <w:pStyle w:val="DocumentTitle"/>
            </w:pPr>
          </w:p>
        </w:tc>
        <w:tc>
          <w:tcPr>
            <w:tcW w:w="491" w:type="dxa"/>
          </w:tcPr>
          <w:p w14:paraId="0A6C86A4" w14:textId="77777777" w:rsidR="00DA401C" w:rsidRDefault="00DA401C" w:rsidP="00C37630">
            <w:pPr>
              <w:pStyle w:val="DocumentTitle"/>
            </w:pPr>
          </w:p>
        </w:tc>
        <w:tc>
          <w:tcPr>
            <w:tcW w:w="490" w:type="dxa"/>
          </w:tcPr>
          <w:p w14:paraId="0075FDC0" w14:textId="77777777" w:rsidR="00DA401C" w:rsidRDefault="00DA401C" w:rsidP="00815DBD">
            <w:pPr>
              <w:pStyle w:val="DocumentTitle"/>
            </w:pPr>
          </w:p>
        </w:tc>
        <w:tc>
          <w:tcPr>
            <w:tcW w:w="491" w:type="dxa"/>
          </w:tcPr>
          <w:p w14:paraId="49945CC1" w14:textId="77777777" w:rsidR="00DA401C" w:rsidRDefault="00DA401C" w:rsidP="00815DBD">
            <w:pPr>
              <w:pStyle w:val="DocumentTitle"/>
            </w:pPr>
          </w:p>
        </w:tc>
        <w:tc>
          <w:tcPr>
            <w:tcW w:w="490" w:type="dxa"/>
          </w:tcPr>
          <w:p w14:paraId="5BB7462F" w14:textId="77777777" w:rsidR="00DA401C" w:rsidRDefault="00DA401C" w:rsidP="00815DBD">
            <w:pPr>
              <w:pStyle w:val="DocumentTitle"/>
            </w:pPr>
          </w:p>
        </w:tc>
        <w:tc>
          <w:tcPr>
            <w:tcW w:w="491" w:type="dxa"/>
          </w:tcPr>
          <w:p w14:paraId="210C57DC" w14:textId="77777777" w:rsidR="00DA401C" w:rsidRDefault="00DA401C" w:rsidP="007776C8">
            <w:pPr>
              <w:pStyle w:val="DocumentTitle"/>
            </w:pPr>
          </w:p>
        </w:tc>
        <w:tc>
          <w:tcPr>
            <w:tcW w:w="490" w:type="dxa"/>
          </w:tcPr>
          <w:p w14:paraId="71936424" w14:textId="77777777" w:rsidR="00DA401C" w:rsidRDefault="00DA401C" w:rsidP="00157B5C">
            <w:pPr>
              <w:pStyle w:val="DocumentTitle"/>
            </w:pPr>
          </w:p>
        </w:tc>
        <w:tc>
          <w:tcPr>
            <w:tcW w:w="491" w:type="dxa"/>
          </w:tcPr>
          <w:p w14:paraId="3E75B562" w14:textId="77777777" w:rsidR="00DA401C" w:rsidRDefault="00DA401C" w:rsidP="00440516">
            <w:pPr>
              <w:pStyle w:val="DocumentTitle"/>
            </w:pPr>
          </w:p>
        </w:tc>
        <w:tc>
          <w:tcPr>
            <w:tcW w:w="490" w:type="dxa"/>
          </w:tcPr>
          <w:p w14:paraId="44BC57A1" w14:textId="77777777" w:rsidR="00DA401C" w:rsidRDefault="00DA401C" w:rsidP="00D505E0">
            <w:pPr>
              <w:pStyle w:val="DocumentTitle"/>
            </w:pPr>
          </w:p>
        </w:tc>
        <w:tc>
          <w:tcPr>
            <w:tcW w:w="491" w:type="dxa"/>
          </w:tcPr>
          <w:p w14:paraId="087A8BF7" w14:textId="77777777" w:rsidR="00DA401C" w:rsidRDefault="00DA401C" w:rsidP="00B15A52">
            <w:pPr>
              <w:pStyle w:val="DocumentTitle"/>
            </w:pPr>
          </w:p>
        </w:tc>
        <w:tc>
          <w:tcPr>
            <w:tcW w:w="490" w:type="dxa"/>
          </w:tcPr>
          <w:p w14:paraId="6058395A" w14:textId="77777777" w:rsidR="00DA401C" w:rsidRDefault="00DA401C" w:rsidP="00A72A30">
            <w:pPr>
              <w:pStyle w:val="DocumentTitle"/>
            </w:pPr>
          </w:p>
        </w:tc>
        <w:tc>
          <w:tcPr>
            <w:tcW w:w="490" w:type="dxa"/>
          </w:tcPr>
          <w:p w14:paraId="339D1B7F" w14:textId="77777777" w:rsidR="00DA401C" w:rsidRDefault="00DA401C" w:rsidP="000710BD">
            <w:pPr>
              <w:pStyle w:val="DocumentTitle"/>
            </w:pPr>
          </w:p>
        </w:tc>
        <w:tc>
          <w:tcPr>
            <w:tcW w:w="491" w:type="dxa"/>
          </w:tcPr>
          <w:p w14:paraId="2D349CE5" w14:textId="77777777" w:rsidR="00DA401C" w:rsidRDefault="00DA401C" w:rsidP="00B45A2A">
            <w:pPr>
              <w:pStyle w:val="DocumentTitle"/>
            </w:pPr>
          </w:p>
        </w:tc>
        <w:tc>
          <w:tcPr>
            <w:tcW w:w="490" w:type="dxa"/>
          </w:tcPr>
          <w:p w14:paraId="5673DB27" w14:textId="77777777" w:rsidR="00DA401C" w:rsidRDefault="00DA401C" w:rsidP="005A6733">
            <w:pPr>
              <w:pStyle w:val="DocumentTitle"/>
            </w:pPr>
          </w:p>
        </w:tc>
        <w:tc>
          <w:tcPr>
            <w:tcW w:w="491" w:type="dxa"/>
          </w:tcPr>
          <w:p w14:paraId="35AB3877" w14:textId="77777777" w:rsidR="00DA401C" w:rsidRDefault="00DA401C">
            <w:pPr>
              <w:pStyle w:val="DocumentTitle"/>
            </w:pPr>
          </w:p>
        </w:tc>
        <w:tc>
          <w:tcPr>
            <w:tcW w:w="490" w:type="dxa"/>
          </w:tcPr>
          <w:p w14:paraId="04A20A25" w14:textId="77777777" w:rsidR="00DA401C" w:rsidRDefault="00DA401C">
            <w:pPr>
              <w:pStyle w:val="DocumentTitle"/>
            </w:pPr>
          </w:p>
        </w:tc>
        <w:tc>
          <w:tcPr>
            <w:tcW w:w="491" w:type="dxa"/>
          </w:tcPr>
          <w:p w14:paraId="576BE9E8" w14:textId="77777777" w:rsidR="00DA401C" w:rsidRDefault="00DA401C">
            <w:pPr>
              <w:pStyle w:val="DocumentTitle"/>
            </w:pPr>
          </w:p>
        </w:tc>
        <w:tc>
          <w:tcPr>
            <w:tcW w:w="490" w:type="dxa"/>
          </w:tcPr>
          <w:p w14:paraId="61F95986" w14:textId="77777777" w:rsidR="00DA401C" w:rsidRDefault="00DA401C">
            <w:pPr>
              <w:pStyle w:val="DocumentTitle"/>
            </w:pPr>
          </w:p>
        </w:tc>
        <w:tc>
          <w:tcPr>
            <w:tcW w:w="491" w:type="dxa"/>
          </w:tcPr>
          <w:p w14:paraId="35EC4744" w14:textId="77777777" w:rsidR="00DA401C" w:rsidRDefault="00DA401C">
            <w:pPr>
              <w:pStyle w:val="DocumentTitle"/>
            </w:pPr>
          </w:p>
        </w:tc>
        <w:tc>
          <w:tcPr>
            <w:tcW w:w="490" w:type="dxa"/>
          </w:tcPr>
          <w:p w14:paraId="4476D086" w14:textId="77777777" w:rsidR="00DA401C" w:rsidRDefault="00DA401C">
            <w:pPr>
              <w:pStyle w:val="DocumentTitle"/>
            </w:pPr>
          </w:p>
        </w:tc>
        <w:tc>
          <w:tcPr>
            <w:tcW w:w="491" w:type="dxa"/>
          </w:tcPr>
          <w:p w14:paraId="1D2A6FD6" w14:textId="77777777" w:rsidR="00DA401C" w:rsidRDefault="00DA401C">
            <w:pPr>
              <w:pStyle w:val="DocumentTitle"/>
            </w:pPr>
          </w:p>
        </w:tc>
      </w:tr>
      <w:tr w:rsidR="00DA401C" w14:paraId="4EBE67F8" w14:textId="77777777" w:rsidTr="00DA401C">
        <w:trPr>
          <w:trHeight w:val="432"/>
        </w:trPr>
        <w:tc>
          <w:tcPr>
            <w:tcW w:w="490" w:type="dxa"/>
          </w:tcPr>
          <w:p w14:paraId="2BEC01BB" w14:textId="77777777" w:rsidR="00DA401C" w:rsidRDefault="00DA401C" w:rsidP="004505AF">
            <w:pPr>
              <w:pStyle w:val="DocumentTitle"/>
            </w:pPr>
          </w:p>
        </w:tc>
        <w:tc>
          <w:tcPr>
            <w:tcW w:w="490" w:type="dxa"/>
          </w:tcPr>
          <w:p w14:paraId="180B3476" w14:textId="77777777" w:rsidR="00DA401C" w:rsidRDefault="00DA401C" w:rsidP="00C37630">
            <w:pPr>
              <w:pStyle w:val="DocumentTitle"/>
            </w:pPr>
          </w:p>
        </w:tc>
        <w:tc>
          <w:tcPr>
            <w:tcW w:w="491" w:type="dxa"/>
          </w:tcPr>
          <w:p w14:paraId="00E84599" w14:textId="77777777" w:rsidR="00DA401C" w:rsidRDefault="00DA401C" w:rsidP="00C37630">
            <w:pPr>
              <w:pStyle w:val="DocumentTitle"/>
            </w:pPr>
          </w:p>
        </w:tc>
        <w:tc>
          <w:tcPr>
            <w:tcW w:w="490" w:type="dxa"/>
          </w:tcPr>
          <w:p w14:paraId="69C2B0EE" w14:textId="77777777" w:rsidR="00DA401C" w:rsidRDefault="00DA401C" w:rsidP="00815DBD">
            <w:pPr>
              <w:pStyle w:val="DocumentTitle"/>
            </w:pPr>
          </w:p>
        </w:tc>
        <w:tc>
          <w:tcPr>
            <w:tcW w:w="491" w:type="dxa"/>
          </w:tcPr>
          <w:p w14:paraId="6D0A9D0F" w14:textId="77777777" w:rsidR="00DA401C" w:rsidRDefault="00DA401C" w:rsidP="00815DBD">
            <w:pPr>
              <w:pStyle w:val="DocumentTitle"/>
            </w:pPr>
          </w:p>
        </w:tc>
        <w:tc>
          <w:tcPr>
            <w:tcW w:w="490" w:type="dxa"/>
          </w:tcPr>
          <w:p w14:paraId="4B3844C1" w14:textId="77777777" w:rsidR="00DA401C" w:rsidRDefault="00DA401C" w:rsidP="00815DBD">
            <w:pPr>
              <w:pStyle w:val="DocumentTitle"/>
            </w:pPr>
          </w:p>
        </w:tc>
        <w:tc>
          <w:tcPr>
            <w:tcW w:w="491" w:type="dxa"/>
          </w:tcPr>
          <w:p w14:paraId="48B28724" w14:textId="77777777" w:rsidR="00DA401C" w:rsidRDefault="00DA401C" w:rsidP="007776C8">
            <w:pPr>
              <w:pStyle w:val="DocumentTitle"/>
            </w:pPr>
          </w:p>
        </w:tc>
        <w:tc>
          <w:tcPr>
            <w:tcW w:w="490" w:type="dxa"/>
          </w:tcPr>
          <w:p w14:paraId="03F7408E" w14:textId="77777777" w:rsidR="00DA401C" w:rsidRDefault="00DA401C" w:rsidP="00157B5C">
            <w:pPr>
              <w:pStyle w:val="DocumentTitle"/>
            </w:pPr>
          </w:p>
        </w:tc>
        <w:tc>
          <w:tcPr>
            <w:tcW w:w="491" w:type="dxa"/>
          </w:tcPr>
          <w:p w14:paraId="3F743E36" w14:textId="77777777" w:rsidR="00DA401C" w:rsidRDefault="00DA401C" w:rsidP="00440516">
            <w:pPr>
              <w:pStyle w:val="DocumentTitle"/>
            </w:pPr>
          </w:p>
        </w:tc>
        <w:tc>
          <w:tcPr>
            <w:tcW w:w="490" w:type="dxa"/>
          </w:tcPr>
          <w:p w14:paraId="6983610D" w14:textId="77777777" w:rsidR="00DA401C" w:rsidRDefault="00DA401C" w:rsidP="00D505E0">
            <w:pPr>
              <w:pStyle w:val="DocumentTitle"/>
            </w:pPr>
          </w:p>
        </w:tc>
        <w:tc>
          <w:tcPr>
            <w:tcW w:w="491" w:type="dxa"/>
          </w:tcPr>
          <w:p w14:paraId="702F1BD7" w14:textId="77777777" w:rsidR="00DA401C" w:rsidRDefault="00DA401C" w:rsidP="00B15A52">
            <w:pPr>
              <w:pStyle w:val="DocumentTitle"/>
            </w:pPr>
          </w:p>
        </w:tc>
        <w:tc>
          <w:tcPr>
            <w:tcW w:w="490" w:type="dxa"/>
          </w:tcPr>
          <w:p w14:paraId="5A4C0B6D" w14:textId="77777777" w:rsidR="00DA401C" w:rsidRDefault="00DA401C" w:rsidP="00A72A30">
            <w:pPr>
              <w:pStyle w:val="DocumentTitle"/>
            </w:pPr>
          </w:p>
        </w:tc>
        <w:tc>
          <w:tcPr>
            <w:tcW w:w="490" w:type="dxa"/>
          </w:tcPr>
          <w:p w14:paraId="325F4C69" w14:textId="77777777" w:rsidR="00DA401C" w:rsidRDefault="00DA401C" w:rsidP="000710BD">
            <w:pPr>
              <w:pStyle w:val="DocumentTitle"/>
            </w:pPr>
          </w:p>
        </w:tc>
        <w:tc>
          <w:tcPr>
            <w:tcW w:w="491" w:type="dxa"/>
          </w:tcPr>
          <w:p w14:paraId="0D031CA2" w14:textId="77777777" w:rsidR="00DA401C" w:rsidRDefault="00DA401C" w:rsidP="00B45A2A">
            <w:pPr>
              <w:pStyle w:val="DocumentTitle"/>
            </w:pPr>
          </w:p>
        </w:tc>
        <w:tc>
          <w:tcPr>
            <w:tcW w:w="490" w:type="dxa"/>
          </w:tcPr>
          <w:p w14:paraId="4B6E2714" w14:textId="77777777" w:rsidR="00DA401C" w:rsidRDefault="00DA401C" w:rsidP="005A6733">
            <w:pPr>
              <w:pStyle w:val="DocumentTitle"/>
            </w:pPr>
          </w:p>
        </w:tc>
        <w:tc>
          <w:tcPr>
            <w:tcW w:w="491" w:type="dxa"/>
          </w:tcPr>
          <w:p w14:paraId="5BDDF4E5" w14:textId="77777777" w:rsidR="00DA401C" w:rsidRDefault="00DA401C">
            <w:pPr>
              <w:pStyle w:val="DocumentTitle"/>
            </w:pPr>
          </w:p>
        </w:tc>
        <w:tc>
          <w:tcPr>
            <w:tcW w:w="490" w:type="dxa"/>
          </w:tcPr>
          <w:p w14:paraId="6D08CBBB" w14:textId="77777777" w:rsidR="00DA401C" w:rsidRDefault="00DA401C">
            <w:pPr>
              <w:pStyle w:val="DocumentTitle"/>
            </w:pPr>
          </w:p>
        </w:tc>
        <w:tc>
          <w:tcPr>
            <w:tcW w:w="491" w:type="dxa"/>
          </w:tcPr>
          <w:p w14:paraId="057CBD46" w14:textId="77777777" w:rsidR="00DA401C" w:rsidRDefault="00DA401C">
            <w:pPr>
              <w:pStyle w:val="DocumentTitle"/>
            </w:pPr>
          </w:p>
        </w:tc>
        <w:tc>
          <w:tcPr>
            <w:tcW w:w="490" w:type="dxa"/>
          </w:tcPr>
          <w:p w14:paraId="1D75CF1E" w14:textId="77777777" w:rsidR="00DA401C" w:rsidRDefault="00DA401C">
            <w:pPr>
              <w:pStyle w:val="DocumentTitle"/>
            </w:pPr>
          </w:p>
        </w:tc>
        <w:tc>
          <w:tcPr>
            <w:tcW w:w="491" w:type="dxa"/>
          </w:tcPr>
          <w:p w14:paraId="4B977D93" w14:textId="77777777" w:rsidR="00DA401C" w:rsidRDefault="00DA401C">
            <w:pPr>
              <w:pStyle w:val="DocumentTitle"/>
            </w:pPr>
          </w:p>
        </w:tc>
        <w:tc>
          <w:tcPr>
            <w:tcW w:w="490" w:type="dxa"/>
          </w:tcPr>
          <w:p w14:paraId="0DB95BC7" w14:textId="77777777" w:rsidR="00DA401C" w:rsidRDefault="00DA401C">
            <w:pPr>
              <w:pStyle w:val="DocumentTitle"/>
            </w:pPr>
          </w:p>
        </w:tc>
        <w:tc>
          <w:tcPr>
            <w:tcW w:w="491" w:type="dxa"/>
          </w:tcPr>
          <w:p w14:paraId="1B029FF0" w14:textId="77777777" w:rsidR="00DA401C" w:rsidRDefault="00DA401C">
            <w:pPr>
              <w:pStyle w:val="DocumentTitle"/>
            </w:pPr>
          </w:p>
        </w:tc>
      </w:tr>
      <w:tr w:rsidR="00DA401C" w14:paraId="1E7C5658" w14:textId="77777777" w:rsidTr="00DA401C">
        <w:trPr>
          <w:trHeight w:val="432"/>
        </w:trPr>
        <w:tc>
          <w:tcPr>
            <w:tcW w:w="490" w:type="dxa"/>
          </w:tcPr>
          <w:p w14:paraId="79A76E41" w14:textId="77777777" w:rsidR="00DA401C" w:rsidRDefault="00DA401C" w:rsidP="004505AF">
            <w:pPr>
              <w:pStyle w:val="DocumentTitle"/>
            </w:pPr>
          </w:p>
        </w:tc>
        <w:tc>
          <w:tcPr>
            <w:tcW w:w="490" w:type="dxa"/>
          </w:tcPr>
          <w:p w14:paraId="273DB9A9" w14:textId="77777777" w:rsidR="00DA401C" w:rsidRDefault="00DA401C" w:rsidP="00C37630">
            <w:pPr>
              <w:pStyle w:val="DocumentTitle"/>
            </w:pPr>
          </w:p>
        </w:tc>
        <w:tc>
          <w:tcPr>
            <w:tcW w:w="491" w:type="dxa"/>
          </w:tcPr>
          <w:p w14:paraId="06086097" w14:textId="77777777" w:rsidR="00DA401C" w:rsidRDefault="00DA401C" w:rsidP="00C37630">
            <w:pPr>
              <w:pStyle w:val="DocumentTitle"/>
            </w:pPr>
          </w:p>
        </w:tc>
        <w:tc>
          <w:tcPr>
            <w:tcW w:w="490" w:type="dxa"/>
          </w:tcPr>
          <w:p w14:paraId="0A6E2C51" w14:textId="77777777" w:rsidR="00DA401C" w:rsidRDefault="00DA401C" w:rsidP="00815DBD">
            <w:pPr>
              <w:pStyle w:val="DocumentTitle"/>
            </w:pPr>
          </w:p>
        </w:tc>
        <w:tc>
          <w:tcPr>
            <w:tcW w:w="491" w:type="dxa"/>
          </w:tcPr>
          <w:p w14:paraId="3FA6E064" w14:textId="77777777" w:rsidR="00DA401C" w:rsidRDefault="00DA401C" w:rsidP="00815DBD">
            <w:pPr>
              <w:pStyle w:val="DocumentTitle"/>
            </w:pPr>
          </w:p>
        </w:tc>
        <w:tc>
          <w:tcPr>
            <w:tcW w:w="490" w:type="dxa"/>
          </w:tcPr>
          <w:p w14:paraId="7FFB224F" w14:textId="77777777" w:rsidR="00DA401C" w:rsidRDefault="00DA401C" w:rsidP="00815DBD">
            <w:pPr>
              <w:pStyle w:val="DocumentTitle"/>
            </w:pPr>
          </w:p>
        </w:tc>
        <w:tc>
          <w:tcPr>
            <w:tcW w:w="491" w:type="dxa"/>
          </w:tcPr>
          <w:p w14:paraId="60602390" w14:textId="77777777" w:rsidR="00DA401C" w:rsidRDefault="00DA401C" w:rsidP="007776C8">
            <w:pPr>
              <w:pStyle w:val="DocumentTitle"/>
            </w:pPr>
          </w:p>
        </w:tc>
        <w:tc>
          <w:tcPr>
            <w:tcW w:w="490" w:type="dxa"/>
          </w:tcPr>
          <w:p w14:paraId="634136AF" w14:textId="77777777" w:rsidR="00DA401C" w:rsidRDefault="00DA401C" w:rsidP="00157B5C">
            <w:pPr>
              <w:pStyle w:val="DocumentTitle"/>
            </w:pPr>
          </w:p>
        </w:tc>
        <w:tc>
          <w:tcPr>
            <w:tcW w:w="491" w:type="dxa"/>
          </w:tcPr>
          <w:p w14:paraId="57DBBC94" w14:textId="77777777" w:rsidR="00DA401C" w:rsidRDefault="00DA401C" w:rsidP="00440516">
            <w:pPr>
              <w:pStyle w:val="DocumentTitle"/>
            </w:pPr>
          </w:p>
        </w:tc>
        <w:tc>
          <w:tcPr>
            <w:tcW w:w="490" w:type="dxa"/>
          </w:tcPr>
          <w:p w14:paraId="23DE4DEA" w14:textId="77777777" w:rsidR="00DA401C" w:rsidRDefault="00DA401C" w:rsidP="00D505E0">
            <w:pPr>
              <w:pStyle w:val="DocumentTitle"/>
            </w:pPr>
          </w:p>
        </w:tc>
        <w:tc>
          <w:tcPr>
            <w:tcW w:w="491" w:type="dxa"/>
          </w:tcPr>
          <w:p w14:paraId="225FBCD0" w14:textId="77777777" w:rsidR="00DA401C" w:rsidRDefault="00DA401C" w:rsidP="00B15A52">
            <w:pPr>
              <w:pStyle w:val="DocumentTitle"/>
            </w:pPr>
          </w:p>
        </w:tc>
        <w:tc>
          <w:tcPr>
            <w:tcW w:w="490" w:type="dxa"/>
          </w:tcPr>
          <w:p w14:paraId="4DDB30E2" w14:textId="77777777" w:rsidR="00DA401C" w:rsidRDefault="00DA401C" w:rsidP="00A72A30">
            <w:pPr>
              <w:pStyle w:val="DocumentTitle"/>
            </w:pPr>
          </w:p>
        </w:tc>
        <w:tc>
          <w:tcPr>
            <w:tcW w:w="490" w:type="dxa"/>
          </w:tcPr>
          <w:p w14:paraId="6CEF2637" w14:textId="77777777" w:rsidR="00DA401C" w:rsidRDefault="00DA401C" w:rsidP="000710BD">
            <w:pPr>
              <w:pStyle w:val="DocumentTitle"/>
            </w:pPr>
          </w:p>
        </w:tc>
        <w:tc>
          <w:tcPr>
            <w:tcW w:w="491" w:type="dxa"/>
          </w:tcPr>
          <w:p w14:paraId="2D99FD33" w14:textId="77777777" w:rsidR="00DA401C" w:rsidRDefault="00DA401C" w:rsidP="00B45A2A">
            <w:pPr>
              <w:pStyle w:val="DocumentTitle"/>
            </w:pPr>
          </w:p>
        </w:tc>
        <w:tc>
          <w:tcPr>
            <w:tcW w:w="490" w:type="dxa"/>
          </w:tcPr>
          <w:p w14:paraId="079352B1" w14:textId="77777777" w:rsidR="00DA401C" w:rsidRDefault="00DA401C" w:rsidP="005A6733">
            <w:pPr>
              <w:pStyle w:val="DocumentTitle"/>
            </w:pPr>
          </w:p>
        </w:tc>
        <w:tc>
          <w:tcPr>
            <w:tcW w:w="491" w:type="dxa"/>
          </w:tcPr>
          <w:p w14:paraId="39D7F684" w14:textId="77777777" w:rsidR="00DA401C" w:rsidRDefault="00DA401C">
            <w:pPr>
              <w:pStyle w:val="DocumentTitle"/>
            </w:pPr>
          </w:p>
        </w:tc>
        <w:tc>
          <w:tcPr>
            <w:tcW w:w="490" w:type="dxa"/>
          </w:tcPr>
          <w:p w14:paraId="2D18F1DB" w14:textId="77777777" w:rsidR="00DA401C" w:rsidRDefault="00DA401C">
            <w:pPr>
              <w:pStyle w:val="DocumentTitle"/>
            </w:pPr>
          </w:p>
        </w:tc>
        <w:tc>
          <w:tcPr>
            <w:tcW w:w="491" w:type="dxa"/>
          </w:tcPr>
          <w:p w14:paraId="31033879" w14:textId="77777777" w:rsidR="00DA401C" w:rsidRDefault="00DA401C">
            <w:pPr>
              <w:pStyle w:val="DocumentTitle"/>
            </w:pPr>
          </w:p>
        </w:tc>
        <w:tc>
          <w:tcPr>
            <w:tcW w:w="490" w:type="dxa"/>
          </w:tcPr>
          <w:p w14:paraId="639A5298" w14:textId="77777777" w:rsidR="00DA401C" w:rsidRDefault="00DA401C">
            <w:pPr>
              <w:pStyle w:val="DocumentTitle"/>
            </w:pPr>
          </w:p>
        </w:tc>
        <w:tc>
          <w:tcPr>
            <w:tcW w:w="491" w:type="dxa"/>
          </w:tcPr>
          <w:p w14:paraId="325F8CDA" w14:textId="77777777" w:rsidR="00DA401C" w:rsidRDefault="00DA401C">
            <w:pPr>
              <w:pStyle w:val="DocumentTitle"/>
            </w:pPr>
          </w:p>
        </w:tc>
        <w:tc>
          <w:tcPr>
            <w:tcW w:w="490" w:type="dxa"/>
          </w:tcPr>
          <w:p w14:paraId="16AB55CC" w14:textId="77777777" w:rsidR="00DA401C" w:rsidRDefault="00DA401C">
            <w:pPr>
              <w:pStyle w:val="DocumentTitle"/>
            </w:pPr>
          </w:p>
        </w:tc>
        <w:tc>
          <w:tcPr>
            <w:tcW w:w="491" w:type="dxa"/>
          </w:tcPr>
          <w:p w14:paraId="46073B57" w14:textId="77777777" w:rsidR="00DA401C" w:rsidRDefault="00DA401C">
            <w:pPr>
              <w:pStyle w:val="DocumentTitle"/>
            </w:pPr>
          </w:p>
        </w:tc>
      </w:tr>
      <w:tr w:rsidR="00DA401C" w14:paraId="47E9CDAF" w14:textId="77777777" w:rsidTr="00DA401C">
        <w:trPr>
          <w:trHeight w:val="432"/>
        </w:trPr>
        <w:tc>
          <w:tcPr>
            <w:tcW w:w="490" w:type="dxa"/>
          </w:tcPr>
          <w:p w14:paraId="23092A5D" w14:textId="77777777" w:rsidR="00DA401C" w:rsidRDefault="00DA401C" w:rsidP="004505AF">
            <w:pPr>
              <w:pStyle w:val="DocumentTitle"/>
            </w:pPr>
          </w:p>
        </w:tc>
        <w:tc>
          <w:tcPr>
            <w:tcW w:w="490" w:type="dxa"/>
          </w:tcPr>
          <w:p w14:paraId="31AAF4B3" w14:textId="77777777" w:rsidR="00DA401C" w:rsidRDefault="00DA401C" w:rsidP="00C37630">
            <w:pPr>
              <w:pStyle w:val="DocumentTitle"/>
            </w:pPr>
          </w:p>
        </w:tc>
        <w:tc>
          <w:tcPr>
            <w:tcW w:w="491" w:type="dxa"/>
          </w:tcPr>
          <w:p w14:paraId="067A3260" w14:textId="77777777" w:rsidR="00DA401C" w:rsidRDefault="00DA401C" w:rsidP="00C37630">
            <w:pPr>
              <w:pStyle w:val="DocumentTitle"/>
            </w:pPr>
          </w:p>
        </w:tc>
        <w:tc>
          <w:tcPr>
            <w:tcW w:w="490" w:type="dxa"/>
          </w:tcPr>
          <w:p w14:paraId="18EB3AF5" w14:textId="77777777" w:rsidR="00DA401C" w:rsidRDefault="00DA401C" w:rsidP="00815DBD">
            <w:pPr>
              <w:pStyle w:val="DocumentTitle"/>
            </w:pPr>
          </w:p>
        </w:tc>
        <w:tc>
          <w:tcPr>
            <w:tcW w:w="491" w:type="dxa"/>
          </w:tcPr>
          <w:p w14:paraId="134197AF" w14:textId="77777777" w:rsidR="00DA401C" w:rsidRDefault="00DA401C" w:rsidP="00815DBD">
            <w:pPr>
              <w:pStyle w:val="DocumentTitle"/>
            </w:pPr>
          </w:p>
        </w:tc>
        <w:tc>
          <w:tcPr>
            <w:tcW w:w="490" w:type="dxa"/>
          </w:tcPr>
          <w:p w14:paraId="5664BD69" w14:textId="77777777" w:rsidR="00DA401C" w:rsidRDefault="00DA401C" w:rsidP="00815DBD">
            <w:pPr>
              <w:pStyle w:val="DocumentTitle"/>
            </w:pPr>
          </w:p>
        </w:tc>
        <w:tc>
          <w:tcPr>
            <w:tcW w:w="491" w:type="dxa"/>
          </w:tcPr>
          <w:p w14:paraId="71C33EC2" w14:textId="77777777" w:rsidR="00DA401C" w:rsidRDefault="00DA401C" w:rsidP="007776C8">
            <w:pPr>
              <w:pStyle w:val="DocumentTitle"/>
            </w:pPr>
          </w:p>
        </w:tc>
        <w:tc>
          <w:tcPr>
            <w:tcW w:w="490" w:type="dxa"/>
          </w:tcPr>
          <w:p w14:paraId="6A4B7B9B" w14:textId="77777777" w:rsidR="00DA401C" w:rsidRDefault="00DA401C" w:rsidP="00157B5C">
            <w:pPr>
              <w:pStyle w:val="DocumentTitle"/>
            </w:pPr>
          </w:p>
        </w:tc>
        <w:tc>
          <w:tcPr>
            <w:tcW w:w="491" w:type="dxa"/>
          </w:tcPr>
          <w:p w14:paraId="6CD1CF22" w14:textId="77777777" w:rsidR="00DA401C" w:rsidRDefault="00DA401C" w:rsidP="00440516">
            <w:pPr>
              <w:pStyle w:val="DocumentTitle"/>
            </w:pPr>
          </w:p>
        </w:tc>
        <w:tc>
          <w:tcPr>
            <w:tcW w:w="490" w:type="dxa"/>
          </w:tcPr>
          <w:p w14:paraId="480445C9" w14:textId="77777777" w:rsidR="00DA401C" w:rsidRDefault="00DA401C" w:rsidP="00D505E0">
            <w:pPr>
              <w:pStyle w:val="DocumentTitle"/>
            </w:pPr>
          </w:p>
        </w:tc>
        <w:tc>
          <w:tcPr>
            <w:tcW w:w="491" w:type="dxa"/>
          </w:tcPr>
          <w:p w14:paraId="66F6025D" w14:textId="77777777" w:rsidR="00DA401C" w:rsidRDefault="00DA401C" w:rsidP="00B15A52">
            <w:pPr>
              <w:pStyle w:val="DocumentTitle"/>
            </w:pPr>
          </w:p>
        </w:tc>
        <w:tc>
          <w:tcPr>
            <w:tcW w:w="490" w:type="dxa"/>
          </w:tcPr>
          <w:p w14:paraId="06C59B88" w14:textId="77777777" w:rsidR="00DA401C" w:rsidRDefault="00DA401C" w:rsidP="00A72A30">
            <w:pPr>
              <w:pStyle w:val="DocumentTitle"/>
            </w:pPr>
          </w:p>
        </w:tc>
        <w:tc>
          <w:tcPr>
            <w:tcW w:w="490" w:type="dxa"/>
          </w:tcPr>
          <w:p w14:paraId="65EC598A" w14:textId="77777777" w:rsidR="00DA401C" w:rsidRDefault="00DA401C" w:rsidP="000710BD">
            <w:pPr>
              <w:pStyle w:val="DocumentTitle"/>
            </w:pPr>
          </w:p>
        </w:tc>
        <w:tc>
          <w:tcPr>
            <w:tcW w:w="491" w:type="dxa"/>
          </w:tcPr>
          <w:p w14:paraId="3733F89F" w14:textId="77777777" w:rsidR="00DA401C" w:rsidRDefault="00DA401C" w:rsidP="00B45A2A">
            <w:pPr>
              <w:pStyle w:val="DocumentTitle"/>
            </w:pPr>
          </w:p>
        </w:tc>
        <w:tc>
          <w:tcPr>
            <w:tcW w:w="490" w:type="dxa"/>
          </w:tcPr>
          <w:p w14:paraId="5FD5BE68" w14:textId="77777777" w:rsidR="00DA401C" w:rsidRDefault="00DA401C" w:rsidP="005A6733">
            <w:pPr>
              <w:pStyle w:val="DocumentTitle"/>
            </w:pPr>
          </w:p>
        </w:tc>
        <w:tc>
          <w:tcPr>
            <w:tcW w:w="491" w:type="dxa"/>
          </w:tcPr>
          <w:p w14:paraId="25F68309" w14:textId="77777777" w:rsidR="00DA401C" w:rsidRDefault="00DA401C">
            <w:pPr>
              <w:pStyle w:val="DocumentTitle"/>
            </w:pPr>
          </w:p>
        </w:tc>
        <w:tc>
          <w:tcPr>
            <w:tcW w:w="490" w:type="dxa"/>
          </w:tcPr>
          <w:p w14:paraId="7D0DAF48" w14:textId="77777777" w:rsidR="00DA401C" w:rsidRDefault="00DA401C">
            <w:pPr>
              <w:pStyle w:val="DocumentTitle"/>
            </w:pPr>
          </w:p>
        </w:tc>
        <w:tc>
          <w:tcPr>
            <w:tcW w:w="491" w:type="dxa"/>
          </w:tcPr>
          <w:p w14:paraId="110A5425" w14:textId="77777777" w:rsidR="00DA401C" w:rsidRDefault="00DA401C">
            <w:pPr>
              <w:pStyle w:val="DocumentTitle"/>
            </w:pPr>
          </w:p>
        </w:tc>
        <w:tc>
          <w:tcPr>
            <w:tcW w:w="490" w:type="dxa"/>
          </w:tcPr>
          <w:p w14:paraId="544AD400" w14:textId="77777777" w:rsidR="00DA401C" w:rsidRDefault="00DA401C">
            <w:pPr>
              <w:pStyle w:val="DocumentTitle"/>
            </w:pPr>
          </w:p>
        </w:tc>
        <w:tc>
          <w:tcPr>
            <w:tcW w:w="491" w:type="dxa"/>
          </w:tcPr>
          <w:p w14:paraId="55B3E58E" w14:textId="77777777" w:rsidR="00DA401C" w:rsidRDefault="00DA401C">
            <w:pPr>
              <w:pStyle w:val="DocumentTitle"/>
            </w:pPr>
          </w:p>
        </w:tc>
        <w:tc>
          <w:tcPr>
            <w:tcW w:w="490" w:type="dxa"/>
          </w:tcPr>
          <w:p w14:paraId="717A6574" w14:textId="77777777" w:rsidR="00DA401C" w:rsidRDefault="00DA401C">
            <w:pPr>
              <w:pStyle w:val="DocumentTitle"/>
            </w:pPr>
          </w:p>
        </w:tc>
        <w:tc>
          <w:tcPr>
            <w:tcW w:w="491" w:type="dxa"/>
          </w:tcPr>
          <w:p w14:paraId="7F93106B" w14:textId="77777777" w:rsidR="00DA401C" w:rsidRDefault="00DA401C">
            <w:pPr>
              <w:pStyle w:val="DocumentTitle"/>
            </w:pPr>
          </w:p>
        </w:tc>
      </w:tr>
      <w:tr w:rsidR="00DA401C" w14:paraId="069268AE" w14:textId="77777777" w:rsidTr="00DA401C">
        <w:trPr>
          <w:trHeight w:val="432"/>
        </w:trPr>
        <w:tc>
          <w:tcPr>
            <w:tcW w:w="490" w:type="dxa"/>
          </w:tcPr>
          <w:p w14:paraId="6F84934E" w14:textId="77777777" w:rsidR="00DA401C" w:rsidRDefault="00DA401C" w:rsidP="004505AF">
            <w:pPr>
              <w:pStyle w:val="DocumentTitle"/>
            </w:pPr>
          </w:p>
        </w:tc>
        <w:tc>
          <w:tcPr>
            <w:tcW w:w="490" w:type="dxa"/>
          </w:tcPr>
          <w:p w14:paraId="4C140448" w14:textId="77777777" w:rsidR="00DA401C" w:rsidRDefault="00DA401C" w:rsidP="00C37630">
            <w:pPr>
              <w:pStyle w:val="DocumentTitle"/>
            </w:pPr>
          </w:p>
        </w:tc>
        <w:tc>
          <w:tcPr>
            <w:tcW w:w="491" w:type="dxa"/>
          </w:tcPr>
          <w:p w14:paraId="36F51C31" w14:textId="77777777" w:rsidR="00DA401C" w:rsidRDefault="00DA401C" w:rsidP="00C37630">
            <w:pPr>
              <w:pStyle w:val="DocumentTitle"/>
            </w:pPr>
          </w:p>
        </w:tc>
        <w:tc>
          <w:tcPr>
            <w:tcW w:w="490" w:type="dxa"/>
          </w:tcPr>
          <w:p w14:paraId="74475C10" w14:textId="77777777" w:rsidR="00DA401C" w:rsidRDefault="00DA401C" w:rsidP="00815DBD">
            <w:pPr>
              <w:pStyle w:val="DocumentTitle"/>
            </w:pPr>
          </w:p>
        </w:tc>
        <w:tc>
          <w:tcPr>
            <w:tcW w:w="491" w:type="dxa"/>
          </w:tcPr>
          <w:p w14:paraId="70A3D0F7" w14:textId="77777777" w:rsidR="00DA401C" w:rsidRDefault="00DA401C" w:rsidP="00815DBD">
            <w:pPr>
              <w:pStyle w:val="DocumentTitle"/>
            </w:pPr>
          </w:p>
        </w:tc>
        <w:tc>
          <w:tcPr>
            <w:tcW w:w="490" w:type="dxa"/>
          </w:tcPr>
          <w:p w14:paraId="57947702" w14:textId="77777777" w:rsidR="00DA401C" w:rsidRDefault="00DA401C" w:rsidP="00815DBD">
            <w:pPr>
              <w:pStyle w:val="DocumentTitle"/>
            </w:pPr>
          </w:p>
        </w:tc>
        <w:tc>
          <w:tcPr>
            <w:tcW w:w="491" w:type="dxa"/>
          </w:tcPr>
          <w:p w14:paraId="75A67B7D" w14:textId="77777777" w:rsidR="00DA401C" w:rsidRDefault="00DA401C" w:rsidP="007776C8">
            <w:pPr>
              <w:pStyle w:val="DocumentTitle"/>
            </w:pPr>
          </w:p>
        </w:tc>
        <w:tc>
          <w:tcPr>
            <w:tcW w:w="490" w:type="dxa"/>
          </w:tcPr>
          <w:p w14:paraId="0EDC5C9B" w14:textId="77777777" w:rsidR="00DA401C" w:rsidRDefault="00DA401C" w:rsidP="00157B5C">
            <w:pPr>
              <w:pStyle w:val="DocumentTitle"/>
            </w:pPr>
          </w:p>
        </w:tc>
        <w:tc>
          <w:tcPr>
            <w:tcW w:w="491" w:type="dxa"/>
          </w:tcPr>
          <w:p w14:paraId="36D952E4" w14:textId="77777777" w:rsidR="00DA401C" w:rsidRDefault="00DA401C" w:rsidP="00440516">
            <w:pPr>
              <w:pStyle w:val="DocumentTitle"/>
            </w:pPr>
          </w:p>
        </w:tc>
        <w:tc>
          <w:tcPr>
            <w:tcW w:w="490" w:type="dxa"/>
          </w:tcPr>
          <w:p w14:paraId="4A4DD197" w14:textId="77777777" w:rsidR="00DA401C" w:rsidRDefault="00DA401C" w:rsidP="00D505E0">
            <w:pPr>
              <w:pStyle w:val="DocumentTitle"/>
            </w:pPr>
          </w:p>
        </w:tc>
        <w:tc>
          <w:tcPr>
            <w:tcW w:w="491" w:type="dxa"/>
          </w:tcPr>
          <w:p w14:paraId="266E62C0" w14:textId="77777777" w:rsidR="00DA401C" w:rsidRDefault="00DA401C" w:rsidP="00B15A52">
            <w:pPr>
              <w:pStyle w:val="DocumentTitle"/>
            </w:pPr>
          </w:p>
        </w:tc>
        <w:tc>
          <w:tcPr>
            <w:tcW w:w="490" w:type="dxa"/>
          </w:tcPr>
          <w:p w14:paraId="73CF31DE" w14:textId="77777777" w:rsidR="00DA401C" w:rsidRDefault="00DA401C" w:rsidP="00A72A30">
            <w:pPr>
              <w:pStyle w:val="DocumentTitle"/>
            </w:pPr>
          </w:p>
        </w:tc>
        <w:tc>
          <w:tcPr>
            <w:tcW w:w="490" w:type="dxa"/>
          </w:tcPr>
          <w:p w14:paraId="6EB914D8" w14:textId="77777777" w:rsidR="00DA401C" w:rsidRDefault="00DA401C" w:rsidP="000710BD">
            <w:pPr>
              <w:pStyle w:val="DocumentTitle"/>
            </w:pPr>
          </w:p>
        </w:tc>
        <w:tc>
          <w:tcPr>
            <w:tcW w:w="491" w:type="dxa"/>
          </w:tcPr>
          <w:p w14:paraId="4D61A4C5" w14:textId="77777777" w:rsidR="00DA401C" w:rsidRDefault="00DA401C" w:rsidP="00B45A2A">
            <w:pPr>
              <w:pStyle w:val="DocumentTitle"/>
            </w:pPr>
          </w:p>
        </w:tc>
        <w:tc>
          <w:tcPr>
            <w:tcW w:w="490" w:type="dxa"/>
          </w:tcPr>
          <w:p w14:paraId="35FAEE9C" w14:textId="77777777" w:rsidR="00DA401C" w:rsidRDefault="00DA401C" w:rsidP="005A6733">
            <w:pPr>
              <w:pStyle w:val="DocumentTitle"/>
            </w:pPr>
          </w:p>
        </w:tc>
        <w:tc>
          <w:tcPr>
            <w:tcW w:w="491" w:type="dxa"/>
          </w:tcPr>
          <w:p w14:paraId="76A0B6BA" w14:textId="77777777" w:rsidR="00DA401C" w:rsidRDefault="00DA401C">
            <w:pPr>
              <w:pStyle w:val="DocumentTitle"/>
            </w:pPr>
          </w:p>
        </w:tc>
        <w:tc>
          <w:tcPr>
            <w:tcW w:w="490" w:type="dxa"/>
          </w:tcPr>
          <w:p w14:paraId="0E8EF888" w14:textId="77777777" w:rsidR="00DA401C" w:rsidRDefault="00DA401C">
            <w:pPr>
              <w:pStyle w:val="DocumentTitle"/>
            </w:pPr>
          </w:p>
        </w:tc>
        <w:tc>
          <w:tcPr>
            <w:tcW w:w="491" w:type="dxa"/>
          </w:tcPr>
          <w:p w14:paraId="1DE12FBB" w14:textId="77777777" w:rsidR="00DA401C" w:rsidRDefault="00DA401C">
            <w:pPr>
              <w:pStyle w:val="DocumentTitle"/>
            </w:pPr>
          </w:p>
        </w:tc>
        <w:tc>
          <w:tcPr>
            <w:tcW w:w="490" w:type="dxa"/>
          </w:tcPr>
          <w:p w14:paraId="62F0E6DB" w14:textId="77777777" w:rsidR="00DA401C" w:rsidRDefault="00DA401C">
            <w:pPr>
              <w:pStyle w:val="DocumentTitle"/>
            </w:pPr>
          </w:p>
        </w:tc>
        <w:tc>
          <w:tcPr>
            <w:tcW w:w="491" w:type="dxa"/>
          </w:tcPr>
          <w:p w14:paraId="4ED55C2A" w14:textId="77777777" w:rsidR="00DA401C" w:rsidRDefault="00DA401C">
            <w:pPr>
              <w:pStyle w:val="DocumentTitle"/>
            </w:pPr>
          </w:p>
        </w:tc>
        <w:tc>
          <w:tcPr>
            <w:tcW w:w="490" w:type="dxa"/>
          </w:tcPr>
          <w:p w14:paraId="6A3D93B8" w14:textId="77777777" w:rsidR="00DA401C" w:rsidRDefault="00DA401C">
            <w:pPr>
              <w:pStyle w:val="DocumentTitle"/>
            </w:pPr>
          </w:p>
        </w:tc>
        <w:tc>
          <w:tcPr>
            <w:tcW w:w="491" w:type="dxa"/>
          </w:tcPr>
          <w:p w14:paraId="5758D93A" w14:textId="77777777" w:rsidR="00DA401C" w:rsidRDefault="00DA401C">
            <w:pPr>
              <w:pStyle w:val="DocumentTitle"/>
            </w:pPr>
          </w:p>
        </w:tc>
      </w:tr>
      <w:tr w:rsidR="00DA401C" w14:paraId="09471692" w14:textId="77777777" w:rsidTr="00DA401C">
        <w:trPr>
          <w:trHeight w:val="432"/>
        </w:trPr>
        <w:tc>
          <w:tcPr>
            <w:tcW w:w="490" w:type="dxa"/>
          </w:tcPr>
          <w:p w14:paraId="39C69030" w14:textId="77777777" w:rsidR="00DA401C" w:rsidRDefault="00DA401C" w:rsidP="004505AF">
            <w:pPr>
              <w:pStyle w:val="DocumentTitle"/>
            </w:pPr>
          </w:p>
        </w:tc>
        <w:tc>
          <w:tcPr>
            <w:tcW w:w="490" w:type="dxa"/>
          </w:tcPr>
          <w:p w14:paraId="11964507" w14:textId="77777777" w:rsidR="00DA401C" w:rsidRDefault="00DA401C" w:rsidP="00C37630">
            <w:pPr>
              <w:pStyle w:val="DocumentTitle"/>
            </w:pPr>
          </w:p>
        </w:tc>
        <w:tc>
          <w:tcPr>
            <w:tcW w:w="491" w:type="dxa"/>
          </w:tcPr>
          <w:p w14:paraId="4CE2CAE0" w14:textId="77777777" w:rsidR="00DA401C" w:rsidRDefault="00DA401C" w:rsidP="00C37630">
            <w:pPr>
              <w:pStyle w:val="DocumentTitle"/>
            </w:pPr>
          </w:p>
        </w:tc>
        <w:tc>
          <w:tcPr>
            <w:tcW w:w="490" w:type="dxa"/>
          </w:tcPr>
          <w:p w14:paraId="338DC918" w14:textId="77777777" w:rsidR="00DA401C" w:rsidRDefault="00DA401C" w:rsidP="00815DBD">
            <w:pPr>
              <w:pStyle w:val="DocumentTitle"/>
            </w:pPr>
          </w:p>
        </w:tc>
        <w:tc>
          <w:tcPr>
            <w:tcW w:w="491" w:type="dxa"/>
          </w:tcPr>
          <w:p w14:paraId="61686FC3" w14:textId="77777777" w:rsidR="00DA401C" w:rsidRDefault="00DA401C" w:rsidP="00815DBD">
            <w:pPr>
              <w:pStyle w:val="DocumentTitle"/>
            </w:pPr>
          </w:p>
        </w:tc>
        <w:tc>
          <w:tcPr>
            <w:tcW w:w="490" w:type="dxa"/>
          </w:tcPr>
          <w:p w14:paraId="7E948811" w14:textId="77777777" w:rsidR="00DA401C" w:rsidRDefault="00DA401C" w:rsidP="00815DBD">
            <w:pPr>
              <w:pStyle w:val="DocumentTitle"/>
            </w:pPr>
          </w:p>
        </w:tc>
        <w:tc>
          <w:tcPr>
            <w:tcW w:w="491" w:type="dxa"/>
          </w:tcPr>
          <w:p w14:paraId="2334FA86" w14:textId="77777777" w:rsidR="00DA401C" w:rsidRDefault="00DA401C" w:rsidP="007776C8">
            <w:pPr>
              <w:pStyle w:val="DocumentTitle"/>
            </w:pPr>
          </w:p>
        </w:tc>
        <w:tc>
          <w:tcPr>
            <w:tcW w:w="490" w:type="dxa"/>
          </w:tcPr>
          <w:p w14:paraId="427BB461" w14:textId="77777777" w:rsidR="00DA401C" w:rsidRDefault="00DA401C" w:rsidP="00157B5C">
            <w:pPr>
              <w:pStyle w:val="DocumentTitle"/>
            </w:pPr>
          </w:p>
        </w:tc>
        <w:tc>
          <w:tcPr>
            <w:tcW w:w="491" w:type="dxa"/>
          </w:tcPr>
          <w:p w14:paraId="1EC3D4F1" w14:textId="77777777" w:rsidR="00DA401C" w:rsidRDefault="00DA401C" w:rsidP="00440516">
            <w:pPr>
              <w:pStyle w:val="DocumentTitle"/>
            </w:pPr>
          </w:p>
        </w:tc>
        <w:tc>
          <w:tcPr>
            <w:tcW w:w="490" w:type="dxa"/>
          </w:tcPr>
          <w:p w14:paraId="59CCE403" w14:textId="77777777" w:rsidR="00DA401C" w:rsidRDefault="00DA401C" w:rsidP="00D505E0">
            <w:pPr>
              <w:pStyle w:val="DocumentTitle"/>
            </w:pPr>
          </w:p>
        </w:tc>
        <w:tc>
          <w:tcPr>
            <w:tcW w:w="491" w:type="dxa"/>
          </w:tcPr>
          <w:p w14:paraId="2454255A" w14:textId="77777777" w:rsidR="00DA401C" w:rsidRDefault="00DA401C" w:rsidP="00B15A52">
            <w:pPr>
              <w:pStyle w:val="DocumentTitle"/>
            </w:pPr>
          </w:p>
        </w:tc>
        <w:tc>
          <w:tcPr>
            <w:tcW w:w="490" w:type="dxa"/>
          </w:tcPr>
          <w:p w14:paraId="4B29B481" w14:textId="77777777" w:rsidR="00DA401C" w:rsidRDefault="00DA401C" w:rsidP="00A72A30">
            <w:pPr>
              <w:pStyle w:val="DocumentTitle"/>
            </w:pPr>
          </w:p>
        </w:tc>
        <w:tc>
          <w:tcPr>
            <w:tcW w:w="490" w:type="dxa"/>
          </w:tcPr>
          <w:p w14:paraId="19FE854B" w14:textId="77777777" w:rsidR="00DA401C" w:rsidRDefault="00DA401C" w:rsidP="000710BD">
            <w:pPr>
              <w:pStyle w:val="DocumentTitle"/>
            </w:pPr>
          </w:p>
        </w:tc>
        <w:tc>
          <w:tcPr>
            <w:tcW w:w="491" w:type="dxa"/>
          </w:tcPr>
          <w:p w14:paraId="544C4C36" w14:textId="77777777" w:rsidR="00DA401C" w:rsidRDefault="00DA401C" w:rsidP="00B45A2A">
            <w:pPr>
              <w:pStyle w:val="DocumentTitle"/>
            </w:pPr>
          </w:p>
        </w:tc>
        <w:tc>
          <w:tcPr>
            <w:tcW w:w="490" w:type="dxa"/>
          </w:tcPr>
          <w:p w14:paraId="0E1495C7" w14:textId="77777777" w:rsidR="00DA401C" w:rsidRDefault="00DA401C" w:rsidP="005A6733">
            <w:pPr>
              <w:pStyle w:val="DocumentTitle"/>
            </w:pPr>
          </w:p>
        </w:tc>
        <w:tc>
          <w:tcPr>
            <w:tcW w:w="491" w:type="dxa"/>
          </w:tcPr>
          <w:p w14:paraId="46C2A4D2" w14:textId="77777777" w:rsidR="00DA401C" w:rsidRDefault="00DA401C">
            <w:pPr>
              <w:pStyle w:val="DocumentTitle"/>
            </w:pPr>
          </w:p>
        </w:tc>
        <w:tc>
          <w:tcPr>
            <w:tcW w:w="490" w:type="dxa"/>
          </w:tcPr>
          <w:p w14:paraId="3439E89A" w14:textId="77777777" w:rsidR="00DA401C" w:rsidRDefault="00DA401C">
            <w:pPr>
              <w:pStyle w:val="DocumentTitle"/>
            </w:pPr>
          </w:p>
        </w:tc>
        <w:tc>
          <w:tcPr>
            <w:tcW w:w="491" w:type="dxa"/>
          </w:tcPr>
          <w:p w14:paraId="2C9D2D65" w14:textId="77777777" w:rsidR="00DA401C" w:rsidRDefault="00DA401C">
            <w:pPr>
              <w:pStyle w:val="DocumentTitle"/>
            </w:pPr>
          </w:p>
        </w:tc>
        <w:tc>
          <w:tcPr>
            <w:tcW w:w="490" w:type="dxa"/>
          </w:tcPr>
          <w:p w14:paraId="24E3402E" w14:textId="77777777" w:rsidR="00DA401C" w:rsidRDefault="00DA401C">
            <w:pPr>
              <w:pStyle w:val="DocumentTitle"/>
            </w:pPr>
          </w:p>
        </w:tc>
        <w:tc>
          <w:tcPr>
            <w:tcW w:w="491" w:type="dxa"/>
          </w:tcPr>
          <w:p w14:paraId="3D21D8F0" w14:textId="77777777" w:rsidR="00DA401C" w:rsidRDefault="00DA401C">
            <w:pPr>
              <w:pStyle w:val="DocumentTitle"/>
            </w:pPr>
          </w:p>
        </w:tc>
        <w:tc>
          <w:tcPr>
            <w:tcW w:w="490" w:type="dxa"/>
          </w:tcPr>
          <w:p w14:paraId="568C39D1" w14:textId="77777777" w:rsidR="00DA401C" w:rsidRDefault="00DA401C">
            <w:pPr>
              <w:pStyle w:val="DocumentTitle"/>
            </w:pPr>
          </w:p>
        </w:tc>
        <w:tc>
          <w:tcPr>
            <w:tcW w:w="491" w:type="dxa"/>
          </w:tcPr>
          <w:p w14:paraId="5C92DD77" w14:textId="77777777" w:rsidR="00DA401C" w:rsidRDefault="00DA401C">
            <w:pPr>
              <w:pStyle w:val="DocumentTitle"/>
            </w:pPr>
          </w:p>
        </w:tc>
      </w:tr>
      <w:tr w:rsidR="00DA401C" w14:paraId="7564F511" w14:textId="77777777" w:rsidTr="00DA401C">
        <w:trPr>
          <w:trHeight w:val="432"/>
        </w:trPr>
        <w:tc>
          <w:tcPr>
            <w:tcW w:w="490" w:type="dxa"/>
          </w:tcPr>
          <w:p w14:paraId="07398794" w14:textId="77777777" w:rsidR="00DA401C" w:rsidRDefault="00DA401C" w:rsidP="004505AF">
            <w:pPr>
              <w:pStyle w:val="DocumentTitle"/>
            </w:pPr>
          </w:p>
        </w:tc>
        <w:tc>
          <w:tcPr>
            <w:tcW w:w="490" w:type="dxa"/>
          </w:tcPr>
          <w:p w14:paraId="4512F682" w14:textId="77777777" w:rsidR="00DA401C" w:rsidRDefault="00DA401C" w:rsidP="00C37630">
            <w:pPr>
              <w:pStyle w:val="DocumentTitle"/>
            </w:pPr>
          </w:p>
        </w:tc>
        <w:tc>
          <w:tcPr>
            <w:tcW w:w="491" w:type="dxa"/>
          </w:tcPr>
          <w:p w14:paraId="0387A67B" w14:textId="77777777" w:rsidR="00DA401C" w:rsidRDefault="00DA401C" w:rsidP="00C37630">
            <w:pPr>
              <w:pStyle w:val="DocumentTitle"/>
            </w:pPr>
          </w:p>
        </w:tc>
        <w:tc>
          <w:tcPr>
            <w:tcW w:w="490" w:type="dxa"/>
          </w:tcPr>
          <w:p w14:paraId="060A7A94" w14:textId="77777777" w:rsidR="00DA401C" w:rsidRDefault="00DA401C" w:rsidP="00815DBD">
            <w:pPr>
              <w:pStyle w:val="DocumentTitle"/>
            </w:pPr>
          </w:p>
        </w:tc>
        <w:tc>
          <w:tcPr>
            <w:tcW w:w="491" w:type="dxa"/>
          </w:tcPr>
          <w:p w14:paraId="5B0D3497" w14:textId="77777777" w:rsidR="00DA401C" w:rsidRDefault="00DA401C" w:rsidP="00815DBD">
            <w:pPr>
              <w:pStyle w:val="DocumentTitle"/>
            </w:pPr>
          </w:p>
        </w:tc>
        <w:tc>
          <w:tcPr>
            <w:tcW w:w="490" w:type="dxa"/>
          </w:tcPr>
          <w:p w14:paraId="24A760DF" w14:textId="77777777" w:rsidR="00DA401C" w:rsidRDefault="00DA401C" w:rsidP="00815DBD">
            <w:pPr>
              <w:pStyle w:val="DocumentTitle"/>
            </w:pPr>
          </w:p>
        </w:tc>
        <w:tc>
          <w:tcPr>
            <w:tcW w:w="491" w:type="dxa"/>
          </w:tcPr>
          <w:p w14:paraId="443C0096" w14:textId="77777777" w:rsidR="00DA401C" w:rsidRDefault="00DA401C" w:rsidP="007776C8">
            <w:pPr>
              <w:pStyle w:val="DocumentTitle"/>
            </w:pPr>
          </w:p>
        </w:tc>
        <w:tc>
          <w:tcPr>
            <w:tcW w:w="490" w:type="dxa"/>
          </w:tcPr>
          <w:p w14:paraId="4CEF4F76" w14:textId="77777777" w:rsidR="00DA401C" w:rsidRDefault="00DA401C" w:rsidP="00157B5C">
            <w:pPr>
              <w:pStyle w:val="DocumentTitle"/>
            </w:pPr>
          </w:p>
        </w:tc>
        <w:tc>
          <w:tcPr>
            <w:tcW w:w="491" w:type="dxa"/>
          </w:tcPr>
          <w:p w14:paraId="13C83AF6" w14:textId="77777777" w:rsidR="00DA401C" w:rsidRDefault="00DA401C" w:rsidP="00440516">
            <w:pPr>
              <w:pStyle w:val="DocumentTitle"/>
            </w:pPr>
          </w:p>
        </w:tc>
        <w:tc>
          <w:tcPr>
            <w:tcW w:w="490" w:type="dxa"/>
          </w:tcPr>
          <w:p w14:paraId="038AA1B9" w14:textId="77777777" w:rsidR="00DA401C" w:rsidRDefault="00DA401C" w:rsidP="00D505E0">
            <w:pPr>
              <w:pStyle w:val="DocumentTitle"/>
            </w:pPr>
          </w:p>
        </w:tc>
        <w:tc>
          <w:tcPr>
            <w:tcW w:w="491" w:type="dxa"/>
          </w:tcPr>
          <w:p w14:paraId="786AEC14" w14:textId="77777777" w:rsidR="00DA401C" w:rsidRDefault="00DA401C" w:rsidP="00B15A52">
            <w:pPr>
              <w:pStyle w:val="DocumentTitle"/>
            </w:pPr>
          </w:p>
        </w:tc>
        <w:tc>
          <w:tcPr>
            <w:tcW w:w="490" w:type="dxa"/>
          </w:tcPr>
          <w:p w14:paraId="38EFAC1C" w14:textId="77777777" w:rsidR="00DA401C" w:rsidRDefault="00DA401C" w:rsidP="00A72A30">
            <w:pPr>
              <w:pStyle w:val="DocumentTitle"/>
            </w:pPr>
          </w:p>
        </w:tc>
        <w:tc>
          <w:tcPr>
            <w:tcW w:w="490" w:type="dxa"/>
          </w:tcPr>
          <w:p w14:paraId="5DAA76ED" w14:textId="77777777" w:rsidR="00DA401C" w:rsidRDefault="00DA401C" w:rsidP="000710BD">
            <w:pPr>
              <w:pStyle w:val="DocumentTitle"/>
            </w:pPr>
          </w:p>
        </w:tc>
        <w:tc>
          <w:tcPr>
            <w:tcW w:w="491" w:type="dxa"/>
          </w:tcPr>
          <w:p w14:paraId="6FA14A3F" w14:textId="77777777" w:rsidR="00DA401C" w:rsidRDefault="00DA401C" w:rsidP="00B45A2A">
            <w:pPr>
              <w:pStyle w:val="DocumentTitle"/>
            </w:pPr>
          </w:p>
        </w:tc>
        <w:tc>
          <w:tcPr>
            <w:tcW w:w="490" w:type="dxa"/>
          </w:tcPr>
          <w:p w14:paraId="19AA3F29" w14:textId="77777777" w:rsidR="00DA401C" w:rsidRDefault="00DA401C" w:rsidP="005A6733">
            <w:pPr>
              <w:pStyle w:val="DocumentTitle"/>
            </w:pPr>
          </w:p>
        </w:tc>
        <w:tc>
          <w:tcPr>
            <w:tcW w:w="491" w:type="dxa"/>
          </w:tcPr>
          <w:p w14:paraId="3345CD81" w14:textId="77777777" w:rsidR="00DA401C" w:rsidRDefault="00DA401C">
            <w:pPr>
              <w:pStyle w:val="DocumentTitle"/>
            </w:pPr>
          </w:p>
        </w:tc>
        <w:tc>
          <w:tcPr>
            <w:tcW w:w="490" w:type="dxa"/>
          </w:tcPr>
          <w:p w14:paraId="17E99DE4" w14:textId="77777777" w:rsidR="00DA401C" w:rsidRDefault="00DA401C">
            <w:pPr>
              <w:pStyle w:val="DocumentTitle"/>
            </w:pPr>
          </w:p>
        </w:tc>
        <w:tc>
          <w:tcPr>
            <w:tcW w:w="491" w:type="dxa"/>
          </w:tcPr>
          <w:p w14:paraId="785AE700" w14:textId="77777777" w:rsidR="00DA401C" w:rsidRDefault="00DA401C">
            <w:pPr>
              <w:pStyle w:val="DocumentTitle"/>
            </w:pPr>
          </w:p>
        </w:tc>
        <w:tc>
          <w:tcPr>
            <w:tcW w:w="490" w:type="dxa"/>
          </w:tcPr>
          <w:p w14:paraId="525CED86" w14:textId="77777777" w:rsidR="00DA401C" w:rsidRDefault="00DA401C">
            <w:pPr>
              <w:pStyle w:val="DocumentTitle"/>
            </w:pPr>
          </w:p>
        </w:tc>
        <w:tc>
          <w:tcPr>
            <w:tcW w:w="491" w:type="dxa"/>
          </w:tcPr>
          <w:p w14:paraId="521117B4" w14:textId="77777777" w:rsidR="00DA401C" w:rsidRDefault="00DA401C">
            <w:pPr>
              <w:pStyle w:val="DocumentTitle"/>
            </w:pPr>
          </w:p>
        </w:tc>
        <w:tc>
          <w:tcPr>
            <w:tcW w:w="490" w:type="dxa"/>
          </w:tcPr>
          <w:p w14:paraId="74C72F0D" w14:textId="77777777" w:rsidR="00DA401C" w:rsidRDefault="00DA401C">
            <w:pPr>
              <w:pStyle w:val="DocumentTitle"/>
            </w:pPr>
          </w:p>
        </w:tc>
        <w:tc>
          <w:tcPr>
            <w:tcW w:w="491" w:type="dxa"/>
          </w:tcPr>
          <w:p w14:paraId="1864FDB0" w14:textId="77777777" w:rsidR="00DA401C" w:rsidRDefault="00DA401C">
            <w:pPr>
              <w:pStyle w:val="DocumentTitle"/>
            </w:pPr>
          </w:p>
        </w:tc>
      </w:tr>
      <w:tr w:rsidR="00DA401C" w14:paraId="3025D1E6" w14:textId="77777777" w:rsidTr="00DA401C">
        <w:trPr>
          <w:trHeight w:val="432"/>
        </w:trPr>
        <w:tc>
          <w:tcPr>
            <w:tcW w:w="490" w:type="dxa"/>
          </w:tcPr>
          <w:p w14:paraId="3D1A8CDB" w14:textId="77777777" w:rsidR="00DA401C" w:rsidRDefault="00DA401C" w:rsidP="004505AF">
            <w:pPr>
              <w:pStyle w:val="DocumentTitle"/>
            </w:pPr>
          </w:p>
        </w:tc>
        <w:tc>
          <w:tcPr>
            <w:tcW w:w="490" w:type="dxa"/>
          </w:tcPr>
          <w:p w14:paraId="3E9A74D1" w14:textId="77777777" w:rsidR="00DA401C" w:rsidRDefault="00DA401C" w:rsidP="00C37630">
            <w:pPr>
              <w:pStyle w:val="DocumentTitle"/>
            </w:pPr>
          </w:p>
        </w:tc>
        <w:tc>
          <w:tcPr>
            <w:tcW w:w="491" w:type="dxa"/>
          </w:tcPr>
          <w:p w14:paraId="468045CD" w14:textId="77777777" w:rsidR="00DA401C" w:rsidRDefault="00DA401C" w:rsidP="00C37630">
            <w:pPr>
              <w:pStyle w:val="DocumentTitle"/>
            </w:pPr>
          </w:p>
        </w:tc>
        <w:tc>
          <w:tcPr>
            <w:tcW w:w="490" w:type="dxa"/>
          </w:tcPr>
          <w:p w14:paraId="42029513" w14:textId="77777777" w:rsidR="00DA401C" w:rsidRDefault="00DA401C" w:rsidP="00815DBD">
            <w:pPr>
              <w:pStyle w:val="DocumentTitle"/>
            </w:pPr>
          </w:p>
        </w:tc>
        <w:tc>
          <w:tcPr>
            <w:tcW w:w="491" w:type="dxa"/>
          </w:tcPr>
          <w:p w14:paraId="781DDE4E" w14:textId="77777777" w:rsidR="00DA401C" w:rsidRDefault="00DA401C" w:rsidP="00815DBD">
            <w:pPr>
              <w:pStyle w:val="DocumentTitle"/>
            </w:pPr>
          </w:p>
        </w:tc>
        <w:tc>
          <w:tcPr>
            <w:tcW w:w="490" w:type="dxa"/>
          </w:tcPr>
          <w:p w14:paraId="2CE63F76" w14:textId="77777777" w:rsidR="00DA401C" w:rsidRDefault="00DA401C" w:rsidP="00815DBD">
            <w:pPr>
              <w:pStyle w:val="DocumentTitle"/>
            </w:pPr>
          </w:p>
        </w:tc>
        <w:tc>
          <w:tcPr>
            <w:tcW w:w="491" w:type="dxa"/>
          </w:tcPr>
          <w:p w14:paraId="181D65B7" w14:textId="77777777" w:rsidR="00DA401C" w:rsidRDefault="00DA401C" w:rsidP="007776C8">
            <w:pPr>
              <w:pStyle w:val="DocumentTitle"/>
            </w:pPr>
          </w:p>
        </w:tc>
        <w:tc>
          <w:tcPr>
            <w:tcW w:w="490" w:type="dxa"/>
          </w:tcPr>
          <w:p w14:paraId="3AD3DAC6" w14:textId="77777777" w:rsidR="00DA401C" w:rsidRDefault="00DA401C" w:rsidP="00157B5C">
            <w:pPr>
              <w:pStyle w:val="DocumentTitle"/>
            </w:pPr>
          </w:p>
        </w:tc>
        <w:tc>
          <w:tcPr>
            <w:tcW w:w="491" w:type="dxa"/>
          </w:tcPr>
          <w:p w14:paraId="6C7CA7BB" w14:textId="77777777" w:rsidR="00DA401C" w:rsidRDefault="00DA401C" w:rsidP="00440516">
            <w:pPr>
              <w:pStyle w:val="DocumentTitle"/>
            </w:pPr>
          </w:p>
        </w:tc>
        <w:tc>
          <w:tcPr>
            <w:tcW w:w="490" w:type="dxa"/>
          </w:tcPr>
          <w:p w14:paraId="053BADEB" w14:textId="77777777" w:rsidR="00DA401C" w:rsidRDefault="00DA401C" w:rsidP="00D505E0">
            <w:pPr>
              <w:pStyle w:val="DocumentTitle"/>
            </w:pPr>
          </w:p>
        </w:tc>
        <w:tc>
          <w:tcPr>
            <w:tcW w:w="491" w:type="dxa"/>
          </w:tcPr>
          <w:p w14:paraId="5D8BC2F2" w14:textId="77777777" w:rsidR="00DA401C" w:rsidRDefault="00DA401C" w:rsidP="00B15A52">
            <w:pPr>
              <w:pStyle w:val="DocumentTitle"/>
            </w:pPr>
          </w:p>
        </w:tc>
        <w:tc>
          <w:tcPr>
            <w:tcW w:w="490" w:type="dxa"/>
          </w:tcPr>
          <w:p w14:paraId="55C2AF0E" w14:textId="77777777" w:rsidR="00DA401C" w:rsidRDefault="00DA401C" w:rsidP="00A72A30">
            <w:pPr>
              <w:pStyle w:val="DocumentTitle"/>
            </w:pPr>
          </w:p>
        </w:tc>
        <w:tc>
          <w:tcPr>
            <w:tcW w:w="490" w:type="dxa"/>
          </w:tcPr>
          <w:p w14:paraId="28C29091" w14:textId="77777777" w:rsidR="00DA401C" w:rsidRDefault="00DA401C" w:rsidP="000710BD">
            <w:pPr>
              <w:pStyle w:val="DocumentTitle"/>
            </w:pPr>
          </w:p>
        </w:tc>
        <w:tc>
          <w:tcPr>
            <w:tcW w:w="491" w:type="dxa"/>
          </w:tcPr>
          <w:p w14:paraId="4B30D468" w14:textId="77777777" w:rsidR="00DA401C" w:rsidRDefault="00DA401C" w:rsidP="00B45A2A">
            <w:pPr>
              <w:pStyle w:val="DocumentTitle"/>
            </w:pPr>
          </w:p>
        </w:tc>
        <w:tc>
          <w:tcPr>
            <w:tcW w:w="490" w:type="dxa"/>
          </w:tcPr>
          <w:p w14:paraId="2B51696E" w14:textId="77777777" w:rsidR="00DA401C" w:rsidRDefault="00DA401C" w:rsidP="005A6733">
            <w:pPr>
              <w:pStyle w:val="DocumentTitle"/>
            </w:pPr>
          </w:p>
        </w:tc>
        <w:tc>
          <w:tcPr>
            <w:tcW w:w="491" w:type="dxa"/>
          </w:tcPr>
          <w:p w14:paraId="6D467E05" w14:textId="77777777" w:rsidR="00DA401C" w:rsidRDefault="00DA401C">
            <w:pPr>
              <w:pStyle w:val="DocumentTitle"/>
            </w:pPr>
          </w:p>
        </w:tc>
        <w:tc>
          <w:tcPr>
            <w:tcW w:w="490" w:type="dxa"/>
          </w:tcPr>
          <w:p w14:paraId="445D7695" w14:textId="77777777" w:rsidR="00DA401C" w:rsidRDefault="00DA401C">
            <w:pPr>
              <w:pStyle w:val="DocumentTitle"/>
            </w:pPr>
          </w:p>
        </w:tc>
        <w:tc>
          <w:tcPr>
            <w:tcW w:w="491" w:type="dxa"/>
          </w:tcPr>
          <w:p w14:paraId="509B1A34" w14:textId="77777777" w:rsidR="00DA401C" w:rsidRDefault="00DA401C">
            <w:pPr>
              <w:pStyle w:val="DocumentTitle"/>
            </w:pPr>
          </w:p>
        </w:tc>
        <w:tc>
          <w:tcPr>
            <w:tcW w:w="490" w:type="dxa"/>
          </w:tcPr>
          <w:p w14:paraId="69492231" w14:textId="77777777" w:rsidR="00DA401C" w:rsidRDefault="00DA401C">
            <w:pPr>
              <w:pStyle w:val="DocumentTitle"/>
            </w:pPr>
          </w:p>
        </w:tc>
        <w:tc>
          <w:tcPr>
            <w:tcW w:w="491" w:type="dxa"/>
          </w:tcPr>
          <w:p w14:paraId="35B1A1D2" w14:textId="77777777" w:rsidR="00DA401C" w:rsidRDefault="00DA401C">
            <w:pPr>
              <w:pStyle w:val="DocumentTitle"/>
            </w:pPr>
          </w:p>
        </w:tc>
        <w:tc>
          <w:tcPr>
            <w:tcW w:w="490" w:type="dxa"/>
          </w:tcPr>
          <w:p w14:paraId="7A99BDF7" w14:textId="77777777" w:rsidR="00DA401C" w:rsidRDefault="00DA401C">
            <w:pPr>
              <w:pStyle w:val="DocumentTitle"/>
            </w:pPr>
          </w:p>
        </w:tc>
        <w:tc>
          <w:tcPr>
            <w:tcW w:w="491" w:type="dxa"/>
          </w:tcPr>
          <w:p w14:paraId="7719B446" w14:textId="77777777" w:rsidR="00DA401C" w:rsidRDefault="00DA401C">
            <w:pPr>
              <w:pStyle w:val="DocumentTitle"/>
            </w:pPr>
          </w:p>
        </w:tc>
      </w:tr>
      <w:tr w:rsidR="00DA401C" w14:paraId="72038EBE" w14:textId="77777777" w:rsidTr="00DA401C">
        <w:trPr>
          <w:trHeight w:val="432"/>
        </w:trPr>
        <w:tc>
          <w:tcPr>
            <w:tcW w:w="490" w:type="dxa"/>
          </w:tcPr>
          <w:p w14:paraId="35F230C2" w14:textId="77777777" w:rsidR="00DA401C" w:rsidRDefault="00DA401C" w:rsidP="004505AF">
            <w:pPr>
              <w:pStyle w:val="DocumentTitle"/>
            </w:pPr>
          </w:p>
        </w:tc>
        <w:tc>
          <w:tcPr>
            <w:tcW w:w="490" w:type="dxa"/>
          </w:tcPr>
          <w:p w14:paraId="274551E7" w14:textId="77777777" w:rsidR="00DA401C" w:rsidRDefault="00DA401C" w:rsidP="00C37630">
            <w:pPr>
              <w:pStyle w:val="DocumentTitle"/>
            </w:pPr>
          </w:p>
        </w:tc>
        <w:tc>
          <w:tcPr>
            <w:tcW w:w="491" w:type="dxa"/>
          </w:tcPr>
          <w:p w14:paraId="2963D313" w14:textId="77777777" w:rsidR="00DA401C" w:rsidRDefault="00DA401C" w:rsidP="00C37630">
            <w:pPr>
              <w:pStyle w:val="DocumentTitle"/>
            </w:pPr>
          </w:p>
        </w:tc>
        <w:tc>
          <w:tcPr>
            <w:tcW w:w="490" w:type="dxa"/>
          </w:tcPr>
          <w:p w14:paraId="75A556AB" w14:textId="77777777" w:rsidR="00DA401C" w:rsidRDefault="00DA401C" w:rsidP="00815DBD">
            <w:pPr>
              <w:pStyle w:val="DocumentTitle"/>
            </w:pPr>
          </w:p>
        </w:tc>
        <w:tc>
          <w:tcPr>
            <w:tcW w:w="491" w:type="dxa"/>
          </w:tcPr>
          <w:p w14:paraId="62FAC4FF" w14:textId="77777777" w:rsidR="00DA401C" w:rsidRDefault="00DA401C" w:rsidP="00815DBD">
            <w:pPr>
              <w:pStyle w:val="DocumentTitle"/>
            </w:pPr>
          </w:p>
        </w:tc>
        <w:tc>
          <w:tcPr>
            <w:tcW w:w="490" w:type="dxa"/>
          </w:tcPr>
          <w:p w14:paraId="4964539C" w14:textId="77777777" w:rsidR="00DA401C" w:rsidRDefault="00DA401C" w:rsidP="00815DBD">
            <w:pPr>
              <w:pStyle w:val="DocumentTitle"/>
            </w:pPr>
          </w:p>
        </w:tc>
        <w:tc>
          <w:tcPr>
            <w:tcW w:w="491" w:type="dxa"/>
          </w:tcPr>
          <w:p w14:paraId="28E873DF" w14:textId="77777777" w:rsidR="00DA401C" w:rsidRDefault="00DA401C" w:rsidP="007776C8">
            <w:pPr>
              <w:pStyle w:val="DocumentTitle"/>
            </w:pPr>
          </w:p>
        </w:tc>
        <w:tc>
          <w:tcPr>
            <w:tcW w:w="490" w:type="dxa"/>
          </w:tcPr>
          <w:p w14:paraId="78B1F093" w14:textId="77777777" w:rsidR="00DA401C" w:rsidRDefault="00DA401C" w:rsidP="00157B5C">
            <w:pPr>
              <w:pStyle w:val="DocumentTitle"/>
            </w:pPr>
          </w:p>
        </w:tc>
        <w:tc>
          <w:tcPr>
            <w:tcW w:w="491" w:type="dxa"/>
          </w:tcPr>
          <w:p w14:paraId="5D672AF1" w14:textId="77777777" w:rsidR="00DA401C" w:rsidRDefault="00DA401C" w:rsidP="00440516">
            <w:pPr>
              <w:pStyle w:val="DocumentTitle"/>
            </w:pPr>
          </w:p>
        </w:tc>
        <w:tc>
          <w:tcPr>
            <w:tcW w:w="490" w:type="dxa"/>
          </w:tcPr>
          <w:p w14:paraId="59E73CFC" w14:textId="77777777" w:rsidR="00DA401C" w:rsidRDefault="00DA401C" w:rsidP="00D505E0">
            <w:pPr>
              <w:pStyle w:val="DocumentTitle"/>
            </w:pPr>
          </w:p>
        </w:tc>
        <w:tc>
          <w:tcPr>
            <w:tcW w:w="491" w:type="dxa"/>
          </w:tcPr>
          <w:p w14:paraId="171B7CCC" w14:textId="77777777" w:rsidR="00DA401C" w:rsidRDefault="00DA401C" w:rsidP="00B15A52">
            <w:pPr>
              <w:pStyle w:val="DocumentTitle"/>
            </w:pPr>
          </w:p>
        </w:tc>
        <w:tc>
          <w:tcPr>
            <w:tcW w:w="490" w:type="dxa"/>
          </w:tcPr>
          <w:p w14:paraId="148F4B25" w14:textId="77777777" w:rsidR="00DA401C" w:rsidRDefault="00DA401C" w:rsidP="00A72A30">
            <w:pPr>
              <w:pStyle w:val="DocumentTitle"/>
            </w:pPr>
          </w:p>
        </w:tc>
        <w:tc>
          <w:tcPr>
            <w:tcW w:w="490" w:type="dxa"/>
          </w:tcPr>
          <w:p w14:paraId="58428449" w14:textId="77777777" w:rsidR="00DA401C" w:rsidRDefault="00DA401C" w:rsidP="000710BD">
            <w:pPr>
              <w:pStyle w:val="DocumentTitle"/>
            </w:pPr>
          </w:p>
        </w:tc>
        <w:tc>
          <w:tcPr>
            <w:tcW w:w="491" w:type="dxa"/>
          </w:tcPr>
          <w:p w14:paraId="0AD9C70E" w14:textId="77777777" w:rsidR="00DA401C" w:rsidRDefault="00DA401C" w:rsidP="00B45A2A">
            <w:pPr>
              <w:pStyle w:val="DocumentTitle"/>
            </w:pPr>
          </w:p>
        </w:tc>
        <w:tc>
          <w:tcPr>
            <w:tcW w:w="490" w:type="dxa"/>
          </w:tcPr>
          <w:p w14:paraId="5FB61217" w14:textId="77777777" w:rsidR="00DA401C" w:rsidRDefault="00DA401C" w:rsidP="005A6733">
            <w:pPr>
              <w:pStyle w:val="DocumentTitle"/>
            </w:pPr>
          </w:p>
        </w:tc>
        <w:tc>
          <w:tcPr>
            <w:tcW w:w="491" w:type="dxa"/>
          </w:tcPr>
          <w:p w14:paraId="66E0EA6C" w14:textId="77777777" w:rsidR="00DA401C" w:rsidRDefault="00DA401C">
            <w:pPr>
              <w:pStyle w:val="DocumentTitle"/>
            </w:pPr>
          </w:p>
        </w:tc>
        <w:tc>
          <w:tcPr>
            <w:tcW w:w="490" w:type="dxa"/>
          </w:tcPr>
          <w:p w14:paraId="5D8E2AEB" w14:textId="77777777" w:rsidR="00DA401C" w:rsidRDefault="00DA401C">
            <w:pPr>
              <w:pStyle w:val="DocumentTitle"/>
            </w:pPr>
          </w:p>
        </w:tc>
        <w:tc>
          <w:tcPr>
            <w:tcW w:w="491" w:type="dxa"/>
          </w:tcPr>
          <w:p w14:paraId="3211529D" w14:textId="77777777" w:rsidR="00DA401C" w:rsidRDefault="00DA401C">
            <w:pPr>
              <w:pStyle w:val="DocumentTitle"/>
            </w:pPr>
          </w:p>
        </w:tc>
        <w:tc>
          <w:tcPr>
            <w:tcW w:w="490" w:type="dxa"/>
          </w:tcPr>
          <w:p w14:paraId="5D9B1152" w14:textId="77777777" w:rsidR="00DA401C" w:rsidRDefault="00DA401C">
            <w:pPr>
              <w:pStyle w:val="DocumentTitle"/>
            </w:pPr>
          </w:p>
        </w:tc>
        <w:tc>
          <w:tcPr>
            <w:tcW w:w="491" w:type="dxa"/>
          </w:tcPr>
          <w:p w14:paraId="20F47126" w14:textId="77777777" w:rsidR="00DA401C" w:rsidRDefault="00DA401C">
            <w:pPr>
              <w:pStyle w:val="DocumentTitle"/>
            </w:pPr>
          </w:p>
        </w:tc>
        <w:tc>
          <w:tcPr>
            <w:tcW w:w="490" w:type="dxa"/>
          </w:tcPr>
          <w:p w14:paraId="5CA58A08" w14:textId="77777777" w:rsidR="00DA401C" w:rsidRDefault="00DA401C">
            <w:pPr>
              <w:pStyle w:val="DocumentTitle"/>
            </w:pPr>
          </w:p>
        </w:tc>
        <w:tc>
          <w:tcPr>
            <w:tcW w:w="491" w:type="dxa"/>
          </w:tcPr>
          <w:p w14:paraId="55AD3CD5" w14:textId="77777777" w:rsidR="00DA401C" w:rsidRDefault="00DA401C">
            <w:pPr>
              <w:pStyle w:val="DocumentTitle"/>
            </w:pPr>
          </w:p>
        </w:tc>
      </w:tr>
      <w:tr w:rsidR="00DA401C" w14:paraId="5A08B29D" w14:textId="77777777" w:rsidTr="00DA401C">
        <w:trPr>
          <w:trHeight w:val="432"/>
        </w:trPr>
        <w:tc>
          <w:tcPr>
            <w:tcW w:w="490" w:type="dxa"/>
          </w:tcPr>
          <w:p w14:paraId="0D880749" w14:textId="77777777" w:rsidR="00DA401C" w:rsidRDefault="00DA401C" w:rsidP="004505AF">
            <w:pPr>
              <w:pStyle w:val="DocumentTitle"/>
            </w:pPr>
          </w:p>
        </w:tc>
        <w:tc>
          <w:tcPr>
            <w:tcW w:w="490" w:type="dxa"/>
          </w:tcPr>
          <w:p w14:paraId="368C4387" w14:textId="77777777" w:rsidR="00DA401C" w:rsidRDefault="00DA401C" w:rsidP="00C37630">
            <w:pPr>
              <w:pStyle w:val="DocumentTitle"/>
            </w:pPr>
          </w:p>
        </w:tc>
        <w:tc>
          <w:tcPr>
            <w:tcW w:w="491" w:type="dxa"/>
          </w:tcPr>
          <w:p w14:paraId="3E075AE0" w14:textId="77777777" w:rsidR="00DA401C" w:rsidRDefault="00DA401C" w:rsidP="00C37630">
            <w:pPr>
              <w:pStyle w:val="DocumentTitle"/>
            </w:pPr>
          </w:p>
        </w:tc>
        <w:tc>
          <w:tcPr>
            <w:tcW w:w="490" w:type="dxa"/>
          </w:tcPr>
          <w:p w14:paraId="3B360C22" w14:textId="77777777" w:rsidR="00DA401C" w:rsidRDefault="00DA401C" w:rsidP="00815DBD">
            <w:pPr>
              <w:pStyle w:val="DocumentTitle"/>
            </w:pPr>
          </w:p>
        </w:tc>
        <w:tc>
          <w:tcPr>
            <w:tcW w:w="491" w:type="dxa"/>
          </w:tcPr>
          <w:p w14:paraId="237C3624" w14:textId="77777777" w:rsidR="00DA401C" w:rsidRDefault="00DA401C" w:rsidP="00815DBD">
            <w:pPr>
              <w:pStyle w:val="DocumentTitle"/>
            </w:pPr>
          </w:p>
        </w:tc>
        <w:tc>
          <w:tcPr>
            <w:tcW w:w="490" w:type="dxa"/>
          </w:tcPr>
          <w:p w14:paraId="6F35C8FC" w14:textId="77777777" w:rsidR="00DA401C" w:rsidRDefault="00DA401C" w:rsidP="00815DBD">
            <w:pPr>
              <w:pStyle w:val="DocumentTitle"/>
            </w:pPr>
          </w:p>
        </w:tc>
        <w:tc>
          <w:tcPr>
            <w:tcW w:w="491" w:type="dxa"/>
          </w:tcPr>
          <w:p w14:paraId="7D6C5771" w14:textId="77777777" w:rsidR="00DA401C" w:rsidRDefault="00DA401C" w:rsidP="007776C8">
            <w:pPr>
              <w:pStyle w:val="DocumentTitle"/>
            </w:pPr>
          </w:p>
        </w:tc>
        <w:tc>
          <w:tcPr>
            <w:tcW w:w="490" w:type="dxa"/>
          </w:tcPr>
          <w:p w14:paraId="40637978" w14:textId="77777777" w:rsidR="00DA401C" w:rsidRDefault="00DA401C" w:rsidP="00157B5C">
            <w:pPr>
              <w:pStyle w:val="DocumentTitle"/>
            </w:pPr>
          </w:p>
        </w:tc>
        <w:tc>
          <w:tcPr>
            <w:tcW w:w="491" w:type="dxa"/>
          </w:tcPr>
          <w:p w14:paraId="4337CE54" w14:textId="77777777" w:rsidR="00DA401C" w:rsidRDefault="00DA401C" w:rsidP="00440516">
            <w:pPr>
              <w:pStyle w:val="DocumentTitle"/>
            </w:pPr>
          </w:p>
        </w:tc>
        <w:tc>
          <w:tcPr>
            <w:tcW w:w="490" w:type="dxa"/>
          </w:tcPr>
          <w:p w14:paraId="4EF34F45" w14:textId="77777777" w:rsidR="00DA401C" w:rsidRDefault="00DA401C" w:rsidP="00D505E0">
            <w:pPr>
              <w:pStyle w:val="DocumentTitle"/>
            </w:pPr>
          </w:p>
        </w:tc>
        <w:tc>
          <w:tcPr>
            <w:tcW w:w="491" w:type="dxa"/>
          </w:tcPr>
          <w:p w14:paraId="6734F357" w14:textId="77777777" w:rsidR="00DA401C" w:rsidRDefault="00DA401C" w:rsidP="00B15A52">
            <w:pPr>
              <w:pStyle w:val="DocumentTitle"/>
            </w:pPr>
          </w:p>
        </w:tc>
        <w:tc>
          <w:tcPr>
            <w:tcW w:w="490" w:type="dxa"/>
          </w:tcPr>
          <w:p w14:paraId="7568324F" w14:textId="77777777" w:rsidR="00DA401C" w:rsidRDefault="00DA401C" w:rsidP="00A72A30">
            <w:pPr>
              <w:pStyle w:val="DocumentTitle"/>
            </w:pPr>
          </w:p>
        </w:tc>
        <w:tc>
          <w:tcPr>
            <w:tcW w:w="490" w:type="dxa"/>
          </w:tcPr>
          <w:p w14:paraId="395EFB82" w14:textId="77777777" w:rsidR="00DA401C" w:rsidRDefault="00DA401C" w:rsidP="000710BD">
            <w:pPr>
              <w:pStyle w:val="DocumentTitle"/>
            </w:pPr>
          </w:p>
        </w:tc>
        <w:tc>
          <w:tcPr>
            <w:tcW w:w="491" w:type="dxa"/>
          </w:tcPr>
          <w:p w14:paraId="0BE378FB" w14:textId="77777777" w:rsidR="00DA401C" w:rsidRDefault="00DA401C" w:rsidP="00B45A2A">
            <w:pPr>
              <w:pStyle w:val="DocumentTitle"/>
            </w:pPr>
          </w:p>
        </w:tc>
        <w:tc>
          <w:tcPr>
            <w:tcW w:w="490" w:type="dxa"/>
          </w:tcPr>
          <w:p w14:paraId="30A4E4FD" w14:textId="77777777" w:rsidR="00DA401C" w:rsidRDefault="00DA401C" w:rsidP="005A6733">
            <w:pPr>
              <w:pStyle w:val="DocumentTitle"/>
            </w:pPr>
          </w:p>
        </w:tc>
        <w:tc>
          <w:tcPr>
            <w:tcW w:w="491" w:type="dxa"/>
          </w:tcPr>
          <w:p w14:paraId="40F19367" w14:textId="77777777" w:rsidR="00DA401C" w:rsidRDefault="00DA401C">
            <w:pPr>
              <w:pStyle w:val="DocumentTitle"/>
            </w:pPr>
          </w:p>
        </w:tc>
        <w:tc>
          <w:tcPr>
            <w:tcW w:w="490" w:type="dxa"/>
          </w:tcPr>
          <w:p w14:paraId="0EB0B9ED" w14:textId="77777777" w:rsidR="00DA401C" w:rsidRDefault="00DA401C">
            <w:pPr>
              <w:pStyle w:val="DocumentTitle"/>
            </w:pPr>
          </w:p>
        </w:tc>
        <w:tc>
          <w:tcPr>
            <w:tcW w:w="491" w:type="dxa"/>
          </w:tcPr>
          <w:p w14:paraId="2CD974F8" w14:textId="77777777" w:rsidR="00DA401C" w:rsidRDefault="00DA401C">
            <w:pPr>
              <w:pStyle w:val="DocumentTitle"/>
            </w:pPr>
          </w:p>
        </w:tc>
        <w:tc>
          <w:tcPr>
            <w:tcW w:w="490" w:type="dxa"/>
          </w:tcPr>
          <w:p w14:paraId="2D690697" w14:textId="77777777" w:rsidR="00DA401C" w:rsidRDefault="00DA401C">
            <w:pPr>
              <w:pStyle w:val="DocumentTitle"/>
            </w:pPr>
          </w:p>
        </w:tc>
        <w:tc>
          <w:tcPr>
            <w:tcW w:w="491" w:type="dxa"/>
          </w:tcPr>
          <w:p w14:paraId="312EA70C" w14:textId="77777777" w:rsidR="00DA401C" w:rsidRDefault="00DA401C">
            <w:pPr>
              <w:pStyle w:val="DocumentTitle"/>
            </w:pPr>
          </w:p>
        </w:tc>
        <w:tc>
          <w:tcPr>
            <w:tcW w:w="490" w:type="dxa"/>
          </w:tcPr>
          <w:p w14:paraId="65CB492E" w14:textId="77777777" w:rsidR="00DA401C" w:rsidRDefault="00DA401C">
            <w:pPr>
              <w:pStyle w:val="DocumentTitle"/>
            </w:pPr>
          </w:p>
        </w:tc>
        <w:tc>
          <w:tcPr>
            <w:tcW w:w="491" w:type="dxa"/>
          </w:tcPr>
          <w:p w14:paraId="42C3510A" w14:textId="77777777" w:rsidR="00DA401C" w:rsidRDefault="00DA401C">
            <w:pPr>
              <w:pStyle w:val="DocumentTitle"/>
            </w:pPr>
          </w:p>
        </w:tc>
      </w:tr>
      <w:tr w:rsidR="00DA401C" w14:paraId="78ABDB51" w14:textId="77777777" w:rsidTr="00DA401C">
        <w:trPr>
          <w:trHeight w:val="432"/>
        </w:trPr>
        <w:tc>
          <w:tcPr>
            <w:tcW w:w="490" w:type="dxa"/>
          </w:tcPr>
          <w:p w14:paraId="1AB923E7" w14:textId="77777777" w:rsidR="00DA401C" w:rsidRDefault="00DA401C" w:rsidP="004505AF">
            <w:pPr>
              <w:pStyle w:val="DocumentTitle"/>
            </w:pPr>
          </w:p>
        </w:tc>
        <w:tc>
          <w:tcPr>
            <w:tcW w:w="490" w:type="dxa"/>
          </w:tcPr>
          <w:p w14:paraId="4BA319DA" w14:textId="77777777" w:rsidR="00DA401C" w:rsidRDefault="00DA401C" w:rsidP="00C37630">
            <w:pPr>
              <w:pStyle w:val="DocumentTitle"/>
            </w:pPr>
          </w:p>
        </w:tc>
        <w:tc>
          <w:tcPr>
            <w:tcW w:w="491" w:type="dxa"/>
          </w:tcPr>
          <w:p w14:paraId="4B239E3B" w14:textId="77777777" w:rsidR="00DA401C" w:rsidRDefault="00DA401C" w:rsidP="00C37630">
            <w:pPr>
              <w:pStyle w:val="DocumentTitle"/>
            </w:pPr>
          </w:p>
        </w:tc>
        <w:tc>
          <w:tcPr>
            <w:tcW w:w="490" w:type="dxa"/>
          </w:tcPr>
          <w:p w14:paraId="307A15B3" w14:textId="77777777" w:rsidR="00DA401C" w:rsidRDefault="00DA401C" w:rsidP="00815DBD">
            <w:pPr>
              <w:pStyle w:val="DocumentTitle"/>
            </w:pPr>
          </w:p>
        </w:tc>
        <w:tc>
          <w:tcPr>
            <w:tcW w:w="491" w:type="dxa"/>
          </w:tcPr>
          <w:p w14:paraId="569F4CD1" w14:textId="77777777" w:rsidR="00DA401C" w:rsidRDefault="00DA401C" w:rsidP="00815DBD">
            <w:pPr>
              <w:pStyle w:val="DocumentTitle"/>
            </w:pPr>
          </w:p>
        </w:tc>
        <w:tc>
          <w:tcPr>
            <w:tcW w:w="490" w:type="dxa"/>
          </w:tcPr>
          <w:p w14:paraId="3852D122" w14:textId="77777777" w:rsidR="00DA401C" w:rsidRDefault="00DA401C" w:rsidP="00815DBD">
            <w:pPr>
              <w:pStyle w:val="DocumentTitle"/>
            </w:pPr>
          </w:p>
        </w:tc>
        <w:tc>
          <w:tcPr>
            <w:tcW w:w="491" w:type="dxa"/>
          </w:tcPr>
          <w:p w14:paraId="5C2DCBB5" w14:textId="77777777" w:rsidR="00DA401C" w:rsidRDefault="00DA401C" w:rsidP="007776C8">
            <w:pPr>
              <w:pStyle w:val="DocumentTitle"/>
            </w:pPr>
          </w:p>
        </w:tc>
        <w:tc>
          <w:tcPr>
            <w:tcW w:w="490" w:type="dxa"/>
          </w:tcPr>
          <w:p w14:paraId="63ECCE18" w14:textId="77777777" w:rsidR="00DA401C" w:rsidRDefault="00DA401C" w:rsidP="00157B5C">
            <w:pPr>
              <w:pStyle w:val="DocumentTitle"/>
            </w:pPr>
          </w:p>
        </w:tc>
        <w:tc>
          <w:tcPr>
            <w:tcW w:w="491" w:type="dxa"/>
          </w:tcPr>
          <w:p w14:paraId="0EAB6BC7" w14:textId="77777777" w:rsidR="00DA401C" w:rsidRDefault="00DA401C" w:rsidP="00440516">
            <w:pPr>
              <w:pStyle w:val="DocumentTitle"/>
            </w:pPr>
          </w:p>
        </w:tc>
        <w:tc>
          <w:tcPr>
            <w:tcW w:w="490" w:type="dxa"/>
          </w:tcPr>
          <w:p w14:paraId="61526AD6" w14:textId="77777777" w:rsidR="00DA401C" w:rsidRDefault="00DA401C" w:rsidP="00D505E0">
            <w:pPr>
              <w:pStyle w:val="DocumentTitle"/>
            </w:pPr>
          </w:p>
        </w:tc>
        <w:tc>
          <w:tcPr>
            <w:tcW w:w="491" w:type="dxa"/>
          </w:tcPr>
          <w:p w14:paraId="31D980C4" w14:textId="77777777" w:rsidR="00DA401C" w:rsidRDefault="00DA401C" w:rsidP="00B15A52">
            <w:pPr>
              <w:pStyle w:val="DocumentTitle"/>
            </w:pPr>
          </w:p>
        </w:tc>
        <w:tc>
          <w:tcPr>
            <w:tcW w:w="490" w:type="dxa"/>
          </w:tcPr>
          <w:p w14:paraId="002D9DB3" w14:textId="77777777" w:rsidR="00DA401C" w:rsidRDefault="00DA401C" w:rsidP="00A72A30">
            <w:pPr>
              <w:pStyle w:val="DocumentTitle"/>
            </w:pPr>
          </w:p>
        </w:tc>
        <w:tc>
          <w:tcPr>
            <w:tcW w:w="490" w:type="dxa"/>
          </w:tcPr>
          <w:p w14:paraId="71077BDF" w14:textId="77777777" w:rsidR="00DA401C" w:rsidRDefault="00DA401C" w:rsidP="000710BD">
            <w:pPr>
              <w:pStyle w:val="DocumentTitle"/>
            </w:pPr>
          </w:p>
        </w:tc>
        <w:tc>
          <w:tcPr>
            <w:tcW w:w="491" w:type="dxa"/>
          </w:tcPr>
          <w:p w14:paraId="4727FB6B" w14:textId="77777777" w:rsidR="00DA401C" w:rsidRDefault="00DA401C" w:rsidP="00B45A2A">
            <w:pPr>
              <w:pStyle w:val="DocumentTitle"/>
            </w:pPr>
          </w:p>
        </w:tc>
        <w:tc>
          <w:tcPr>
            <w:tcW w:w="490" w:type="dxa"/>
          </w:tcPr>
          <w:p w14:paraId="63E52531" w14:textId="77777777" w:rsidR="00DA401C" w:rsidRDefault="00DA401C" w:rsidP="005A6733">
            <w:pPr>
              <w:pStyle w:val="DocumentTitle"/>
            </w:pPr>
          </w:p>
        </w:tc>
        <w:tc>
          <w:tcPr>
            <w:tcW w:w="491" w:type="dxa"/>
          </w:tcPr>
          <w:p w14:paraId="68D0A32A" w14:textId="77777777" w:rsidR="00DA401C" w:rsidRDefault="00DA401C">
            <w:pPr>
              <w:pStyle w:val="DocumentTitle"/>
            </w:pPr>
          </w:p>
        </w:tc>
        <w:tc>
          <w:tcPr>
            <w:tcW w:w="490" w:type="dxa"/>
          </w:tcPr>
          <w:p w14:paraId="27105E59" w14:textId="77777777" w:rsidR="00DA401C" w:rsidRDefault="00DA401C">
            <w:pPr>
              <w:pStyle w:val="DocumentTitle"/>
            </w:pPr>
          </w:p>
        </w:tc>
        <w:tc>
          <w:tcPr>
            <w:tcW w:w="491" w:type="dxa"/>
          </w:tcPr>
          <w:p w14:paraId="3A0038E0" w14:textId="77777777" w:rsidR="00DA401C" w:rsidRDefault="00DA401C">
            <w:pPr>
              <w:pStyle w:val="DocumentTitle"/>
            </w:pPr>
          </w:p>
        </w:tc>
        <w:tc>
          <w:tcPr>
            <w:tcW w:w="490" w:type="dxa"/>
          </w:tcPr>
          <w:p w14:paraId="3592BA39" w14:textId="77777777" w:rsidR="00DA401C" w:rsidRDefault="00DA401C">
            <w:pPr>
              <w:pStyle w:val="DocumentTitle"/>
            </w:pPr>
          </w:p>
        </w:tc>
        <w:tc>
          <w:tcPr>
            <w:tcW w:w="491" w:type="dxa"/>
          </w:tcPr>
          <w:p w14:paraId="58FEF62C" w14:textId="77777777" w:rsidR="00DA401C" w:rsidRDefault="00DA401C">
            <w:pPr>
              <w:pStyle w:val="DocumentTitle"/>
            </w:pPr>
          </w:p>
        </w:tc>
        <w:tc>
          <w:tcPr>
            <w:tcW w:w="490" w:type="dxa"/>
          </w:tcPr>
          <w:p w14:paraId="4836CB2D" w14:textId="77777777" w:rsidR="00DA401C" w:rsidRDefault="00DA401C">
            <w:pPr>
              <w:pStyle w:val="DocumentTitle"/>
            </w:pPr>
          </w:p>
        </w:tc>
        <w:tc>
          <w:tcPr>
            <w:tcW w:w="491" w:type="dxa"/>
          </w:tcPr>
          <w:p w14:paraId="791D6B57" w14:textId="77777777" w:rsidR="00DA401C" w:rsidRDefault="00DA401C">
            <w:pPr>
              <w:pStyle w:val="DocumentTitle"/>
            </w:pPr>
          </w:p>
        </w:tc>
      </w:tr>
      <w:tr w:rsidR="00DA401C" w14:paraId="5CD1D148" w14:textId="77777777" w:rsidTr="00DA401C">
        <w:trPr>
          <w:trHeight w:val="432"/>
        </w:trPr>
        <w:tc>
          <w:tcPr>
            <w:tcW w:w="490" w:type="dxa"/>
          </w:tcPr>
          <w:p w14:paraId="7409B639" w14:textId="77777777" w:rsidR="00DA401C" w:rsidRDefault="00DA401C" w:rsidP="004505AF">
            <w:pPr>
              <w:pStyle w:val="DocumentTitle"/>
            </w:pPr>
          </w:p>
        </w:tc>
        <w:tc>
          <w:tcPr>
            <w:tcW w:w="490" w:type="dxa"/>
          </w:tcPr>
          <w:p w14:paraId="33A09607" w14:textId="77777777" w:rsidR="00DA401C" w:rsidRDefault="00DA401C" w:rsidP="00C37630">
            <w:pPr>
              <w:pStyle w:val="DocumentTitle"/>
            </w:pPr>
          </w:p>
        </w:tc>
        <w:tc>
          <w:tcPr>
            <w:tcW w:w="491" w:type="dxa"/>
          </w:tcPr>
          <w:p w14:paraId="32A864FC" w14:textId="77777777" w:rsidR="00DA401C" w:rsidRDefault="00DA401C" w:rsidP="00C37630">
            <w:pPr>
              <w:pStyle w:val="DocumentTitle"/>
            </w:pPr>
          </w:p>
        </w:tc>
        <w:tc>
          <w:tcPr>
            <w:tcW w:w="490" w:type="dxa"/>
          </w:tcPr>
          <w:p w14:paraId="0136D43E" w14:textId="77777777" w:rsidR="00DA401C" w:rsidRDefault="00DA401C" w:rsidP="00815DBD">
            <w:pPr>
              <w:pStyle w:val="DocumentTitle"/>
            </w:pPr>
          </w:p>
        </w:tc>
        <w:tc>
          <w:tcPr>
            <w:tcW w:w="491" w:type="dxa"/>
          </w:tcPr>
          <w:p w14:paraId="2F7906F2" w14:textId="77777777" w:rsidR="00DA401C" w:rsidRDefault="00DA401C" w:rsidP="00815DBD">
            <w:pPr>
              <w:pStyle w:val="DocumentTitle"/>
            </w:pPr>
          </w:p>
        </w:tc>
        <w:tc>
          <w:tcPr>
            <w:tcW w:w="490" w:type="dxa"/>
          </w:tcPr>
          <w:p w14:paraId="510C4323" w14:textId="77777777" w:rsidR="00DA401C" w:rsidRDefault="00DA401C" w:rsidP="00815DBD">
            <w:pPr>
              <w:pStyle w:val="DocumentTitle"/>
            </w:pPr>
          </w:p>
        </w:tc>
        <w:tc>
          <w:tcPr>
            <w:tcW w:w="491" w:type="dxa"/>
          </w:tcPr>
          <w:p w14:paraId="5E787728" w14:textId="77777777" w:rsidR="00DA401C" w:rsidRDefault="00DA401C" w:rsidP="007776C8">
            <w:pPr>
              <w:pStyle w:val="DocumentTitle"/>
            </w:pPr>
          </w:p>
        </w:tc>
        <w:tc>
          <w:tcPr>
            <w:tcW w:w="490" w:type="dxa"/>
          </w:tcPr>
          <w:p w14:paraId="4E802F2B" w14:textId="77777777" w:rsidR="00DA401C" w:rsidRDefault="00DA401C" w:rsidP="00157B5C">
            <w:pPr>
              <w:pStyle w:val="DocumentTitle"/>
            </w:pPr>
          </w:p>
        </w:tc>
        <w:tc>
          <w:tcPr>
            <w:tcW w:w="491" w:type="dxa"/>
          </w:tcPr>
          <w:p w14:paraId="269E6535" w14:textId="77777777" w:rsidR="00DA401C" w:rsidRDefault="00DA401C" w:rsidP="00440516">
            <w:pPr>
              <w:pStyle w:val="DocumentTitle"/>
            </w:pPr>
          </w:p>
        </w:tc>
        <w:tc>
          <w:tcPr>
            <w:tcW w:w="490" w:type="dxa"/>
          </w:tcPr>
          <w:p w14:paraId="259D5AE7" w14:textId="77777777" w:rsidR="00DA401C" w:rsidRDefault="00DA401C" w:rsidP="00D505E0">
            <w:pPr>
              <w:pStyle w:val="DocumentTitle"/>
            </w:pPr>
          </w:p>
        </w:tc>
        <w:tc>
          <w:tcPr>
            <w:tcW w:w="491" w:type="dxa"/>
          </w:tcPr>
          <w:p w14:paraId="20B50FAF" w14:textId="77777777" w:rsidR="00DA401C" w:rsidRDefault="00DA401C" w:rsidP="00B15A52">
            <w:pPr>
              <w:pStyle w:val="DocumentTitle"/>
            </w:pPr>
          </w:p>
        </w:tc>
        <w:tc>
          <w:tcPr>
            <w:tcW w:w="490" w:type="dxa"/>
          </w:tcPr>
          <w:p w14:paraId="5D277627" w14:textId="77777777" w:rsidR="00DA401C" w:rsidRDefault="00DA401C" w:rsidP="00A72A30">
            <w:pPr>
              <w:pStyle w:val="DocumentTitle"/>
            </w:pPr>
          </w:p>
        </w:tc>
        <w:tc>
          <w:tcPr>
            <w:tcW w:w="490" w:type="dxa"/>
          </w:tcPr>
          <w:p w14:paraId="4DEC9E3E" w14:textId="77777777" w:rsidR="00DA401C" w:rsidRDefault="00DA401C" w:rsidP="000710BD">
            <w:pPr>
              <w:pStyle w:val="DocumentTitle"/>
            </w:pPr>
          </w:p>
        </w:tc>
        <w:tc>
          <w:tcPr>
            <w:tcW w:w="491" w:type="dxa"/>
          </w:tcPr>
          <w:p w14:paraId="097F95D5" w14:textId="77777777" w:rsidR="00DA401C" w:rsidRDefault="00DA401C" w:rsidP="00B45A2A">
            <w:pPr>
              <w:pStyle w:val="DocumentTitle"/>
            </w:pPr>
          </w:p>
        </w:tc>
        <w:tc>
          <w:tcPr>
            <w:tcW w:w="490" w:type="dxa"/>
          </w:tcPr>
          <w:p w14:paraId="7EA3AFAB" w14:textId="77777777" w:rsidR="00DA401C" w:rsidRDefault="00DA401C" w:rsidP="005A6733">
            <w:pPr>
              <w:pStyle w:val="DocumentTitle"/>
            </w:pPr>
          </w:p>
        </w:tc>
        <w:tc>
          <w:tcPr>
            <w:tcW w:w="491" w:type="dxa"/>
          </w:tcPr>
          <w:p w14:paraId="6897222A" w14:textId="77777777" w:rsidR="00DA401C" w:rsidRDefault="00DA401C">
            <w:pPr>
              <w:pStyle w:val="DocumentTitle"/>
            </w:pPr>
          </w:p>
        </w:tc>
        <w:tc>
          <w:tcPr>
            <w:tcW w:w="490" w:type="dxa"/>
          </w:tcPr>
          <w:p w14:paraId="09068698" w14:textId="77777777" w:rsidR="00DA401C" w:rsidRDefault="00DA401C">
            <w:pPr>
              <w:pStyle w:val="DocumentTitle"/>
            </w:pPr>
          </w:p>
        </w:tc>
        <w:tc>
          <w:tcPr>
            <w:tcW w:w="491" w:type="dxa"/>
          </w:tcPr>
          <w:p w14:paraId="5A6626D2" w14:textId="77777777" w:rsidR="00DA401C" w:rsidRDefault="00DA401C">
            <w:pPr>
              <w:pStyle w:val="DocumentTitle"/>
            </w:pPr>
          </w:p>
        </w:tc>
        <w:tc>
          <w:tcPr>
            <w:tcW w:w="490" w:type="dxa"/>
          </w:tcPr>
          <w:p w14:paraId="1BEC2992" w14:textId="77777777" w:rsidR="00DA401C" w:rsidRDefault="00DA401C">
            <w:pPr>
              <w:pStyle w:val="DocumentTitle"/>
            </w:pPr>
          </w:p>
        </w:tc>
        <w:tc>
          <w:tcPr>
            <w:tcW w:w="491" w:type="dxa"/>
          </w:tcPr>
          <w:p w14:paraId="4E03935D" w14:textId="77777777" w:rsidR="00DA401C" w:rsidRDefault="00DA401C">
            <w:pPr>
              <w:pStyle w:val="DocumentTitle"/>
            </w:pPr>
          </w:p>
        </w:tc>
        <w:tc>
          <w:tcPr>
            <w:tcW w:w="490" w:type="dxa"/>
          </w:tcPr>
          <w:p w14:paraId="7A394201" w14:textId="77777777" w:rsidR="00DA401C" w:rsidRDefault="00DA401C">
            <w:pPr>
              <w:pStyle w:val="DocumentTitle"/>
            </w:pPr>
          </w:p>
        </w:tc>
        <w:tc>
          <w:tcPr>
            <w:tcW w:w="491" w:type="dxa"/>
          </w:tcPr>
          <w:p w14:paraId="01A61DCC" w14:textId="77777777" w:rsidR="00DA401C" w:rsidRDefault="00DA401C">
            <w:pPr>
              <w:pStyle w:val="DocumentTitle"/>
            </w:pPr>
          </w:p>
        </w:tc>
      </w:tr>
      <w:tr w:rsidR="00DA401C" w14:paraId="5B24AA01" w14:textId="77777777" w:rsidTr="00DA401C">
        <w:trPr>
          <w:trHeight w:val="432"/>
        </w:trPr>
        <w:tc>
          <w:tcPr>
            <w:tcW w:w="490" w:type="dxa"/>
          </w:tcPr>
          <w:p w14:paraId="78569D82" w14:textId="77777777" w:rsidR="00DA401C" w:rsidRDefault="00DA401C" w:rsidP="004505AF">
            <w:pPr>
              <w:pStyle w:val="DocumentTitle"/>
            </w:pPr>
          </w:p>
        </w:tc>
        <w:tc>
          <w:tcPr>
            <w:tcW w:w="490" w:type="dxa"/>
          </w:tcPr>
          <w:p w14:paraId="2DE56E2D" w14:textId="77777777" w:rsidR="00DA401C" w:rsidRDefault="00DA401C" w:rsidP="00C37630">
            <w:pPr>
              <w:pStyle w:val="DocumentTitle"/>
            </w:pPr>
          </w:p>
        </w:tc>
        <w:tc>
          <w:tcPr>
            <w:tcW w:w="491" w:type="dxa"/>
          </w:tcPr>
          <w:p w14:paraId="55C08831" w14:textId="77777777" w:rsidR="00DA401C" w:rsidRDefault="00DA401C" w:rsidP="00C37630">
            <w:pPr>
              <w:pStyle w:val="DocumentTitle"/>
            </w:pPr>
          </w:p>
        </w:tc>
        <w:tc>
          <w:tcPr>
            <w:tcW w:w="490" w:type="dxa"/>
          </w:tcPr>
          <w:p w14:paraId="5635A374" w14:textId="77777777" w:rsidR="00DA401C" w:rsidRDefault="00DA401C" w:rsidP="00815DBD">
            <w:pPr>
              <w:pStyle w:val="DocumentTitle"/>
            </w:pPr>
          </w:p>
        </w:tc>
        <w:tc>
          <w:tcPr>
            <w:tcW w:w="491" w:type="dxa"/>
          </w:tcPr>
          <w:p w14:paraId="62CC894E" w14:textId="77777777" w:rsidR="00DA401C" w:rsidRDefault="00DA401C" w:rsidP="00815DBD">
            <w:pPr>
              <w:pStyle w:val="DocumentTitle"/>
            </w:pPr>
          </w:p>
        </w:tc>
        <w:tc>
          <w:tcPr>
            <w:tcW w:w="490" w:type="dxa"/>
          </w:tcPr>
          <w:p w14:paraId="5BBC7251" w14:textId="77777777" w:rsidR="00DA401C" w:rsidRDefault="00DA401C" w:rsidP="00815DBD">
            <w:pPr>
              <w:pStyle w:val="DocumentTitle"/>
            </w:pPr>
          </w:p>
        </w:tc>
        <w:tc>
          <w:tcPr>
            <w:tcW w:w="491" w:type="dxa"/>
          </w:tcPr>
          <w:p w14:paraId="677A665D" w14:textId="77777777" w:rsidR="00DA401C" w:rsidRDefault="00DA401C" w:rsidP="007776C8">
            <w:pPr>
              <w:pStyle w:val="DocumentTitle"/>
            </w:pPr>
          </w:p>
        </w:tc>
        <w:tc>
          <w:tcPr>
            <w:tcW w:w="490" w:type="dxa"/>
          </w:tcPr>
          <w:p w14:paraId="5DB5EEED" w14:textId="77777777" w:rsidR="00DA401C" w:rsidRDefault="00DA401C" w:rsidP="00157B5C">
            <w:pPr>
              <w:pStyle w:val="DocumentTitle"/>
            </w:pPr>
          </w:p>
        </w:tc>
        <w:tc>
          <w:tcPr>
            <w:tcW w:w="491" w:type="dxa"/>
          </w:tcPr>
          <w:p w14:paraId="279BDE94" w14:textId="77777777" w:rsidR="00DA401C" w:rsidRDefault="00DA401C" w:rsidP="00440516">
            <w:pPr>
              <w:pStyle w:val="DocumentTitle"/>
            </w:pPr>
          </w:p>
        </w:tc>
        <w:tc>
          <w:tcPr>
            <w:tcW w:w="490" w:type="dxa"/>
          </w:tcPr>
          <w:p w14:paraId="21B69D7F" w14:textId="77777777" w:rsidR="00DA401C" w:rsidRDefault="00DA401C" w:rsidP="00D505E0">
            <w:pPr>
              <w:pStyle w:val="DocumentTitle"/>
            </w:pPr>
          </w:p>
        </w:tc>
        <w:tc>
          <w:tcPr>
            <w:tcW w:w="491" w:type="dxa"/>
          </w:tcPr>
          <w:p w14:paraId="75C4E0C8" w14:textId="77777777" w:rsidR="00DA401C" w:rsidRDefault="00DA401C" w:rsidP="00B15A52">
            <w:pPr>
              <w:pStyle w:val="DocumentTitle"/>
            </w:pPr>
          </w:p>
        </w:tc>
        <w:tc>
          <w:tcPr>
            <w:tcW w:w="490" w:type="dxa"/>
          </w:tcPr>
          <w:p w14:paraId="1CF05C15" w14:textId="77777777" w:rsidR="00DA401C" w:rsidRDefault="00DA401C" w:rsidP="00A72A30">
            <w:pPr>
              <w:pStyle w:val="DocumentTitle"/>
            </w:pPr>
          </w:p>
        </w:tc>
        <w:tc>
          <w:tcPr>
            <w:tcW w:w="490" w:type="dxa"/>
          </w:tcPr>
          <w:p w14:paraId="4C095C2F" w14:textId="77777777" w:rsidR="00DA401C" w:rsidRDefault="00DA401C" w:rsidP="000710BD">
            <w:pPr>
              <w:pStyle w:val="DocumentTitle"/>
            </w:pPr>
          </w:p>
        </w:tc>
        <w:tc>
          <w:tcPr>
            <w:tcW w:w="491" w:type="dxa"/>
          </w:tcPr>
          <w:p w14:paraId="1E2246A7" w14:textId="77777777" w:rsidR="00DA401C" w:rsidRDefault="00DA401C" w:rsidP="00B45A2A">
            <w:pPr>
              <w:pStyle w:val="DocumentTitle"/>
            </w:pPr>
          </w:p>
        </w:tc>
        <w:tc>
          <w:tcPr>
            <w:tcW w:w="490" w:type="dxa"/>
          </w:tcPr>
          <w:p w14:paraId="23FD2466" w14:textId="77777777" w:rsidR="00DA401C" w:rsidRDefault="00DA401C" w:rsidP="005A6733">
            <w:pPr>
              <w:pStyle w:val="DocumentTitle"/>
            </w:pPr>
          </w:p>
        </w:tc>
        <w:tc>
          <w:tcPr>
            <w:tcW w:w="491" w:type="dxa"/>
          </w:tcPr>
          <w:p w14:paraId="416A2B94" w14:textId="77777777" w:rsidR="00DA401C" w:rsidRDefault="00DA401C">
            <w:pPr>
              <w:pStyle w:val="DocumentTitle"/>
            </w:pPr>
          </w:p>
        </w:tc>
        <w:tc>
          <w:tcPr>
            <w:tcW w:w="490" w:type="dxa"/>
          </w:tcPr>
          <w:p w14:paraId="2116B465" w14:textId="77777777" w:rsidR="00DA401C" w:rsidRDefault="00DA401C">
            <w:pPr>
              <w:pStyle w:val="DocumentTitle"/>
            </w:pPr>
          </w:p>
        </w:tc>
        <w:tc>
          <w:tcPr>
            <w:tcW w:w="491" w:type="dxa"/>
          </w:tcPr>
          <w:p w14:paraId="7F13422E" w14:textId="77777777" w:rsidR="00DA401C" w:rsidRDefault="00DA401C">
            <w:pPr>
              <w:pStyle w:val="DocumentTitle"/>
            </w:pPr>
          </w:p>
        </w:tc>
        <w:tc>
          <w:tcPr>
            <w:tcW w:w="490" w:type="dxa"/>
          </w:tcPr>
          <w:p w14:paraId="20DEE775" w14:textId="77777777" w:rsidR="00DA401C" w:rsidRDefault="00DA401C">
            <w:pPr>
              <w:pStyle w:val="DocumentTitle"/>
            </w:pPr>
          </w:p>
        </w:tc>
        <w:tc>
          <w:tcPr>
            <w:tcW w:w="491" w:type="dxa"/>
          </w:tcPr>
          <w:p w14:paraId="22623A03" w14:textId="77777777" w:rsidR="00DA401C" w:rsidRDefault="00DA401C">
            <w:pPr>
              <w:pStyle w:val="DocumentTitle"/>
            </w:pPr>
          </w:p>
        </w:tc>
        <w:tc>
          <w:tcPr>
            <w:tcW w:w="490" w:type="dxa"/>
          </w:tcPr>
          <w:p w14:paraId="2D585C02" w14:textId="77777777" w:rsidR="00DA401C" w:rsidRDefault="00DA401C">
            <w:pPr>
              <w:pStyle w:val="DocumentTitle"/>
            </w:pPr>
          </w:p>
        </w:tc>
        <w:tc>
          <w:tcPr>
            <w:tcW w:w="491" w:type="dxa"/>
          </w:tcPr>
          <w:p w14:paraId="31CE872D" w14:textId="77777777" w:rsidR="00DA401C" w:rsidRDefault="00DA401C">
            <w:pPr>
              <w:pStyle w:val="DocumentTitle"/>
            </w:pPr>
          </w:p>
        </w:tc>
      </w:tr>
      <w:tr w:rsidR="00DA401C" w14:paraId="399A795D" w14:textId="77777777" w:rsidTr="00DA401C">
        <w:trPr>
          <w:trHeight w:val="432"/>
        </w:trPr>
        <w:tc>
          <w:tcPr>
            <w:tcW w:w="490" w:type="dxa"/>
          </w:tcPr>
          <w:p w14:paraId="289ACE58" w14:textId="77777777" w:rsidR="00DA401C" w:rsidRDefault="00DA401C" w:rsidP="004505AF">
            <w:pPr>
              <w:pStyle w:val="DocumentTitle"/>
            </w:pPr>
          </w:p>
        </w:tc>
        <w:tc>
          <w:tcPr>
            <w:tcW w:w="490" w:type="dxa"/>
          </w:tcPr>
          <w:p w14:paraId="55EAC19C" w14:textId="77777777" w:rsidR="00DA401C" w:rsidRDefault="00DA401C" w:rsidP="00C37630">
            <w:pPr>
              <w:pStyle w:val="DocumentTitle"/>
            </w:pPr>
          </w:p>
        </w:tc>
        <w:tc>
          <w:tcPr>
            <w:tcW w:w="491" w:type="dxa"/>
          </w:tcPr>
          <w:p w14:paraId="2A126DFE" w14:textId="77777777" w:rsidR="00DA401C" w:rsidRDefault="00DA401C" w:rsidP="00C37630">
            <w:pPr>
              <w:pStyle w:val="DocumentTitle"/>
            </w:pPr>
          </w:p>
        </w:tc>
        <w:tc>
          <w:tcPr>
            <w:tcW w:w="490" w:type="dxa"/>
          </w:tcPr>
          <w:p w14:paraId="20126777" w14:textId="77777777" w:rsidR="00DA401C" w:rsidRDefault="00DA401C" w:rsidP="00815DBD">
            <w:pPr>
              <w:pStyle w:val="DocumentTitle"/>
            </w:pPr>
          </w:p>
        </w:tc>
        <w:tc>
          <w:tcPr>
            <w:tcW w:w="491" w:type="dxa"/>
          </w:tcPr>
          <w:p w14:paraId="7D1810ED" w14:textId="77777777" w:rsidR="00DA401C" w:rsidRDefault="00DA401C" w:rsidP="00815DBD">
            <w:pPr>
              <w:pStyle w:val="DocumentTitle"/>
            </w:pPr>
          </w:p>
        </w:tc>
        <w:tc>
          <w:tcPr>
            <w:tcW w:w="490" w:type="dxa"/>
          </w:tcPr>
          <w:p w14:paraId="1F4E45FE" w14:textId="77777777" w:rsidR="00DA401C" w:rsidRDefault="00DA401C" w:rsidP="00815DBD">
            <w:pPr>
              <w:pStyle w:val="DocumentTitle"/>
            </w:pPr>
          </w:p>
        </w:tc>
        <w:tc>
          <w:tcPr>
            <w:tcW w:w="491" w:type="dxa"/>
          </w:tcPr>
          <w:p w14:paraId="18DFD859" w14:textId="77777777" w:rsidR="00DA401C" w:rsidRDefault="00DA401C" w:rsidP="007776C8">
            <w:pPr>
              <w:pStyle w:val="DocumentTitle"/>
            </w:pPr>
          </w:p>
        </w:tc>
        <w:tc>
          <w:tcPr>
            <w:tcW w:w="490" w:type="dxa"/>
          </w:tcPr>
          <w:p w14:paraId="5E7B9536" w14:textId="77777777" w:rsidR="00DA401C" w:rsidRDefault="00DA401C" w:rsidP="00157B5C">
            <w:pPr>
              <w:pStyle w:val="DocumentTitle"/>
            </w:pPr>
          </w:p>
        </w:tc>
        <w:tc>
          <w:tcPr>
            <w:tcW w:w="491" w:type="dxa"/>
          </w:tcPr>
          <w:p w14:paraId="46183260" w14:textId="77777777" w:rsidR="00DA401C" w:rsidRDefault="00DA401C" w:rsidP="00440516">
            <w:pPr>
              <w:pStyle w:val="DocumentTitle"/>
            </w:pPr>
          </w:p>
        </w:tc>
        <w:tc>
          <w:tcPr>
            <w:tcW w:w="490" w:type="dxa"/>
          </w:tcPr>
          <w:p w14:paraId="29516D16" w14:textId="77777777" w:rsidR="00DA401C" w:rsidRDefault="00DA401C" w:rsidP="00D505E0">
            <w:pPr>
              <w:pStyle w:val="DocumentTitle"/>
            </w:pPr>
          </w:p>
        </w:tc>
        <w:tc>
          <w:tcPr>
            <w:tcW w:w="491" w:type="dxa"/>
          </w:tcPr>
          <w:p w14:paraId="33D2A129" w14:textId="77777777" w:rsidR="00DA401C" w:rsidRDefault="00DA401C" w:rsidP="00B15A52">
            <w:pPr>
              <w:pStyle w:val="DocumentTitle"/>
            </w:pPr>
          </w:p>
        </w:tc>
        <w:tc>
          <w:tcPr>
            <w:tcW w:w="490" w:type="dxa"/>
          </w:tcPr>
          <w:p w14:paraId="327D7644" w14:textId="77777777" w:rsidR="00DA401C" w:rsidRDefault="00DA401C" w:rsidP="00A72A30">
            <w:pPr>
              <w:pStyle w:val="DocumentTitle"/>
            </w:pPr>
          </w:p>
        </w:tc>
        <w:tc>
          <w:tcPr>
            <w:tcW w:w="490" w:type="dxa"/>
          </w:tcPr>
          <w:p w14:paraId="122ED66A" w14:textId="77777777" w:rsidR="00DA401C" w:rsidRDefault="00DA401C" w:rsidP="000710BD">
            <w:pPr>
              <w:pStyle w:val="DocumentTitle"/>
            </w:pPr>
          </w:p>
        </w:tc>
        <w:tc>
          <w:tcPr>
            <w:tcW w:w="491" w:type="dxa"/>
          </w:tcPr>
          <w:p w14:paraId="29E44D77" w14:textId="77777777" w:rsidR="00DA401C" w:rsidRDefault="00DA401C" w:rsidP="00B45A2A">
            <w:pPr>
              <w:pStyle w:val="DocumentTitle"/>
            </w:pPr>
          </w:p>
        </w:tc>
        <w:tc>
          <w:tcPr>
            <w:tcW w:w="490" w:type="dxa"/>
          </w:tcPr>
          <w:p w14:paraId="367CA779" w14:textId="77777777" w:rsidR="00DA401C" w:rsidRDefault="00DA401C" w:rsidP="005A6733">
            <w:pPr>
              <w:pStyle w:val="DocumentTitle"/>
            </w:pPr>
          </w:p>
        </w:tc>
        <w:tc>
          <w:tcPr>
            <w:tcW w:w="491" w:type="dxa"/>
          </w:tcPr>
          <w:p w14:paraId="67318D3E" w14:textId="77777777" w:rsidR="00DA401C" w:rsidRDefault="00DA401C">
            <w:pPr>
              <w:pStyle w:val="DocumentTitle"/>
            </w:pPr>
          </w:p>
        </w:tc>
        <w:tc>
          <w:tcPr>
            <w:tcW w:w="490" w:type="dxa"/>
          </w:tcPr>
          <w:p w14:paraId="73047DE1" w14:textId="77777777" w:rsidR="00DA401C" w:rsidRDefault="00DA401C">
            <w:pPr>
              <w:pStyle w:val="DocumentTitle"/>
            </w:pPr>
          </w:p>
        </w:tc>
        <w:tc>
          <w:tcPr>
            <w:tcW w:w="491" w:type="dxa"/>
          </w:tcPr>
          <w:p w14:paraId="0E5E1255" w14:textId="77777777" w:rsidR="00DA401C" w:rsidRDefault="00DA401C">
            <w:pPr>
              <w:pStyle w:val="DocumentTitle"/>
            </w:pPr>
          </w:p>
        </w:tc>
        <w:tc>
          <w:tcPr>
            <w:tcW w:w="490" w:type="dxa"/>
          </w:tcPr>
          <w:p w14:paraId="49F20871" w14:textId="77777777" w:rsidR="00DA401C" w:rsidRDefault="00DA401C">
            <w:pPr>
              <w:pStyle w:val="DocumentTitle"/>
            </w:pPr>
          </w:p>
        </w:tc>
        <w:tc>
          <w:tcPr>
            <w:tcW w:w="491" w:type="dxa"/>
          </w:tcPr>
          <w:p w14:paraId="653AAE6A" w14:textId="77777777" w:rsidR="00DA401C" w:rsidRDefault="00DA401C">
            <w:pPr>
              <w:pStyle w:val="DocumentTitle"/>
            </w:pPr>
          </w:p>
        </w:tc>
        <w:tc>
          <w:tcPr>
            <w:tcW w:w="490" w:type="dxa"/>
          </w:tcPr>
          <w:p w14:paraId="174210C5" w14:textId="77777777" w:rsidR="00DA401C" w:rsidRDefault="00DA401C">
            <w:pPr>
              <w:pStyle w:val="DocumentTitle"/>
            </w:pPr>
          </w:p>
        </w:tc>
        <w:tc>
          <w:tcPr>
            <w:tcW w:w="491" w:type="dxa"/>
          </w:tcPr>
          <w:p w14:paraId="5C8A1D7F" w14:textId="77777777" w:rsidR="00DA401C" w:rsidRDefault="00DA401C">
            <w:pPr>
              <w:pStyle w:val="DocumentTitle"/>
            </w:pPr>
          </w:p>
        </w:tc>
      </w:tr>
      <w:tr w:rsidR="00DA401C" w14:paraId="3CB50373" w14:textId="77777777" w:rsidTr="00DA401C">
        <w:trPr>
          <w:trHeight w:val="432"/>
        </w:trPr>
        <w:tc>
          <w:tcPr>
            <w:tcW w:w="490" w:type="dxa"/>
          </w:tcPr>
          <w:p w14:paraId="762EB1A9" w14:textId="77777777" w:rsidR="00DA401C" w:rsidRDefault="00DA401C" w:rsidP="004505AF">
            <w:pPr>
              <w:pStyle w:val="DocumentTitle"/>
            </w:pPr>
          </w:p>
        </w:tc>
        <w:tc>
          <w:tcPr>
            <w:tcW w:w="490" w:type="dxa"/>
          </w:tcPr>
          <w:p w14:paraId="7862882B" w14:textId="77777777" w:rsidR="00DA401C" w:rsidRDefault="00DA401C" w:rsidP="00C37630">
            <w:pPr>
              <w:pStyle w:val="DocumentTitle"/>
            </w:pPr>
          </w:p>
        </w:tc>
        <w:tc>
          <w:tcPr>
            <w:tcW w:w="491" w:type="dxa"/>
          </w:tcPr>
          <w:p w14:paraId="770EC97C" w14:textId="77777777" w:rsidR="00DA401C" w:rsidRDefault="00DA401C" w:rsidP="00C37630">
            <w:pPr>
              <w:pStyle w:val="DocumentTitle"/>
            </w:pPr>
          </w:p>
        </w:tc>
        <w:tc>
          <w:tcPr>
            <w:tcW w:w="490" w:type="dxa"/>
          </w:tcPr>
          <w:p w14:paraId="0D54A198" w14:textId="77777777" w:rsidR="00DA401C" w:rsidRDefault="00DA401C" w:rsidP="00815DBD">
            <w:pPr>
              <w:pStyle w:val="DocumentTitle"/>
            </w:pPr>
          </w:p>
        </w:tc>
        <w:tc>
          <w:tcPr>
            <w:tcW w:w="491" w:type="dxa"/>
          </w:tcPr>
          <w:p w14:paraId="02C80E54" w14:textId="77777777" w:rsidR="00DA401C" w:rsidRDefault="00DA401C" w:rsidP="00815DBD">
            <w:pPr>
              <w:pStyle w:val="DocumentTitle"/>
            </w:pPr>
          </w:p>
        </w:tc>
        <w:tc>
          <w:tcPr>
            <w:tcW w:w="490" w:type="dxa"/>
          </w:tcPr>
          <w:p w14:paraId="4FDA5247" w14:textId="77777777" w:rsidR="00DA401C" w:rsidRDefault="00DA401C" w:rsidP="00815DBD">
            <w:pPr>
              <w:pStyle w:val="DocumentTitle"/>
            </w:pPr>
          </w:p>
        </w:tc>
        <w:tc>
          <w:tcPr>
            <w:tcW w:w="491" w:type="dxa"/>
          </w:tcPr>
          <w:p w14:paraId="05935C9E" w14:textId="77777777" w:rsidR="00DA401C" w:rsidRDefault="00DA401C" w:rsidP="007776C8">
            <w:pPr>
              <w:pStyle w:val="DocumentTitle"/>
            </w:pPr>
          </w:p>
        </w:tc>
        <w:tc>
          <w:tcPr>
            <w:tcW w:w="490" w:type="dxa"/>
          </w:tcPr>
          <w:p w14:paraId="0154D652" w14:textId="77777777" w:rsidR="00DA401C" w:rsidRDefault="00DA401C" w:rsidP="00157B5C">
            <w:pPr>
              <w:pStyle w:val="DocumentTitle"/>
            </w:pPr>
          </w:p>
        </w:tc>
        <w:tc>
          <w:tcPr>
            <w:tcW w:w="491" w:type="dxa"/>
          </w:tcPr>
          <w:p w14:paraId="2EAEAEC1" w14:textId="77777777" w:rsidR="00DA401C" w:rsidRDefault="00DA401C" w:rsidP="00440516">
            <w:pPr>
              <w:pStyle w:val="DocumentTitle"/>
            </w:pPr>
          </w:p>
        </w:tc>
        <w:tc>
          <w:tcPr>
            <w:tcW w:w="490" w:type="dxa"/>
          </w:tcPr>
          <w:p w14:paraId="7E72E6F8" w14:textId="77777777" w:rsidR="00DA401C" w:rsidRDefault="00DA401C" w:rsidP="00D505E0">
            <w:pPr>
              <w:pStyle w:val="DocumentTitle"/>
            </w:pPr>
          </w:p>
        </w:tc>
        <w:tc>
          <w:tcPr>
            <w:tcW w:w="491" w:type="dxa"/>
          </w:tcPr>
          <w:p w14:paraId="1913C107" w14:textId="77777777" w:rsidR="00DA401C" w:rsidRDefault="00DA401C" w:rsidP="00B15A52">
            <w:pPr>
              <w:pStyle w:val="DocumentTitle"/>
            </w:pPr>
          </w:p>
        </w:tc>
        <w:tc>
          <w:tcPr>
            <w:tcW w:w="490" w:type="dxa"/>
          </w:tcPr>
          <w:p w14:paraId="25E0EE41" w14:textId="77777777" w:rsidR="00DA401C" w:rsidRDefault="00DA401C" w:rsidP="00A72A30">
            <w:pPr>
              <w:pStyle w:val="DocumentTitle"/>
            </w:pPr>
          </w:p>
        </w:tc>
        <w:tc>
          <w:tcPr>
            <w:tcW w:w="490" w:type="dxa"/>
          </w:tcPr>
          <w:p w14:paraId="4120FCBE" w14:textId="77777777" w:rsidR="00DA401C" w:rsidRDefault="00DA401C" w:rsidP="000710BD">
            <w:pPr>
              <w:pStyle w:val="DocumentTitle"/>
            </w:pPr>
          </w:p>
        </w:tc>
        <w:tc>
          <w:tcPr>
            <w:tcW w:w="491" w:type="dxa"/>
          </w:tcPr>
          <w:p w14:paraId="298CE9A7" w14:textId="77777777" w:rsidR="00DA401C" w:rsidRDefault="00DA401C" w:rsidP="00B45A2A">
            <w:pPr>
              <w:pStyle w:val="DocumentTitle"/>
            </w:pPr>
          </w:p>
        </w:tc>
        <w:tc>
          <w:tcPr>
            <w:tcW w:w="490" w:type="dxa"/>
          </w:tcPr>
          <w:p w14:paraId="1DEC8356" w14:textId="77777777" w:rsidR="00DA401C" w:rsidRDefault="00DA401C" w:rsidP="005A6733">
            <w:pPr>
              <w:pStyle w:val="DocumentTitle"/>
            </w:pPr>
          </w:p>
        </w:tc>
        <w:tc>
          <w:tcPr>
            <w:tcW w:w="491" w:type="dxa"/>
          </w:tcPr>
          <w:p w14:paraId="157741A7" w14:textId="77777777" w:rsidR="00DA401C" w:rsidRDefault="00DA401C">
            <w:pPr>
              <w:pStyle w:val="DocumentTitle"/>
            </w:pPr>
          </w:p>
        </w:tc>
        <w:tc>
          <w:tcPr>
            <w:tcW w:w="490" w:type="dxa"/>
          </w:tcPr>
          <w:p w14:paraId="1B1E5B1E" w14:textId="77777777" w:rsidR="00DA401C" w:rsidRDefault="00DA401C">
            <w:pPr>
              <w:pStyle w:val="DocumentTitle"/>
            </w:pPr>
          </w:p>
        </w:tc>
        <w:tc>
          <w:tcPr>
            <w:tcW w:w="491" w:type="dxa"/>
          </w:tcPr>
          <w:p w14:paraId="769A5142" w14:textId="77777777" w:rsidR="00DA401C" w:rsidRDefault="00DA401C">
            <w:pPr>
              <w:pStyle w:val="DocumentTitle"/>
            </w:pPr>
          </w:p>
        </w:tc>
        <w:tc>
          <w:tcPr>
            <w:tcW w:w="490" w:type="dxa"/>
          </w:tcPr>
          <w:p w14:paraId="192C3622" w14:textId="77777777" w:rsidR="00DA401C" w:rsidRDefault="00DA401C">
            <w:pPr>
              <w:pStyle w:val="DocumentTitle"/>
            </w:pPr>
          </w:p>
        </w:tc>
        <w:tc>
          <w:tcPr>
            <w:tcW w:w="491" w:type="dxa"/>
          </w:tcPr>
          <w:p w14:paraId="50257238" w14:textId="77777777" w:rsidR="00DA401C" w:rsidRDefault="00DA401C">
            <w:pPr>
              <w:pStyle w:val="DocumentTitle"/>
            </w:pPr>
          </w:p>
        </w:tc>
        <w:tc>
          <w:tcPr>
            <w:tcW w:w="490" w:type="dxa"/>
          </w:tcPr>
          <w:p w14:paraId="479BAD34" w14:textId="77777777" w:rsidR="00DA401C" w:rsidRDefault="00DA401C">
            <w:pPr>
              <w:pStyle w:val="DocumentTitle"/>
            </w:pPr>
          </w:p>
        </w:tc>
        <w:tc>
          <w:tcPr>
            <w:tcW w:w="491" w:type="dxa"/>
          </w:tcPr>
          <w:p w14:paraId="3A507C15" w14:textId="77777777" w:rsidR="00DA401C" w:rsidRDefault="00DA401C">
            <w:pPr>
              <w:pStyle w:val="DocumentTitle"/>
            </w:pPr>
          </w:p>
        </w:tc>
      </w:tr>
      <w:tr w:rsidR="00DA401C" w14:paraId="52B200C7" w14:textId="77777777" w:rsidTr="00DA401C">
        <w:trPr>
          <w:trHeight w:val="432"/>
        </w:trPr>
        <w:tc>
          <w:tcPr>
            <w:tcW w:w="490" w:type="dxa"/>
          </w:tcPr>
          <w:p w14:paraId="07523A1B" w14:textId="77777777" w:rsidR="00DA401C" w:rsidRDefault="00DA401C" w:rsidP="004505AF">
            <w:pPr>
              <w:pStyle w:val="DocumentTitle"/>
            </w:pPr>
          </w:p>
        </w:tc>
        <w:tc>
          <w:tcPr>
            <w:tcW w:w="490" w:type="dxa"/>
          </w:tcPr>
          <w:p w14:paraId="788BE3CA" w14:textId="77777777" w:rsidR="00DA401C" w:rsidRDefault="00DA401C" w:rsidP="00C37630">
            <w:pPr>
              <w:pStyle w:val="DocumentTitle"/>
            </w:pPr>
          </w:p>
        </w:tc>
        <w:tc>
          <w:tcPr>
            <w:tcW w:w="491" w:type="dxa"/>
          </w:tcPr>
          <w:p w14:paraId="29AEAF40" w14:textId="77777777" w:rsidR="00DA401C" w:rsidRDefault="00DA401C" w:rsidP="00C37630">
            <w:pPr>
              <w:pStyle w:val="DocumentTitle"/>
            </w:pPr>
          </w:p>
        </w:tc>
        <w:tc>
          <w:tcPr>
            <w:tcW w:w="490" w:type="dxa"/>
          </w:tcPr>
          <w:p w14:paraId="2D85EF43" w14:textId="77777777" w:rsidR="00DA401C" w:rsidRDefault="00DA401C" w:rsidP="00815DBD">
            <w:pPr>
              <w:pStyle w:val="DocumentTitle"/>
            </w:pPr>
          </w:p>
        </w:tc>
        <w:tc>
          <w:tcPr>
            <w:tcW w:w="491" w:type="dxa"/>
          </w:tcPr>
          <w:p w14:paraId="06389BFC" w14:textId="77777777" w:rsidR="00DA401C" w:rsidRDefault="00DA401C" w:rsidP="00815DBD">
            <w:pPr>
              <w:pStyle w:val="DocumentTitle"/>
            </w:pPr>
          </w:p>
        </w:tc>
        <w:tc>
          <w:tcPr>
            <w:tcW w:w="490" w:type="dxa"/>
          </w:tcPr>
          <w:p w14:paraId="44C4C054" w14:textId="77777777" w:rsidR="00DA401C" w:rsidRDefault="00DA401C" w:rsidP="00815DBD">
            <w:pPr>
              <w:pStyle w:val="DocumentTitle"/>
            </w:pPr>
          </w:p>
        </w:tc>
        <w:tc>
          <w:tcPr>
            <w:tcW w:w="491" w:type="dxa"/>
          </w:tcPr>
          <w:p w14:paraId="4B132FAE" w14:textId="77777777" w:rsidR="00DA401C" w:rsidRDefault="00DA401C" w:rsidP="007776C8">
            <w:pPr>
              <w:pStyle w:val="DocumentTitle"/>
            </w:pPr>
          </w:p>
        </w:tc>
        <w:tc>
          <w:tcPr>
            <w:tcW w:w="490" w:type="dxa"/>
          </w:tcPr>
          <w:p w14:paraId="3A1905E5" w14:textId="77777777" w:rsidR="00DA401C" w:rsidRDefault="00DA401C" w:rsidP="00157B5C">
            <w:pPr>
              <w:pStyle w:val="DocumentTitle"/>
            </w:pPr>
          </w:p>
        </w:tc>
        <w:tc>
          <w:tcPr>
            <w:tcW w:w="491" w:type="dxa"/>
          </w:tcPr>
          <w:p w14:paraId="6D03FA4E" w14:textId="77777777" w:rsidR="00DA401C" w:rsidRDefault="00DA401C" w:rsidP="00440516">
            <w:pPr>
              <w:pStyle w:val="DocumentTitle"/>
            </w:pPr>
          </w:p>
        </w:tc>
        <w:tc>
          <w:tcPr>
            <w:tcW w:w="490" w:type="dxa"/>
          </w:tcPr>
          <w:p w14:paraId="4CA6738D" w14:textId="77777777" w:rsidR="00DA401C" w:rsidRDefault="00DA401C" w:rsidP="00D505E0">
            <w:pPr>
              <w:pStyle w:val="DocumentTitle"/>
            </w:pPr>
          </w:p>
        </w:tc>
        <w:tc>
          <w:tcPr>
            <w:tcW w:w="491" w:type="dxa"/>
          </w:tcPr>
          <w:p w14:paraId="28ABD3BF" w14:textId="77777777" w:rsidR="00DA401C" w:rsidRDefault="00DA401C" w:rsidP="00B15A52">
            <w:pPr>
              <w:pStyle w:val="DocumentTitle"/>
            </w:pPr>
          </w:p>
        </w:tc>
        <w:tc>
          <w:tcPr>
            <w:tcW w:w="490" w:type="dxa"/>
          </w:tcPr>
          <w:p w14:paraId="62E712F6" w14:textId="77777777" w:rsidR="00DA401C" w:rsidRDefault="00DA401C" w:rsidP="00A72A30">
            <w:pPr>
              <w:pStyle w:val="DocumentTitle"/>
            </w:pPr>
          </w:p>
        </w:tc>
        <w:tc>
          <w:tcPr>
            <w:tcW w:w="490" w:type="dxa"/>
          </w:tcPr>
          <w:p w14:paraId="55CF59A2" w14:textId="77777777" w:rsidR="00DA401C" w:rsidRDefault="00DA401C" w:rsidP="000710BD">
            <w:pPr>
              <w:pStyle w:val="DocumentTitle"/>
            </w:pPr>
          </w:p>
        </w:tc>
        <w:tc>
          <w:tcPr>
            <w:tcW w:w="491" w:type="dxa"/>
          </w:tcPr>
          <w:p w14:paraId="0EAE75C5" w14:textId="77777777" w:rsidR="00DA401C" w:rsidRDefault="00DA401C" w:rsidP="00B45A2A">
            <w:pPr>
              <w:pStyle w:val="DocumentTitle"/>
            </w:pPr>
          </w:p>
        </w:tc>
        <w:tc>
          <w:tcPr>
            <w:tcW w:w="490" w:type="dxa"/>
          </w:tcPr>
          <w:p w14:paraId="55E8B8D8" w14:textId="77777777" w:rsidR="00DA401C" w:rsidRDefault="00DA401C" w:rsidP="005A6733">
            <w:pPr>
              <w:pStyle w:val="DocumentTitle"/>
            </w:pPr>
          </w:p>
        </w:tc>
        <w:tc>
          <w:tcPr>
            <w:tcW w:w="491" w:type="dxa"/>
          </w:tcPr>
          <w:p w14:paraId="5C080BBC" w14:textId="77777777" w:rsidR="00DA401C" w:rsidRDefault="00DA401C">
            <w:pPr>
              <w:pStyle w:val="DocumentTitle"/>
            </w:pPr>
          </w:p>
        </w:tc>
        <w:tc>
          <w:tcPr>
            <w:tcW w:w="490" w:type="dxa"/>
          </w:tcPr>
          <w:p w14:paraId="3BB72043" w14:textId="77777777" w:rsidR="00DA401C" w:rsidRDefault="00DA401C">
            <w:pPr>
              <w:pStyle w:val="DocumentTitle"/>
            </w:pPr>
          </w:p>
        </w:tc>
        <w:tc>
          <w:tcPr>
            <w:tcW w:w="491" w:type="dxa"/>
          </w:tcPr>
          <w:p w14:paraId="7B5D7291" w14:textId="77777777" w:rsidR="00DA401C" w:rsidRDefault="00DA401C">
            <w:pPr>
              <w:pStyle w:val="DocumentTitle"/>
            </w:pPr>
          </w:p>
        </w:tc>
        <w:tc>
          <w:tcPr>
            <w:tcW w:w="490" w:type="dxa"/>
          </w:tcPr>
          <w:p w14:paraId="4B0128C6" w14:textId="77777777" w:rsidR="00DA401C" w:rsidRDefault="00DA401C">
            <w:pPr>
              <w:pStyle w:val="DocumentTitle"/>
            </w:pPr>
          </w:p>
        </w:tc>
        <w:tc>
          <w:tcPr>
            <w:tcW w:w="491" w:type="dxa"/>
          </w:tcPr>
          <w:p w14:paraId="068616C4" w14:textId="77777777" w:rsidR="00DA401C" w:rsidRDefault="00DA401C">
            <w:pPr>
              <w:pStyle w:val="DocumentTitle"/>
            </w:pPr>
          </w:p>
        </w:tc>
        <w:tc>
          <w:tcPr>
            <w:tcW w:w="490" w:type="dxa"/>
          </w:tcPr>
          <w:p w14:paraId="612400B8" w14:textId="77777777" w:rsidR="00DA401C" w:rsidRDefault="00DA401C">
            <w:pPr>
              <w:pStyle w:val="DocumentTitle"/>
            </w:pPr>
          </w:p>
        </w:tc>
        <w:tc>
          <w:tcPr>
            <w:tcW w:w="491" w:type="dxa"/>
          </w:tcPr>
          <w:p w14:paraId="3D3C706E" w14:textId="77777777" w:rsidR="00DA401C" w:rsidRDefault="00DA401C">
            <w:pPr>
              <w:pStyle w:val="DocumentTitle"/>
            </w:pPr>
          </w:p>
        </w:tc>
      </w:tr>
      <w:tr w:rsidR="00DA401C" w14:paraId="50022121" w14:textId="77777777" w:rsidTr="00DA401C">
        <w:trPr>
          <w:trHeight w:val="432"/>
        </w:trPr>
        <w:tc>
          <w:tcPr>
            <w:tcW w:w="490" w:type="dxa"/>
          </w:tcPr>
          <w:p w14:paraId="11D4C3D0" w14:textId="77777777" w:rsidR="00DA401C" w:rsidRDefault="00DA401C" w:rsidP="004505AF">
            <w:pPr>
              <w:pStyle w:val="DocumentTitle"/>
            </w:pPr>
          </w:p>
        </w:tc>
        <w:tc>
          <w:tcPr>
            <w:tcW w:w="490" w:type="dxa"/>
          </w:tcPr>
          <w:p w14:paraId="2A68BD28" w14:textId="77777777" w:rsidR="00DA401C" w:rsidRDefault="00DA401C" w:rsidP="00C37630">
            <w:pPr>
              <w:pStyle w:val="DocumentTitle"/>
            </w:pPr>
          </w:p>
        </w:tc>
        <w:tc>
          <w:tcPr>
            <w:tcW w:w="491" w:type="dxa"/>
          </w:tcPr>
          <w:p w14:paraId="0F2D8306" w14:textId="77777777" w:rsidR="00DA401C" w:rsidRDefault="00DA401C" w:rsidP="00C37630">
            <w:pPr>
              <w:pStyle w:val="DocumentTitle"/>
            </w:pPr>
          </w:p>
        </w:tc>
        <w:tc>
          <w:tcPr>
            <w:tcW w:w="490" w:type="dxa"/>
          </w:tcPr>
          <w:p w14:paraId="60082856" w14:textId="77777777" w:rsidR="00DA401C" w:rsidRDefault="00DA401C" w:rsidP="00815DBD">
            <w:pPr>
              <w:pStyle w:val="DocumentTitle"/>
            </w:pPr>
          </w:p>
        </w:tc>
        <w:tc>
          <w:tcPr>
            <w:tcW w:w="491" w:type="dxa"/>
          </w:tcPr>
          <w:p w14:paraId="34005D0F" w14:textId="77777777" w:rsidR="00DA401C" w:rsidRDefault="00DA401C" w:rsidP="00815DBD">
            <w:pPr>
              <w:pStyle w:val="DocumentTitle"/>
            </w:pPr>
          </w:p>
        </w:tc>
        <w:tc>
          <w:tcPr>
            <w:tcW w:w="490" w:type="dxa"/>
          </w:tcPr>
          <w:p w14:paraId="0CFEDEEB" w14:textId="77777777" w:rsidR="00DA401C" w:rsidRDefault="00DA401C" w:rsidP="00815DBD">
            <w:pPr>
              <w:pStyle w:val="DocumentTitle"/>
            </w:pPr>
          </w:p>
        </w:tc>
        <w:tc>
          <w:tcPr>
            <w:tcW w:w="491" w:type="dxa"/>
          </w:tcPr>
          <w:p w14:paraId="28BAA860" w14:textId="77777777" w:rsidR="00DA401C" w:rsidRDefault="00DA401C" w:rsidP="007776C8">
            <w:pPr>
              <w:pStyle w:val="DocumentTitle"/>
            </w:pPr>
          </w:p>
        </w:tc>
        <w:tc>
          <w:tcPr>
            <w:tcW w:w="490" w:type="dxa"/>
          </w:tcPr>
          <w:p w14:paraId="1BDA3DE6" w14:textId="77777777" w:rsidR="00DA401C" w:rsidRDefault="00DA401C" w:rsidP="00157B5C">
            <w:pPr>
              <w:pStyle w:val="DocumentTitle"/>
            </w:pPr>
          </w:p>
        </w:tc>
        <w:tc>
          <w:tcPr>
            <w:tcW w:w="491" w:type="dxa"/>
          </w:tcPr>
          <w:p w14:paraId="1E855DEC" w14:textId="77777777" w:rsidR="00DA401C" w:rsidRDefault="00DA401C" w:rsidP="00440516">
            <w:pPr>
              <w:pStyle w:val="DocumentTitle"/>
            </w:pPr>
          </w:p>
        </w:tc>
        <w:tc>
          <w:tcPr>
            <w:tcW w:w="490" w:type="dxa"/>
          </w:tcPr>
          <w:p w14:paraId="7D70F781" w14:textId="77777777" w:rsidR="00DA401C" w:rsidRDefault="00DA401C" w:rsidP="00D505E0">
            <w:pPr>
              <w:pStyle w:val="DocumentTitle"/>
            </w:pPr>
          </w:p>
        </w:tc>
        <w:tc>
          <w:tcPr>
            <w:tcW w:w="491" w:type="dxa"/>
          </w:tcPr>
          <w:p w14:paraId="71D408B8" w14:textId="77777777" w:rsidR="00DA401C" w:rsidRDefault="00DA401C" w:rsidP="00B15A52">
            <w:pPr>
              <w:pStyle w:val="DocumentTitle"/>
            </w:pPr>
          </w:p>
        </w:tc>
        <w:tc>
          <w:tcPr>
            <w:tcW w:w="490" w:type="dxa"/>
          </w:tcPr>
          <w:p w14:paraId="6E5F7A98" w14:textId="77777777" w:rsidR="00DA401C" w:rsidRDefault="00DA401C" w:rsidP="00A72A30">
            <w:pPr>
              <w:pStyle w:val="DocumentTitle"/>
            </w:pPr>
          </w:p>
        </w:tc>
        <w:tc>
          <w:tcPr>
            <w:tcW w:w="490" w:type="dxa"/>
          </w:tcPr>
          <w:p w14:paraId="5FEF0DE1" w14:textId="77777777" w:rsidR="00DA401C" w:rsidRDefault="00DA401C" w:rsidP="000710BD">
            <w:pPr>
              <w:pStyle w:val="DocumentTitle"/>
            </w:pPr>
          </w:p>
        </w:tc>
        <w:tc>
          <w:tcPr>
            <w:tcW w:w="491" w:type="dxa"/>
          </w:tcPr>
          <w:p w14:paraId="70F469E5" w14:textId="77777777" w:rsidR="00DA401C" w:rsidRDefault="00DA401C" w:rsidP="00B45A2A">
            <w:pPr>
              <w:pStyle w:val="DocumentTitle"/>
            </w:pPr>
          </w:p>
        </w:tc>
        <w:tc>
          <w:tcPr>
            <w:tcW w:w="490" w:type="dxa"/>
          </w:tcPr>
          <w:p w14:paraId="6B8F6B60" w14:textId="77777777" w:rsidR="00DA401C" w:rsidRDefault="00DA401C" w:rsidP="005A6733">
            <w:pPr>
              <w:pStyle w:val="DocumentTitle"/>
            </w:pPr>
          </w:p>
        </w:tc>
        <w:tc>
          <w:tcPr>
            <w:tcW w:w="491" w:type="dxa"/>
          </w:tcPr>
          <w:p w14:paraId="7817455F" w14:textId="77777777" w:rsidR="00DA401C" w:rsidRDefault="00DA401C">
            <w:pPr>
              <w:pStyle w:val="DocumentTitle"/>
            </w:pPr>
          </w:p>
        </w:tc>
        <w:tc>
          <w:tcPr>
            <w:tcW w:w="490" w:type="dxa"/>
          </w:tcPr>
          <w:p w14:paraId="2FCD4553" w14:textId="77777777" w:rsidR="00DA401C" w:rsidRDefault="00DA401C">
            <w:pPr>
              <w:pStyle w:val="DocumentTitle"/>
            </w:pPr>
          </w:p>
        </w:tc>
        <w:tc>
          <w:tcPr>
            <w:tcW w:w="491" w:type="dxa"/>
          </w:tcPr>
          <w:p w14:paraId="70E945B6" w14:textId="77777777" w:rsidR="00DA401C" w:rsidRDefault="00DA401C">
            <w:pPr>
              <w:pStyle w:val="DocumentTitle"/>
            </w:pPr>
          </w:p>
        </w:tc>
        <w:tc>
          <w:tcPr>
            <w:tcW w:w="490" w:type="dxa"/>
          </w:tcPr>
          <w:p w14:paraId="402438AD" w14:textId="77777777" w:rsidR="00DA401C" w:rsidRDefault="00DA401C">
            <w:pPr>
              <w:pStyle w:val="DocumentTitle"/>
            </w:pPr>
          </w:p>
        </w:tc>
        <w:tc>
          <w:tcPr>
            <w:tcW w:w="491" w:type="dxa"/>
          </w:tcPr>
          <w:p w14:paraId="489F0B81" w14:textId="77777777" w:rsidR="00DA401C" w:rsidRDefault="00DA401C">
            <w:pPr>
              <w:pStyle w:val="DocumentTitle"/>
            </w:pPr>
          </w:p>
        </w:tc>
        <w:tc>
          <w:tcPr>
            <w:tcW w:w="490" w:type="dxa"/>
          </w:tcPr>
          <w:p w14:paraId="188938B8" w14:textId="77777777" w:rsidR="00DA401C" w:rsidRDefault="00DA401C">
            <w:pPr>
              <w:pStyle w:val="DocumentTitle"/>
            </w:pPr>
          </w:p>
        </w:tc>
        <w:tc>
          <w:tcPr>
            <w:tcW w:w="491" w:type="dxa"/>
          </w:tcPr>
          <w:p w14:paraId="6351B10D" w14:textId="77777777" w:rsidR="00DA401C" w:rsidRDefault="00DA401C">
            <w:pPr>
              <w:pStyle w:val="DocumentTitle"/>
            </w:pPr>
          </w:p>
        </w:tc>
      </w:tr>
    </w:tbl>
    <w:p w14:paraId="014E162F" w14:textId="77777777" w:rsidR="00DA401C" w:rsidRDefault="00DA401C" w:rsidP="00DA401C">
      <w:pPr>
        <w:pStyle w:val="FFABody"/>
      </w:pPr>
    </w:p>
    <w:p w14:paraId="7F185A43" w14:textId="0BA2CE43" w:rsidR="00BD4A3A" w:rsidRDefault="044B12E4" w:rsidP="00DA401C">
      <w:pPr>
        <w:pStyle w:val="FFABody"/>
      </w:pPr>
      <w:r>
        <w:t>Legend: (Words)</w:t>
      </w:r>
    </w:p>
    <w:p w14:paraId="4842359B" w14:textId="2F0F53BA" w:rsidR="00BD4A3A" w:rsidRDefault="00BD4A3A" w:rsidP="004505AF">
      <w:pPr>
        <w:pStyle w:val="DocumentTitle"/>
      </w:pPr>
    </w:p>
    <w:p w14:paraId="7A0BC6EE" w14:textId="77777777" w:rsidR="00BD4A3A" w:rsidRDefault="00BD4A3A" w:rsidP="00C37630">
      <w:pPr>
        <w:pStyle w:val="DocumentTitle"/>
      </w:pPr>
    </w:p>
    <w:p w14:paraId="7FBA797D" w14:textId="37C6646A" w:rsidR="00BD4A3A" w:rsidRDefault="00BD4A3A" w:rsidP="00C37630">
      <w:pPr>
        <w:pStyle w:val="DocumentTitle"/>
      </w:pPr>
    </w:p>
    <w:p w14:paraId="51070B40" w14:textId="66B83256" w:rsidR="00DA401C" w:rsidRDefault="00DA401C" w:rsidP="00DA401C">
      <w:pPr>
        <w:pStyle w:val="FFASub2"/>
      </w:pPr>
    </w:p>
    <w:p w14:paraId="2FD70172" w14:textId="5DB993E7" w:rsidR="00D0412A" w:rsidRDefault="00D0412A">
      <w:pPr>
        <w:spacing w:line="276" w:lineRule="auto"/>
        <w:rPr>
          <w:rFonts w:ascii="Georgia" w:hAnsi="Georgia" w:cs="KlinicSlab-MediumItalic"/>
          <w:i/>
          <w:iCs/>
          <w:color w:val="004C97"/>
          <w:position w:val="4"/>
          <w:sz w:val="20"/>
          <w:szCs w:val="17"/>
        </w:rPr>
      </w:pPr>
      <w:r>
        <w:br w:type="page"/>
      </w:r>
    </w:p>
    <w:p w14:paraId="5024F730" w14:textId="6AB4A97D" w:rsidR="00DA401C" w:rsidRDefault="044B12E4" w:rsidP="00DA401C">
      <w:pPr>
        <w:pStyle w:val="FFASub2"/>
      </w:pPr>
      <w:r>
        <w:lastRenderedPageBreak/>
        <w:t xml:space="preserve">Part 2 </w:t>
      </w:r>
    </w:p>
    <w:p w14:paraId="17006EE9" w14:textId="42F549B5" w:rsidR="00DA401C" w:rsidRDefault="044B12E4" w:rsidP="00DA401C">
      <w:pPr>
        <w:pStyle w:val="FFASub2"/>
      </w:pPr>
      <w:r>
        <w:t>Answer Key</w:t>
      </w:r>
    </w:p>
    <w:tbl>
      <w:tblPr>
        <w:tblStyle w:val="TableGrid"/>
        <w:tblW w:w="0" w:type="auto"/>
        <w:tblLook w:val="04A0" w:firstRow="1" w:lastRow="0" w:firstColumn="1" w:lastColumn="0" w:noHBand="0" w:noVBand="1"/>
      </w:tblPr>
      <w:tblGrid>
        <w:gridCol w:w="490"/>
        <w:gridCol w:w="490"/>
        <w:gridCol w:w="491"/>
        <w:gridCol w:w="490"/>
        <w:gridCol w:w="491"/>
        <w:gridCol w:w="490"/>
        <w:gridCol w:w="491"/>
        <w:gridCol w:w="490"/>
        <w:gridCol w:w="491"/>
        <w:gridCol w:w="490"/>
        <w:gridCol w:w="491"/>
        <w:gridCol w:w="490"/>
        <w:gridCol w:w="490"/>
        <w:gridCol w:w="491"/>
        <w:gridCol w:w="490"/>
        <w:gridCol w:w="491"/>
        <w:gridCol w:w="490"/>
        <w:gridCol w:w="491"/>
        <w:gridCol w:w="490"/>
        <w:gridCol w:w="491"/>
        <w:gridCol w:w="490"/>
        <w:gridCol w:w="491"/>
      </w:tblGrid>
      <w:tr w:rsidR="00DA401C" w14:paraId="515201AA" w14:textId="4DEE29CB" w:rsidTr="00DA401C">
        <w:trPr>
          <w:trHeight w:val="432"/>
        </w:trPr>
        <w:tc>
          <w:tcPr>
            <w:tcW w:w="490" w:type="dxa"/>
          </w:tcPr>
          <w:p w14:paraId="71210AAD" w14:textId="77777777" w:rsidR="00DA401C" w:rsidRDefault="00DA401C" w:rsidP="004505AF">
            <w:pPr>
              <w:pStyle w:val="DocumentTitle"/>
            </w:pPr>
          </w:p>
        </w:tc>
        <w:tc>
          <w:tcPr>
            <w:tcW w:w="490" w:type="dxa"/>
          </w:tcPr>
          <w:p w14:paraId="1BA371AE" w14:textId="77777777" w:rsidR="00DA401C" w:rsidRDefault="00DA401C" w:rsidP="00C37630">
            <w:pPr>
              <w:pStyle w:val="DocumentTitle"/>
            </w:pPr>
          </w:p>
        </w:tc>
        <w:tc>
          <w:tcPr>
            <w:tcW w:w="491" w:type="dxa"/>
          </w:tcPr>
          <w:p w14:paraId="684CEA2A" w14:textId="77777777" w:rsidR="00DA401C" w:rsidRDefault="00DA401C" w:rsidP="00C37630">
            <w:pPr>
              <w:pStyle w:val="DocumentTitle"/>
            </w:pPr>
          </w:p>
        </w:tc>
        <w:tc>
          <w:tcPr>
            <w:tcW w:w="490" w:type="dxa"/>
          </w:tcPr>
          <w:p w14:paraId="69C031CF" w14:textId="77777777" w:rsidR="00DA401C" w:rsidRDefault="00DA401C" w:rsidP="00815DBD">
            <w:pPr>
              <w:pStyle w:val="DocumentTitle"/>
            </w:pPr>
          </w:p>
        </w:tc>
        <w:tc>
          <w:tcPr>
            <w:tcW w:w="491" w:type="dxa"/>
          </w:tcPr>
          <w:p w14:paraId="0D43C944" w14:textId="77777777" w:rsidR="00DA401C" w:rsidRDefault="00DA401C" w:rsidP="00815DBD">
            <w:pPr>
              <w:pStyle w:val="DocumentTitle"/>
            </w:pPr>
          </w:p>
        </w:tc>
        <w:tc>
          <w:tcPr>
            <w:tcW w:w="490" w:type="dxa"/>
          </w:tcPr>
          <w:p w14:paraId="7C8CDADD" w14:textId="77777777" w:rsidR="00DA401C" w:rsidRDefault="00DA401C" w:rsidP="00815DBD">
            <w:pPr>
              <w:pStyle w:val="DocumentTitle"/>
            </w:pPr>
          </w:p>
        </w:tc>
        <w:tc>
          <w:tcPr>
            <w:tcW w:w="491" w:type="dxa"/>
          </w:tcPr>
          <w:p w14:paraId="42B55416" w14:textId="77777777" w:rsidR="00DA401C" w:rsidRDefault="00DA401C" w:rsidP="007776C8">
            <w:pPr>
              <w:pStyle w:val="DocumentTitle"/>
            </w:pPr>
          </w:p>
        </w:tc>
        <w:tc>
          <w:tcPr>
            <w:tcW w:w="490" w:type="dxa"/>
          </w:tcPr>
          <w:p w14:paraId="416796F3" w14:textId="77777777" w:rsidR="00DA401C" w:rsidRDefault="00DA401C" w:rsidP="00157B5C">
            <w:pPr>
              <w:pStyle w:val="DocumentTitle"/>
            </w:pPr>
          </w:p>
        </w:tc>
        <w:tc>
          <w:tcPr>
            <w:tcW w:w="491" w:type="dxa"/>
          </w:tcPr>
          <w:p w14:paraId="3E16C2A4" w14:textId="77777777" w:rsidR="00DA401C" w:rsidRDefault="00DA401C" w:rsidP="00440516">
            <w:pPr>
              <w:pStyle w:val="DocumentTitle"/>
            </w:pPr>
          </w:p>
        </w:tc>
        <w:tc>
          <w:tcPr>
            <w:tcW w:w="490" w:type="dxa"/>
          </w:tcPr>
          <w:p w14:paraId="0A35E9AB" w14:textId="77777777" w:rsidR="00DA401C" w:rsidRDefault="00DA401C" w:rsidP="00B15A52">
            <w:pPr>
              <w:pStyle w:val="DocumentTitle"/>
            </w:pPr>
          </w:p>
        </w:tc>
        <w:tc>
          <w:tcPr>
            <w:tcW w:w="491" w:type="dxa"/>
          </w:tcPr>
          <w:p w14:paraId="5253EB82" w14:textId="77777777" w:rsidR="00DA401C" w:rsidRDefault="00DA401C" w:rsidP="00A72A30">
            <w:pPr>
              <w:pStyle w:val="DocumentTitle"/>
            </w:pPr>
          </w:p>
        </w:tc>
        <w:tc>
          <w:tcPr>
            <w:tcW w:w="490" w:type="dxa"/>
          </w:tcPr>
          <w:p w14:paraId="453CC82B" w14:textId="2E140D6D" w:rsidR="00DA401C" w:rsidRDefault="00DA401C" w:rsidP="000710BD">
            <w:pPr>
              <w:pStyle w:val="DocumentTitle"/>
            </w:pPr>
          </w:p>
        </w:tc>
        <w:tc>
          <w:tcPr>
            <w:tcW w:w="490" w:type="dxa"/>
          </w:tcPr>
          <w:p w14:paraId="40645F75" w14:textId="7E34A8CD" w:rsidR="00DA401C" w:rsidRDefault="00DA401C" w:rsidP="00B45A2A">
            <w:pPr>
              <w:pStyle w:val="DocumentTitle"/>
            </w:pPr>
          </w:p>
        </w:tc>
        <w:tc>
          <w:tcPr>
            <w:tcW w:w="491" w:type="dxa"/>
          </w:tcPr>
          <w:p w14:paraId="54438B40" w14:textId="73FCB2CD" w:rsidR="00DA401C" w:rsidRDefault="00DA401C" w:rsidP="005A6733">
            <w:pPr>
              <w:pStyle w:val="DocumentTitle"/>
            </w:pPr>
          </w:p>
        </w:tc>
        <w:tc>
          <w:tcPr>
            <w:tcW w:w="490" w:type="dxa"/>
          </w:tcPr>
          <w:p w14:paraId="537ED2F3" w14:textId="77777777" w:rsidR="00DA401C" w:rsidRDefault="00DA401C">
            <w:pPr>
              <w:pStyle w:val="DocumentTitle"/>
            </w:pPr>
          </w:p>
        </w:tc>
        <w:tc>
          <w:tcPr>
            <w:tcW w:w="491" w:type="dxa"/>
          </w:tcPr>
          <w:p w14:paraId="1E2A37BE" w14:textId="00FF0C13" w:rsidR="00DA401C" w:rsidRDefault="00DA401C">
            <w:pPr>
              <w:pStyle w:val="DocumentTitle"/>
            </w:pPr>
          </w:p>
        </w:tc>
        <w:tc>
          <w:tcPr>
            <w:tcW w:w="490" w:type="dxa"/>
          </w:tcPr>
          <w:p w14:paraId="59040586" w14:textId="7AB21DB2" w:rsidR="00DA401C" w:rsidRDefault="00DA401C">
            <w:pPr>
              <w:pStyle w:val="DocumentTitle"/>
            </w:pPr>
          </w:p>
        </w:tc>
        <w:tc>
          <w:tcPr>
            <w:tcW w:w="491" w:type="dxa"/>
          </w:tcPr>
          <w:p w14:paraId="5B8A61FA" w14:textId="25661A19" w:rsidR="00DA401C" w:rsidRDefault="00DA401C">
            <w:pPr>
              <w:pStyle w:val="DocumentTitle"/>
            </w:pPr>
          </w:p>
        </w:tc>
        <w:tc>
          <w:tcPr>
            <w:tcW w:w="490" w:type="dxa"/>
          </w:tcPr>
          <w:p w14:paraId="24973307" w14:textId="16552573" w:rsidR="00DA401C" w:rsidRDefault="00DA401C">
            <w:pPr>
              <w:pStyle w:val="DocumentTitle"/>
            </w:pPr>
          </w:p>
        </w:tc>
        <w:tc>
          <w:tcPr>
            <w:tcW w:w="491" w:type="dxa"/>
          </w:tcPr>
          <w:p w14:paraId="20FEEF34" w14:textId="11026988" w:rsidR="00DA401C" w:rsidRDefault="00DA401C">
            <w:pPr>
              <w:pStyle w:val="DocumentTitle"/>
            </w:pPr>
          </w:p>
        </w:tc>
        <w:tc>
          <w:tcPr>
            <w:tcW w:w="490" w:type="dxa"/>
          </w:tcPr>
          <w:p w14:paraId="056E9B7F" w14:textId="05B58D6B" w:rsidR="00DA401C" w:rsidRDefault="00DA401C">
            <w:pPr>
              <w:pStyle w:val="DocumentTitle"/>
            </w:pPr>
          </w:p>
        </w:tc>
        <w:tc>
          <w:tcPr>
            <w:tcW w:w="491" w:type="dxa"/>
          </w:tcPr>
          <w:p w14:paraId="44C621F8" w14:textId="4303D77C" w:rsidR="00DA401C" w:rsidRDefault="00DA401C">
            <w:pPr>
              <w:pStyle w:val="DocumentTitle"/>
            </w:pPr>
          </w:p>
        </w:tc>
      </w:tr>
      <w:tr w:rsidR="00DA401C" w14:paraId="6EA58C0E" w14:textId="0011FD0A" w:rsidTr="00DA401C">
        <w:trPr>
          <w:trHeight w:val="432"/>
        </w:trPr>
        <w:tc>
          <w:tcPr>
            <w:tcW w:w="490" w:type="dxa"/>
          </w:tcPr>
          <w:p w14:paraId="5216A79B" w14:textId="77777777" w:rsidR="00DA401C" w:rsidRDefault="00DA401C" w:rsidP="004505AF">
            <w:pPr>
              <w:pStyle w:val="DocumentTitle"/>
            </w:pPr>
          </w:p>
        </w:tc>
        <w:tc>
          <w:tcPr>
            <w:tcW w:w="490" w:type="dxa"/>
          </w:tcPr>
          <w:p w14:paraId="4A28BEC6" w14:textId="77777777" w:rsidR="00DA401C" w:rsidRDefault="00DA401C" w:rsidP="00C37630">
            <w:pPr>
              <w:pStyle w:val="DocumentTitle"/>
            </w:pPr>
          </w:p>
        </w:tc>
        <w:tc>
          <w:tcPr>
            <w:tcW w:w="491" w:type="dxa"/>
          </w:tcPr>
          <w:p w14:paraId="182B8720" w14:textId="77777777" w:rsidR="00DA401C" w:rsidRDefault="00DA401C" w:rsidP="00C37630">
            <w:pPr>
              <w:pStyle w:val="DocumentTitle"/>
            </w:pPr>
          </w:p>
        </w:tc>
        <w:tc>
          <w:tcPr>
            <w:tcW w:w="490" w:type="dxa"/>
          </w:tcPr>
          <w:p w14:paraId="58EB9E41" w14:textId="77777777" w:rsidR="00DA401C" w:rsidRDefault="00DA401C" w:rsidP="00815DBD">
            <w:pPr>
              <w:pStyle w:val="DocumentTitle"/>
            </w:pPr>
          </w:p>
        </w:tc>
        <w:tc>
          <w:tcPr>
            <w:tcW w:w="491" w:type="dxa"/>
          </w:tcPr>
          <w:p w14:paraId="62231654" w14:textId="77777777" w:rsidR="00DA401C" w:rsidRDefault="00DA401C" w:rsidP="00815DBD">
            <w:pPr>
              <w:pStyle w:val="DocumentTitle"/>
            </w:pPr>
          </w:p>
        </w:tc>
        <w:tc>
          <w:tcPr>
            <w:tcW w:w="490" w:type="dxa"/>
          </w:tcPr>
          <w:p w14:paraId="771C71E0" w14:textId="77777777" w:rsidR="00DA401C" w:rsidRDefault="00DA401C" w:rsidP="00815DBD">
            <w:pPr>
              <w:pStyle w:val="DocumentTitle"/>
            </w:pPr>
          </w:p>
        </w:tc>
        <w:tc>
          <w:tcPr>
            <w:tcW w:w="491" w:type="dxa"/>
          </w:tcPr>
          <w:p w14:paraId="194984A8" w14:textId="77777777" w:rsidR="00DA401C" w:rsidRDefault="00DA401C" w:rsidP="007776C8">
            <w:pPr>
              <w:pStyle w:val="DocumentTitle"/>
            </w:pPr>
          </w:p>
        </w:tc>
        <w:tc>
          <w:tcPr>
            <w:tcW w:w="490" w:type="dxa"/>
          </w:tcPr>
          <w:p w14:paraId="3472D243" w14:textId="77777777" w:rsidR="00DA401C" w:rsidRDefault="00DA401C" w:rsidP="00157B5C">
            <w:pPr>
              <w:pStyle w:val="DocumentTitle"/>
            </w:pPr>
          </w:p>
        </w:tc>
        <w:tc>
          <w:tcPr>
            <w:tcW w:w="491" w:type="dxa"/>
          </w:tcPr>
          <w:p w14:paraId="33F914C7" w14:textId="77777777" w:rsidR="00DA401C" w:rsidRDefault="00DA401C" w:rsidP="00440516">
            <w:pPr>
              <w:pStyle w:val="DocumentTitle"/>
            </w:pPr>
          </w:p>
        </w:tc>
        <w:tc>
          <w:tcPr>
            <w:tcW w:w="490" w:type="dxa"/>
          </w:tcPr>
          <w:p w14:paraId="759EF839" w14:textId="77777777" w:rsidR="00DA401C" w:rsidRDefault="00DA401C" w:rsidP="00B15A52">
            <w:pPr>
              <w:pStyle w:val="DocumentTitle"/>
            </w:pPr>
          </w:p>
        </w:tc>
        <w:tc>
          <w:tcPr>
            <w:tcW w:w="491" w:type="dxa"/>
          </w:tcPr>
          <w:p w14:paraId="32E0EE84" w14:textId="77777777" w:rsidR="00DA401C" w:rsidRDefault="00DA401C" w:rsidP="00A72A30">
            <w:pPr>
              <w:pStyle w:val="DocumentTitle"/>
            </w:pPr>
          </w:p>
        </w:tc>
        <w:tc>
          <w:tcPr>
            <w:tcW w:w="490" w:type="dxa"/>
          </w:tcPr>
          <w:p w14:paraId="425ECAA5" w14:textId="787EC88E" w:rsidR="00DA401C" w:rsidRDefault="00DA401C" w:rsidP="000710BD">
            <w:pPr>
              <w:pStyle w:val="DocumentTitle"/>
            </w:pPr>
          </w:p>
        </w:tc>
        <w:tc>
          <w:tcPr>
            <w:tcW w:w="490" w:type="dxa"/>
          </w:tcPr>
          <w:p w14:paraId="7F344E92" w14:textId="47D7F1A9" w:rsidR="00DA401C" w:rsidRDefault="00DA401C" w:rsidP="00B45A2A">
            <w:pPr>
              <w:pStyle w:val="DocumentTitle"/>
            </w:pPr>
          </w:p>
        </w:tc>
        <w:tc>
          <w:tcPr>
            <w:tcW w:w="491" w:type="dxa"/>
          </w:tcPr>
          <w:p w14:paraId="0453A0A2" w14:textId="65AED528" w:rsidR="00DA401C" w:rsidRDefault="00DA401C" w:rsidP="005A6733">
            <w:pPr>
              <w:pStyle w:val="DocumentTitle"/>
            </w:pPr>
          </w:p>
        </w:tc>
        <w:tc>
          <w:tcPr>
            <w:tcW w:w="490" w:type="dxa"/>
          </w:tcPr>
          <w:p w14:paraId="28BD5CC5" w14:textId="77777777" w:rsidR="00DA401C" w:rsidRDefault="00DA401C">
            <w:pPr>
              <w:pStyle w:val="DocumentTitle"/>
            </w:pPr>
          </w:p>
        </w:tc>
        <w:tc>
          <w:tcPr>
            <w:tcW w:w="491" w:type="dxa"/>
          </w:tcPr>
          <w:p w14:paraId="7A401571" w14:textId="436F87E6" w:rsidR="00DA401C" w:rsidRDefault="00DA401C">
            <w:pPr>
              <w:pStyle w:val="DocumentTitle"/>
            </w:pPr>
          </w:p>
        </w:tc>
        <w:tc>
          <w:tcPr>
            <w:tcW w:w="490" w:type="dxa"/>
          </w:tcPr>
          <w:p w14:paraId="7457940A" w14:textId="54A93416" w:rsidR="00DA401C" w:rsidRDefault="00DA401C">
            <w:pPr>
              <w:pStyle w:val="DocumentTitle"/>
            </w:pPr>
          </w:p>
        </w:tc>
        <w:tc>
          <w:tcPr>
            <w:tcW w:w="491" w:type="dxa"/>
          </w:tcPr>
          <w:p w14:paraId="5C5CA065" w14:textId="0A54DAB9" w:rsidR="00DA401C" w:rsidRDefault="00DA401C">
            <w:pPr>
              <w:pStyle w:val="DocumentTitle"/>
            </w:pPr>
          </w:p>
        </w:tc>
        <w:tc>
          <w:tcPr>
            <w:tcW w:w="490" w:type="dxa"/>
          </w:tcPr>
          <w:p w14:paraId="65C00052" w14:textId="66DD8C4F" w:rsidR="00DA401C" w:rsidRDefault="00DA401C">
            <w:pPr>
              <w:pStyle w:val="DocumentTitle"/>
            </w:pPr>
          </w:p>
        </w:tc>
        <w:tc>
          <w:tcPr>
            <w:tcW w:w="491" w:type="dxa"/>
          </w:tcPr>
          <w:p w14:paraId="70FEF9B7" w14:textId="578D609B" w:rsidR="00DA401C" w:rsidRDefault="00DA401C">
            <w:pPr>
              <w:pStyle w:val="DocumentTitle"/>
            </w:pPr>
          </w:p>
        </w:tc>
        <w:tc>
          <w:tcPr>
            <w:tcW w:w="490" w:type="dxa"/>
          </w:tcPr>
          <w:p w14:paraId="3F6B9B69" w14:textId="6F2B739B" w:rsidR="00DA401C" w:rsidRDefault="00DA401C">
            <w:pPr>
              <w:pStyle w:val="DocumentTitle"/>
            </w:pPr>
          </w:p>
        </w:tc>
        <w:tc>
          <w:tcPr>
            <w:tcW w:w="491" w:type="dxa"/>
          </w:tcPr>
          <w:p w14:paraId="4D252938" w14:textId="7F501CBE" w:rsidR="00DA401C" w:rsidRDefault="00DA401C">
            <w:pPr>
              <w:pStyle w:val="DocumentTitle"/>
            </w:pPr>
          </w:p>
        </w:tc>
      </w:tr>
      <w:tr w:rsidR="00DA401C" w14:paraId="589E76BF" w14:textId="25AB3937" w:rsidTr="00DA401C">
        <w:trPr>
          <w:trHeight w:val="432"/>
        </w:trPr>
        <w:tc>
          <w:tcPr>
            <w:tcW w:w="490" w:type="dxa"/>
          </w:tcPr>
          <w:p w14:paraId="5FFADDE9" w14:textId="77777777" w:rsidR="00DA401C" w:rsidRDefault="00DA401C" w:rsidP="004505AF">
            <w:pPr>
              <w:pStyle w:val="DocumentTitle"/>
            </w:pPr>
          </w:p>
        </w:tc>
        <w:tc>
          <w:tcPr>
            <w:tcW w:w="490" w:type="dxa"/>
          </w:tcPr>
          <w:p w14:paraId="362011FB" w14:textId="77777777" w:rsidR="00DA401C" w:rsidRDefault="00DA401C" w:rsidP="00C37630">
            <w:pPr>
              <w:pStyle w:val="DocumentTitle"/>
            </w:pPr>
          </w:p>
        </w:tc>
        <w:tc>
          <w:tcPr>
            <w:tcW w:w="491" w:type="dxa"/>
          </w:tcPr>
          <w:p w14:paraId="075E97F7" w14:textId="77777777" w:rsidR="00DA401C" w:rsidRDefault="00DA401C" w:rsidP="00C37630">
            <w:pPr>
              <w:pStyle w:val="DocumentTitle"/>
            </w:pPr>
          </w:p>
        </w:tc>
        <w:tc>
          <w:tcPr>
            <w:tcW w:w="490" w:type="dxa"/>
          </w:tcPr>
          <w:p w14:paraId="52F880AC" w14:textId="77777777" w:rsidR="00DA401C" w:rsidRDefault="00DA401C" w:rsidP="00815DBD">
            <w:pPr>
              <w:pStyle w:val="DocumentTitle"/>
            </w:pPr>
          </w:p>
        </w:tc>
        <w:tc>
          <w:tcPr>
            <w:tcW w:w="491" w:type="dxa"/>
          </w:tcPr>
          <w:p w14:paraId="226D2B31" w14:textId="77777777" w:rsidR="00DA401C" w:rsidRDefault="00DA401C" w:rsidP="00815DBD">
            <w:pPr>
              <w:pStyle w:val="DocumentTitle"/>
            </w:pPr>
          </w:p>
        </w:tc>
        <w:tc>
          <w:tcPr>
            <w:tcW w:w="490" w:type="dxa"/>
          </w:tcPr>
          <w:p w14:paraId="511EAF12" w14:textId="77777777" w:rsidR="00DA401C" w:rsidRDefault="00DA401C" w:rsidP="00815DBD">
            <w:pPr>
              <w:pStyle w:val="DocumentTitle"/>
            </w:pPr>
          </w:p>
        </w:tc>
        <w:tc>
          <w:tcPr>
            <w:tcW w:w="491" w:type="dxa"/>
          </w:tcPr>
          <w:p w14:paraId="212F2F31" w14:textId="77777777" w:rsidR="00DA401C" w:rsidRDefault="00DA401C" w:rsidP="007776C8">
            <w:pPr>
              <w:pStyle w:val="DocumentTitle"/>
            </w:pPr>
          </w:p>
        </w:tc>
        <w:tc>
          <w:tcPr>
            <w:tcW w:w="490" w:type="dxa"/>
          </w:tcPr>
          <w:p w14:paraId="2A3222A0" w14:textId="77777777" w:rsidR="00DA401C" w:rsidRDefault="00DA401C" w:rsidP="00157B5C">
            <w:pPr>
              <w:pStyle w:val="DocumentTitle"/>
            </w:pPr>
          </w:p>
        </w:tc>
        <w:tc>
          <w:tcPr>
            <w:tcW w:w="491" w:type="dxa"/>
          </w:tcPr>
          <w:p w14:paraId="606713F6" w14:textId="77777777" w:rsidR="00DA401C" w:rsidRDefault="00DA401C" w:rsidP="00440516">
            <w:pPr>
              <w:pStyle w:val="DocumentTitle"/>
            </w:pPr>
          </w:p>
        </w:tc>
        <w:tc>
          <w:tcPr>
            <w:tcW w:w="490" w:type="dxa"/>
          </w:tcPr>
          <w:p w14:paraId="6D75BB47" w14:textId="77777777" w:rsidR="00DA401C" w:rsidRDefault="00DA401C" w:rsidP="00B15A52">
            <w:pPr>
              <w:pStyle w:val="DocumentTitle"/>
            </w:pPr>
          </w:p>
        </w:tc>
        <w:tc>
          <w:tcPr>
            <w:tcW w:w="491" w:type="dxa"/>
          </w:tcPr>
          <w:p w14:paraId="6087AC13" w14:textId="77777777" w:rsidR="00DA401C" w:rsidRDefault="00DA401C" w:rsidP="00A72A30">
            <w:pPr>
              <w:pStyle w:val="DocumentTitle"/>
            </w:pPr>
          </w:p>
        </w:tc>
        <w:tc>
          <w:tcPr>
            <w:tcW w:w="490" w:type="dxa"/>
          </w:tcPr>
          <w:p w14:paraId="56B3A80A" w14:textId="7A2B0C66" w:rsidR="00DA401C" w:rsidRDefault="00DA401C" w:rsidP="000710BD">
            <w:pPr>
              <w:pStyle w:val="DocumentTitle"/>
            </w:pPr>
          </w:p>
        </w:tc>
        <w:tc>
          <w:tcPr>
            <w:tcW w:w="490" w:type="dxa"/>
          </w:tcPr>
          <w:p w14:paraId="54E8CA98" w14:textId="4990E525" w:rsidR="00DA401C" w:rsidRDefault="00DA401C" w:rsidP="00B45A2A">
            <w:pPr>
              <w:pStyle w:val="DocumentTitle"/>
            </w:pPr>
          </w:p>
        </w:tc>
        <w:tc>
          <w:tcPr>
            <w:tcW w:w="491" w:type="dxa"/>
          </w:tcPr>
          <w:p w14:paraId="76B4E276" w14:textId="14B73E96" w:rsidR="00DA401C" w:rsidRDefault="00DA401C" w:rsidP="005A6733">
            <w:pPr>
              <w:pStyle w:val="DocumentTitle"/>
            </w:pPr>
          </w:p>
        </w:tc>
        <w:tc>
          <w:tcPr>
            <w:tcW w:w="490" w:type="dxa"/>
          </w:tcPr>
          <w:p w14:paraId="2F73BAA1" w14:textId="77777777" w:rsidR="00DA401C" w:rsidRDefault="00DA401C">
            <w:pPr>
              <w:pStyle w:val="DocumentTitle"/>
            </w:pPr>
          </w:p>
        </w:tc>
        <w:tc>
          <w:tcPr>
            <w:tcW w:w="491" w:type="dxa"/>
          </w:tcPr>
          <w:p w14:paraId="5CEBA33D" w14:textId="039CBFB8" w:rsidR="00DA401C" w:rsidRDefault="00DA401C">
            <w:pPr>
              <w:pStyle w:val="DocumentTitle"/>
            </w:pPr>
          </w:p>
        </w:tc>
        <w:tc>
          <w:tcPr>
            <w:tcW w:w="490" w:type="dxa"/>
          </w:tcPr>
          <w:p w14:paraId="03499ACE" w14:textId="07838E02" w:rsidR="00DA401C" w:rsidRDefault="00DA401C">
            <w:pPr>
              <w:pStyle w:val="DocumentTitle"/>
            </w:pPr>
          </w:p>
        </w:tc>
        <w:tc>
          <w:tcPr>
            <w:tcW w:w="491" w:type="dxa"/>
          </w:tcPr>
          <w:p w14:paraId="621A6440" w14:textId="5ED7439C" w:rsidR="00DA401C" w:rsidRDefault="00DA401C">
            <w:pPr>
              <w:pStyle w:val="DocumentTitle"/>
            </w:pPr>
          </w:p>
        </w:tc>
        <w:tc>
          <w:tcPr>
            <w:tcW w:w="490" w:type="dxa"/>
          </w:tcPr>
          <w:p w14:paraId="56D61402" w14:textId="68821988" w:rsidR="00DA401C" w:rsidRDefault="00DA401C">
            <w:pPr>
              <w:pStyle w:val="DocumentTitle"/>
            </w:pPr>
          </w:p>
        </w:tc>
        <w:tc>
          <w:tcPr>
            <w:tcW w:w="491" w:type="dxa"/>
          </w:tcPr>
          <w:p w14:paraId="354F4F0C" w14:textId="11D9426D" w:rsidR="00DA401C" w:rsidRDefault="00DA401C">
            <w:pPr>
              <w:pStyle w:val="DocumentTitle"/>
            </w:pPr>
          </w:p>
        </w:tc>
        <w:tc>
          <w:tcPr>
            <w:tcW w:w="490" w:type="dxa"/>
          </w:tcPr>
          <w:p w14:paraId="1492E9BD" w14:textId="00BEDDCA" w:rsidR="00DA401C" w:rsidRDefault="00DA401C">
            <w:pPr>
              <w:pStyle w:val="DocumentTitle"/>
            </w:pPr>
          </w:p>
        </w:tc>
        <w:tc>
          <w:tcPr>
            <w:tcW w:w="491" w:type="dxa"/>
          </w:tcPr>
          <w:p w14:paraId="34BEBB5D" w14:textId="1E35E4B0" w:rsidR="00DA401C" w:rsidRDefault="00DA401C">
            <w:pPr>
              <w:pStyle w:val="DocumentTitle"/>
            </w:pPr>
          </w:p>
        </w:tc>
      </w:tr>
      <w:tr w:rsidR="00DA401C" w14:paraId="12CA6F59" w14:textId="1426A419" w:rsidTr="00DA401C">
        <w:trPr>
          <w:trHeight w:val="432"/>
        </w:trPr>
        <w:tc>
          <w:tcPr>
            <w:tcW w:w="490" w:type="dxa"/>
          </w:tcPr>
          <w:p w14:paraId="523E6337" w14:textId="77777777" w:rsidR="00DA401C" w:rsidRDefault="00DA401C" w:rsidP="004505AF">
            <w:pPr>
              <w:pStyle w:val="DocumentTitle"/>
            </w:pPr>
          </w:p>
        </w:tc>
        <w:tc>
          <w:tcPr>
            <w:tcW w:w="490" w:type="dxa"/>
          </w:tcPr>
          <w:p w14:paraId="3E71090D" w14:textId="77777777" w:rsidR="00DA401C" w:rsidRDefault="00DA401C" w:rsidP="00C37630">
            <w:pPr>
              <w:pStyle w:val="DocumentTitle"/>
            </w:pPr>
          </w:p>
        </w:tc>
        <w:tc>
          <w:tcPr>
            <w:tcW w:w="491" w:type="dxa"/>
          </w:tcPr>
          <w:p w14:paraId="117509EC" w14:textId="77777777" w:rsidR="00DA401C" w:rsidRDefault="00DA401C" w:rsidP="00C37630">
            <w:pPr>
              <w:pStyle w:val="DocumentTitle"/>
            </w:pPr>
          </w:p>
        </w:tc>
        <w:tc>
          <w:tcPr>
            <w:tcW w:w="490" w:type="dxa"/>
          </w:tcPr>
          <w:p w14:paraId="520A602D" w14:textId="77777777" w:rsidR="00DA401C" w:rsidRDefault="00DA401C" w:rsidP="00815DBD">
            <w:pPr>
              <w:pStyle w:val="DocumentTitle"/>
            </w:pPr>
          </w:p>
        </w:tc>
        <w:tc>
          <w:tcPr>
            <w:tcW w:w="491" w:type="dxa"/>
          </w:tcPr>
          <w:p w14:paraId="73187616" w14:textId="77777777" w:rsidR="00DA401C" w:rsidRDefault="00DA401C" w:rsidP="00815DBD">
            <w:pPr>
              <w:pStyle w:val="DocumentTitle"/>
            </w:pPr>
          </w:p>
        </w:tc>
        <w:tc>
          <w:tcPr>
            <w:tcW w:w="490" w:type="dxa"/>
          </w:tcPr>
          <w:p w14:paraId="0C771EBC" w14:textId="77777777" w:rsidR="00DA401C" w:rsidRDefault="00DA401C" w:rsidP="00815DBD">
            <w:pPr>
              <w:pStyle w:val="DocumentTitle"/>
            </w:pPr>
          </w:p>
        </w:tc>
        <w:tc>
          <w:tcPr>
            <w:tcW w:w="491" w:type="dxa"/>
          </w:tcPr>
          <w:p w14:paraId="50E2C5C6" w14:textId="77777777" w:rsidR="00DA401C" w:rsidRDefault="00DA401C" w:rsidP="007776C8">
            <w:pPr>
              <w:pStyle w:val="DocumentTitle"/>
            </w:pPr>
          </w:p>
        </w:tc>
        <w:tc>
          <w:tcPr>
            <w:tcW w:w="490" w:type="dxa"/>
          </w:tcPr>
          <w:p w14:paraId="26CA0E9A" w14:textId="77777777" w:rsidR="00DA401C" w:rsidRDefault="00DA401C" w:rsidP="00157B5C">
            <w:pPr>
              <w:pStyle w:val="DocumentTitle"/>
            </w:pPr>
          </w:p>
        </w:tc>
        <w:tc>
          <w:tcPr>
            <w:tcW w:w="491" w:type="dxa"/>
          </w:tcPr>
          <w:p w14:paraId="309F0356" w14:textId="77777777" w:rsidR="00DA401C" w:rsidRDefault="00DA401C" w:rsidP="00440516">
            <w:pPr>
              <w:pStyle w:val="DocumentTitle"/>
            </w:pPr>
          </w:p>
        </w:tc>
        <w:tc>
          <w:tcPr>
            <w:tcW w:w="490" w:type="dxa"/>
          </w:tcPr>
          <w:p w14:paraId="5F4FC877" w14:textId="77777777" w:rsidR="00DA401C" w:rsidRDefault="00DA401C" w:rsidP="00B15A52">
            <w:pPr>
              <w:pStyle w:val="DocumentTitle"/>
            </w:pPr>
          </w:p>
        </w:tc>
        <w:tc>
          <w:tcPr>
            <w:tcW w:w="491" w:type="dxa"/>
          </w:tcPr>
          <w:p w14:paraId="0EA26B7D" w14:textId="77777777" w:rsidR="00DA401C" w:rsidRDefault="00DA401C" w:rsidP="00A72A30">
            <w:pPr>
              <w:pStyle w:val="DocumentTitle"/>
            </w:pPr>
          </w:p>
        </w:tc>
        <w:tc>
          <w:tcPr>
            <w:tcW w:w="490" w:type="dxa"/>
          </w:tcPr>
          <w:p w14:paraId="1DB0BB7F" w14:textId="4FE13B07" w:rsidR="00DA401C" w:rsidRDefault="00DA401C" w:rsidP="000710BD">
            <w:pPr>
              <w:pStyle w:val="DocumentTitle"/>
            </w:pPr>
          </w:p>
        </w:tc>
        <w:tc>
          <w:tcPr>
            <w:tcW w:w="490" w:type="dxa"/>
          </w:tcPr>
          <w:p w14:paraId="0280DD94" w14:textId="45425B2E" w:rsidR="00DA401C" w:rsidRDefault="00DA401C" w:rsidP="00B45A2A">
            <w:pPr>
              <w:pStyle w:val="DocumentTitle"/>
            </w:pPr>
          </w:p>
        </w:tc>
        <w:tc>
          <w:tcPr>
            <w:tcW w:w="491" w:type="dxa"/>
          </w:tcPr>
          <w:p w14:paraId="5F455256" w14:textId="01B11BB7" w:rsidR="00DA401C" w:rsidRDefault="00DA401C" w:rsidP="005A6733">
            <w:pPr>
              <w:pStyle w:val="DocumentTitle"/>
            </w:pPr>
          </w:p>
        </w:tc>
        <w:tc>
          <w:tcPr>
            <w:tcW w:w="490" w:type="dxa"/>
          </w:tcPr>
          <w:p w14:paraId="6B5D94FF" w14:textId="77777777" w:rsidR="00DA401C" w:rsidRDefault="00DA401C">
            <w:pPr>
              <w:pStyle w:val="DocumentTitle"/>
            </w:pPr>
          </w:p>
        </w:tc>
        <w:tc>
          <w:tcPr>
            <w:tcW w:w="491" w:type="dxa"/>
          </w:tcPr>
          <w:p w14:paraId="4159D8AD" w14:textId="05CB8297" w:rsidR="00DA401C" w:rsidRDefault="00DA401C">
            <w:pPr>
              <w:pStyle w:val="DocumentTitle"/>
            </w:pPr>
          </w:p>
        </w:tc>
        <w:tc>
          <w:tcPr>
            <w:tcW w:w="490" w:type="dxa"/>
          </w:tcPr>
          <w:p w14:paraId="44DDCE2D" w14:textId="56E2440F" w:rsidR="00DA401C" w:rsidRDefault="00DA401C">
            <w:pPr>
              <w:pStyle w:val="DocumentTitle"/>
            </w:pPr>
          </w:p>
        </w:tc>
        <w:tc>
          <w:tcPr>
            <w:tcW w:w="491" w:type="dxa"/>
          </w:tcPr>
          <w:p w14:paraId="672D8225" w14:textId="39C4903A" w:rsidR="00DA401C" w:rsidRDefault="00DA401C">
            <w:pPr>
              <w:pStyle w:val="DocumentTitle"/>
            </w:pPr>
          </w:p>
        </w:tc>
        <w:tc>
          <w:tcPr>
            <w:tcW w:w="490" w:type="dxa"/>
          </w:tcPr>
          <w:p w14:paraId="08787916" w14:textId="2984D008" w:rsidR="00DA401C" w:rsidRDefault="00DA401C">
            <w:pPr>
              <w:pStyle w:val="DocumentTitle"/>
            </w:pPr>
          </w:p>
        </w:tc>
        <w:tc>
          <w:tcPr>
            <w:tcW w:w="491" w:type="dxa"/>
          </w:tcPr>
          <w:p w14:paraId="743B86DD" w14:textId="6DCA6458" w:rsidR="00DA401C" w:rsidRDefault="00DA401C">
            <w:pPr>
              <w:pStyle w:val="DocumentTitle"/>
            </w:pPr>
          </w:p>
        </w:tc>
        <w:tc>
          <w:tcPr>
            <w:tcW w:w="490" w:type="dxa"/>
          </w:tcPr>
          <w:p w14:paraId="06A253B7" w14:textId="3E984FD5" w:rsidR="00DA401C" w:rsidRDefault="00DA401C">
            <w:pPr>
              <w:pStyle w:val="DocumentTitle"/>
            </w:pPr>
          </w:p>
        </w:tc>
        <w:tc>
          <w:tcPr>
            <w:tcW w:w="491" w:type="dxa"/>
          </w:tcPr>
          <w:p w14:paraId="2972073C" w14:textId="631DBB2B" w:rsidR="00DA401C" w:rsidRDefault="00DA401C">
            <w:pPr>
              <w:pStyle w:val="DocumentTitle"/>
            </w:pPr>
          </w:p>
        </w:tc>
      </w:tr>
      <w:tr w:rsidR="00DA401C" w14:paraId="6D0B6F8B" w14:textId="168C4C76" w:rsidTr="00DA401C">
        <w:trPr>
          <w:trHeight w:val="432"/>
        </w:trPr>
        <w:tc>
          <w:tcPr>
            <w:tcW w:w="490" w:type="dxa"/>
          </w:tcPr>
          <w:p w14:paraId="7B1E754E" w14:textId="77777777" w:rsidR="00DA401C" w:rsidRDefault="00DA401C" w:rsidP="004505AF">
            <w:pPr>
              <w:pStyle w:val="DocumentTitle"/>
            </w:pPr>
          </w:p>
        </w:tc>
        <w:tc>
          <w:tcPr>
            <w:tcW w:w="490" w:type="dxa"/>
          </w:tcPr>
          <w:p w14:paraId="5A873895" w14:textId="77777777" w:rsidR="00DA401C" w:rsidRDefault="00DA401C" w:rsidP="00C37630">
            <w:pPr>
              <w:pStyle w:val="DocumentTitle"/>
            </w:pPr>
          </w:p>
        </w:tc>
        <w:tc>
          <w:tcPr>
            <w:tcW w:w="491" w:type="dxa"/>
          </w:tcPr>
          <w:p w14:paraId="109280BA" w14:textId="77777777" w:rsidR="00DA401C" w:rsidRDefault="00DA401C" w:rsidP="00C37630">
            <w:pPr>
              <w:pStyle w:val="DocumentTitle"/>
            </w:pPr>
          </w:p>
        </w:tc>
        <w:tc>
          <w:tcPr>
            <w:tcW w:w="490" w:type="dxa"/>
          </w:tcPr>
          <w:p w14:paraId="5F6115D1" w14:textId="77777777" w:rsidR="00DA401C" w:rsidRDefault="00DA401C" w:rsidP="00815DBD">
            <w:pPr>
              <w:pStyle w:val="DocumentTitle"/>
            </w:pPr>
          </w:p>
        </w:tc>
        <w:tc>
          <w:tcPr>
            <w:tcW w:w="491" w:type="dxa"/>
          </w:tcPr>
          <w:p w14:paraId="2A8EE03F" w14:textId="77777777" w:rsidR="00DA401C" w:rsidRDefault="00DA401C" w:rsidP="00815DBD">
            <w:pPr>
              <w:pStyle w:val="DocumentTitle"/>
            </w:pPr>
          </w:p>
        </w:tc>
        <w:tc>
          <w:tcPr>
            <w:tcW w:w="490" w:type="dxa"/>
          </w:tcPr>
          <w:p w14:paraId="463DAB40" w14:textId="77777777" w:rsidR="00DA401C" w:rsidRDefault="00DA401C" w:rsidP="00815DBD">
            <w:pPr>
              <w:pStyle w:val="DocumentTitle"/>
            </w:pPr>
          </w:p>
        </w:tc>
        <w:tc>
          <w:tcPr>
            <w:tcW w:w="491" w:type="dxa"/>
          </w:tcPr>
          <w:p w14:paraId="46DF9256" w14:textId="77777777" w:rsidR="00DA401C" w:rsidRDefault="00DA401C" w:rsidP="007776C8">
            <w:pPr>
              <w:pStyle w:val="DocumentTitle"/>
            </w:pPr>
          </w:p>
        </w:tc>
        <w:tc>
          <w:tcPr>
            <w:tcW w:w="490" w:type="dxa"/>
          </w:tcPr>
          <w:p w14:paraId="09FDD027" w14:textId="77777777" w:rsidR="00DA401C" w:rsidRDefault="00DA401C" w:rsidP="00157B5C">
            <w:pPr>
              <w:pStyle w:val="DocumentTitle"/>
            </w:pPr>
          </w:p>
        </w:tc>
        <w:tc>
          <w:tcPr>
            <w:tcW w:w="491" w:type="dxa"/>
          </w:tcPr>
          <w:p w14:paraId="692712A6" w14:textId="77777777" w:rsidR="00DA401C" w:rsidRDefault="00DA401C" w:rsidP="00440516">
            <w:pPr>
              <w:pStyle w:val="DocumentTitle"/>
            </w:pPr>
          </w:p>
        </w:tc>
        <w:tc>
          <w:tcPr>
            <w:tcW w:w="490" w:type="dxa"/>
          </w:tcPr>
          <w:p w14:paraId="1B036A23" w14:textId="77777777" w:rsidR="00DA401C" w:rsidRDefault="00DA401C" w:rsidP="00B15A52">
            <w:pPr>
              <w:pStyle w:val="DocumentTitle"/>
            </w:pPr>
          </w:p>
        </w:tc>
        <w:tc>
          <w:tcPr>
            <w:tcW w:w="491" w:type="dxa"/>
          </w:tcPr>
          <w:p w14:paraId="5D94F690" w14:textId="77777777" w:rsidR="00DA401C" w:rsidRDefault="00DA401C" w:rsidP="00A72A30">
            <w:pPr>
              <w:pStyle w:val="DocumentTitle"/>
            </w:pPr>
          </w:p>
        </w:tc>
        <w:tc>
          <w:tcPr>
            <w:tcW w:w="490" w:type="dxa"/>
          </w:tcPr>
          <w:p w14:paraId="7A5059EE" w14:textId="08025C20" w:rsidR="00DA401C" w:rsidRDefault="00DA401C" w:rsidP="000710BD">
            <w:pPr>
              <w:pStyle w:val="DocumentTitle"/>
            </w:pPr>
          </w:p>
        </w:tc>
        <w:tc>
          <w:tcPr>
            <w:tcW w:w="490" w:type="dxa"/>
          </w:tcPr>
          <w:p w14:paraId="1F762C9B" w14:textId="2015AB10" w:rsidR="00DA401C" w:rsidRDefault="00DA401C" w:rsidP="00B45A2A">
            <w:pPr>
              <w:pStyle w:val="DocumentTitle"/>
            </w:pPr>
          </w:p>
        </w:tc>
        <w:tc>
          <w:tcPr>
            <w:tcW w:w="491" w:type="dxa"/>
          </w:tcPr>
          <w:p w14:paraId="7265B4A5" w14:textId="24C11CAF" w:rsidR="00DA401C" w:rsidRDefault="00DA401C" w:rsidP="005A6733">
            <w:pPr>
              <w:pStyle w:val="DocumentTitle"/>
            </w:pPr>
          </w:p>
        </w:tc>
        <w:tc>
          <w:tcPr>
            <w:tcW w:w="490" w:type="dxa"/>
          </w:tcPr>
          <w:p w14:paraId="6543DEF4" w14:textId="77777777" w:rsidR="00DA401C" w:rsidRDefault="00DA401C">
            <w:pPr>
              <w:pStyle w:val="DocumentTitle"/>
            </w:pPr>
          </w:p>
        </w:tc>
        <w:tc>
          <w:tcPr>
            <w:tcW w:w="491" w:type="dxa"/>
          </w:tcPr>
          <w:p w14:paraId="07EB3D5C" w14:textId="0029F90C" w:rsidR="00DA401C" w:rsidRDefault="00DA401C">
            <w:pPr>
              <w:pStyle w:val="DocumentTitle"/>
            </w:pPr>
          </w:p>
        </w:tc>
        <w:tc>
          <w:tcPr>
            <w:tcW w:w="490" w:type="dxa"/>
          </w:tcPr>
          <w:p w14:paraId="5C2A99B3" w14:textId="2EDA4DE6" w:rsidR="00DA401C" w:rsidRDefault="00DA401C">
            <w:pPr>
              <w:pStyle w:val="DocumentTitle"/>
            </w:pPr>
          </w:p>
        </w:tc>
        <w:tc>
          <w:tcPr>
            <w:tcW w:w="491" w:type="dxa"/>
          </w:tcPr>
          <w:p w14:paraId="4739CAA7" w14:textId="0C3B5B4F" w:rsidR="00DA401C" w:rsidRDefault="00DA401C">
            <w:pPr>
              <w:pStyle w:val="DocumentTitle"/>
            </w:pPr>
          </w:p>
        </w:tc>
        <w:tc>
          <w:tcPr>
            <w:tcW w:w="490" w:type="dxa"/>
          </w:tcPr>
          <w:p w14:paraId="2E2A777A" w14:textId="57E6AAF8" w:rsidR="00DA401C" w:rsidRDefault="00DA401C">
            <w:pPr>
              <w:pStyle w:val="DocumentTitle"/>
            </w:pPr>
          </w:p>
        </w:tc>
        <w:tc>
          <w:tcPr>
            <w:tcW w:w="491" w:type="dxa"/>
          </w:tcPr>
          <w:p w14:paraId="00D69668" w14:textId="10C9F0E0" w:rsidR="00DA401C" w:rsidRDefault="00DA401C">
            <w:pPr>
              <w:pStyle w:val="DocumentTitle"/>
            </w:pPr>
          </w:p>
        </w:tc>
        <w:tc>
          <w:tcPr>
            <w:tcW w:w="490" w:type="dxa"/>
          </w:tcPr>
          <w:p w14:paraId="6718F6AC" w14:textId="2AB1C4C5" w:rsidR="00DA401C" w:rsidRDefault="00DA401C">
            <w:pPr>
              <w:pStyle w:val="DocumentTitle"/>
            </w:pPr>
          </w:p>
        </w:tc>
        <w:tc>
          <w:tcPr>
            <w:tcW w:w="491" w:type="dxa"/>
          </w:tcPr>
          <w:p w14:paraId="1F5DFF2B" w14:textId="1C7246F5" w:rsidR="00DA401C" w:rsidRDefault="00DA401C">
            <w:pPr>
              <w:pStyle w:val="DocumentTitle"/>
            </w:pPr>
          </w:p>
        </w:tc>
      </w:tr>
      <w:tr w:rsidR="00DA401C" w14:paraId="36E7FFC3" w14:textId="7412E637" w:rsidTr="00DA401C">
        <w:trPr>
          <w:trHeight w:val="432"/>
        </w:trPr>
        <w:tc>
          <w:tcPr>
            <w:tcW w:w="490" w:type="dxa"/>
          </w:tcPr>
          <w:p w14:paraId="6AC3157D" w14:textId="77777777" w:rsidR="00DA401C" w:rsidRDefault="00DA401C" w:rsidP="004505AF">
            <w:pPr>
              <w:pStyle w:val="DocumentTitle"/>
            </w:pPr>
          </w:p>
        </w:tc>
        <w:tc>
          <w:tcPr>
            <w:tcW w:w="490" w:type="dxa"/>
          </w:tcPr>
          <w:p w14:paraId="591C4F20" w14:textId="77777777" w:rsidR="00DA401C" w:rsidRDefault="00DA401C" w:rsidP="00C37630">
            <w:pPr>
              <w:pStyle w:val="DocumentTitle"/>
            </w:pPr>
          </w:p>
        </w:tc>
        <w:tc>
          <w:tcPr>
            <w:tcW w:w="491" w:type="dxa"/>
          </w:tcPr>
          <w:p w14:paraId="2E145BFD" w14:textId="77777777" w:rsidR="00DA401C" w:rsidRDefault="00DA401C" w:rsidP="00C37630">
            <w:pPr>
              <w:pStyle w:val="DocumentTitle"/>
            </w:pPr>
          </w:p>
        </w:tc>
        <w:tc>
          <w:tcPr>
            <w:tcW w:w="490" w:type="dxa"/>
          </w:tcPr>
          <w:p w14:paraId="5E19B8D3" w14:textId="77777777" w:rsidR="00DA401C" w:rsidRDefault="00DA401C" w:rsidP="00815DBD">
            <w:pPr>
              <w:pStyle w:val="DocumentTitle"/>
            </w:pPr>
          </w:p>
        </w:tc>
        <w:tc>
          <w:tcPr>
            <w:tcW w:w="491" w:type="dxa"/>
          </w:tcPr>
          <w:p w14:paraId="1BD44E2C" w14:textId="77777777" w:rsidR="00DA401C" w:rsidRDefault="00DA401C" w:rsidP="00815DBD">
            <w:pPr>
              <w:pStyle w:val="DocumentTitle"/>
            </w:pPr>
          </w:p>
        </w:tc>
        <w:tc>
          <w:tcPr>
            <w:tcW w:w="490" w:type="dxa"/>
          </w:tcPr>
          <w:p w14:paraId="3AC7A774" w14:textId="77777777" w:rsidR="00DA401C" w:rsidRDefault="00DA401C" w:rsidP="00815DBD">
            <w:pPr>
              <w:pStyle w:val="DocumentTitle"/>
            </w:pPr>
          </w:p>
        </w:tc>
        <w:tc>
          <w:tcPr>
            <w:tcW w:w="491" w:type="dxa"/>
          </w:tcPr>
          <w:p w14:paraId="186FF332" w14:textId="77777777" w:rsidR="00DA401C" w:rsidRDefault="00DA401C" w:rsidP="007776C8">
            <w:pPr>
              <w:pStyle w:val="DocumentTitle"/>
            </w:pPr>
          </w:p>
        </w:tc>
        <w:tc>
          <w:tcPr>
            <w:tcW w:w="490" w:type="dxa"/>
          </w:tcPr>
          <w:p w14:paraId="19D187C7" w14:textId="77777777" w:rsidR="00DA401C" w:rsidRDefault="00DA401C" w:rsidP="00157B5C">
            <w:pPr>
              <w:pStyle w:val="DocumentTitle"/>
            </w:pPr>
          </w:p>
        </w:tc>
        <w:tc>
          <w:tcPr>
            <w:tcW w:w="491" w:type="dxa"/>
          </w:tcPr>
          <w:p w14:paraId="1652A321" w14:textId="77777777" w:rsidR="00DA401C" w:rsidRDefault="00DA401C" w:rsidP="00440516">
            <w:pPr>
              <w:pStyle w:val="DocumentTitle"/>
            </w:pPr>
          </w:p>
        </w:tc>
        <w:tc>
          <w:tcPr>
            <w:tcW w:w="490" w:type="dxa"/>
          </w:tcPr>
          <w:p w14:paraId="7B48E78D" w14:textId="77777777" w:rsidR="00DA401C" w:rsidRDefault="00DA401C" w:rsidP="00B15A52">
            <w:pPr>
              <w:pStyle w:val="DocumentTitle"/>
            </w:pPr>
          </w:p>
        </w:tc>
        <w:tc>
          <w:tcPr>
            <w:tcW w:w="491" w:type="dxa"/>
          </w:tcPr>
          <w:p w14:paraId="13CE9F90" w14:textId="77777777" w:rsidR="00DA401C" w:rsidRDefault="00DA401C" w:rsidP="00A72A30">
            <w:pPr>
              <w:pStyle w:val="DocumentTitle"/>
            </w:pPr>
          </w:p>
        </w:tc>
        <w:tc>
          <w:tcPr>
            <w:tcW w:w="490" w:type="dxa"/>
          </w:tcPr>
          <w:p w14:paraId="731519F5" w14:textId="36C3E255" w:rsidR="00DA401C" w:rsidRDefault="00DA401C" w:rsidP="000710BD">
            <w:pPr>
              <w:pStyle w:val="DocumentTitle"/>
            </w:pPr>
          </w:p>
        </w:tc>
        <w:tc>
          <w:tcPr>
            <w:tcW w:w="490" w:type="dxa"/>
          </w:tcPr>
          <w:p w14:paraId="12A4D5F4" w14:textId="7796E67C" w:rsidR="00DA401C" w:rsidRDefault="00DA401C" w:rsidP="00B45A2A">
            <w:pPr>
              <w:pStyle w:val="DocumentTitle"/>
            </w:pPr>
          </w:p>
        </w:tc>
        <w:tc>
          <w:tcPr>
            <w:tcW w:w="491" w:type="dxa"/>
          </w:tcPr>
          <w:p w14:paraId="4585EA20" w14:textId="1399E9A3" w:rsidR="00DA401C" w:rsidRDefault="00DA401C" w:rsidP="005A6733">
            <w:pPr>
              <w:pStyle w:val="DocumentTitle"/>
            </w:pPr>
          </w:p>
        </w:tc>
        <w:tc>
          <w:tcPr>
            <w:tcW w:w="490" w:type="dxa"/>
          </w:tcPr>
          <w:p w14:paraId="154B0D36" w14:textId="77777777" w:rsidR="00DA401C" w:rsidRDefault="00DA401C">
            <w:pPr>
              <w:pStyle w:val="DocumentTitle"/>
            </w:pPr>
          </w:p>
        </w:tc>
        <w:tc>
          <w:tcPr>
            <w:tcW w:w="491" w:type="dxa"/>
          </w:tcPr>
          <w:p w14:paraId="49FD8E33" w14:textId="77CD2D2D" w:rsidR="00DA401C" w:rsidRDefault="00DA401C">
            <w:pPr>
              <w:pStyle w:val="DocumentTitle"/>
            </w:pPr>
          </w:p>
        </w:tc>
        <w:tc>
          <w:tcPr>
            <w:tcW w:w="490" w:type="dxa"/>
          </w:tcPr>
          <w:p w14:paraId="53DCEF71" w14:textId="669DACDD" w:rsidR="00DA401C" w:rsidRDefault="00DA401C">
            <w:pPr>
              <w:pStyle w:val="DocumentTitle"/>
            </w:pPr>
          </w:p>
        </w:tc>
        <w:tc>
          <w:tcPr>
            <w:tcW w:w="491" w:type="dxa"/>
          </w:tcPr>
          <w:p w14:paraId="64F777A3" w14:textId="6957441D" w:rsidR="00DA401C" w:rsidRDefault="00DA401C">
            <w:pPr>
              <w:pStyle w:val="DocumentTitle"/>
            </w:pPr>
          </w:p>
        </w:tc>
        <w:tc>
          <w:tcPr>
            <w:tcW w:w="490" w:type="dxa"/>
          </w:tcPr>
          <w:p w14:paraId="71B5B835" w14:textId="0F204B5A" w:rsidR="00DA401C" w:rsidRDefault="00DA401C">
            <w:pPr>
              <w:pStyle w:val="DocumentTitle"/>
            </w:pPr>
          </w:p>
        </w:tc>
        <w:tc>
          <w:tcPr>
            <w:tcW w:w="491" w:type="dxa"/>
          </w:tcPr>
          <w:p w14:paraId="26BA9D29" w14:textId="2E363C58" w:rsidR="00DA401C" w:rsidRDefault="00DA401C">
            <w:pPr>
              <w:pStyle w:val="DocumentTitle"/>
            </w:pPr>
          </w:p>
        </w:tc>
        <w:tc>
          <w:tcPr>
            <w:tcW w:w="490" w:type="dxa"/>
          </w:tcPr>
          <w:p w14:paraId="23C70663" w14:textId="4354C948" w:rsidR="00DA401C" w:rsidRDefault="00DA401C">
            <w:pPr>
              <w:pStyle w:val="DocumentTitle"/>
            </w:pPr>
          </w:p>
        </w:tc>
        <w:tc>
          <w:tcPr>
            <w:tcW w:w="491" w:type="dxa"/>
          </w:tcPr>
          <w:p w14:paraId="1416C4C5" w14:textId="43BC243D" w:rsidR="00DA401C" w:rsidRDefault="00DA401C">
            <w:pPr>
              <w:pStyle w:val="DocumentTitle"/>
            </w:pPr>
          </w:p>
        </w:tc>
      </w:tr>
      <w:tr w:rsidR="00DA401C" w14:paraId="3235B800" w14:textId="4887658D" w:rsidTr="00DA401C">
        <w:trPr>
          <w:trHeight w:val="432"/>
        </w:trPr>
        <w:tc>
          <w:tcPr>
            <w:tcW w:w="490" w:type="dxa"/>
          </w:tcPr>
          <w:p w14:paraId="7D4BB946" w14:textId="77777777" w:rsidR="00DA401C" w:rsidRDefault="00DA401C" w:rsidP="004505AF">
            <w:pPr>
              <w:pStyle w:val="DocumentTitle"/>
            </w:pPr>
          </w:p>
        </w:tc>
        <w:tc>
          <w:tcPr>
            <w:tcW w:w="490" w:type="dxa"/>
          </w:tcPr>
          <w:p w14:paraId="5D0F9FAC" w14:textId="77777777" w:rsidR="00DA401C" w:rsidRDefault="00DA401C" w:rsidP="00C37630">
            <w:pPr>
              <w:pStyle w:val="DocumentTitle"/>
            </w:pPr>
          </w:p>
        </w:tc>
        <w:tc>
          <w:tcPr>
            <w:tcW w:w="491" w:type="dxa"/>
          </w:tcPr>
          <w:p w14:paraId="3B6D8365" w14:textId="77777777" w:rsidR="00DA401C" w:rsidRDefault="00DA401C" w:rsidP="00C37630">
            <w:pPr>
              <w:pStyle w:val="DocumentTitle"/>
            </w:pPr>
          </w:p>
        </w:tc>
        <w:tc>
          <w:tcPr>
            <w:tcW w:w="490" w:type="dxa"/>
          </w:tcPr>
          <w:p w14:paraId="73568178" w14:textId="77777777" w:rsidR="00DA401C" w:rsidRDefault="00DA401C" w:rsidP="00815DBD">
            <w:pPr>
              <w:pStyle w:val="DocumentTitle"/>
            </w:pPr>
          </w:p>
        </w:tc>
        <w:tc>
          <w:tcPr>
            <w:tcW w:w="491" w:type="dxa"/>
          </w:tcPr>
          <w:p w14:paraId="58B1D93F" w14:textId="77777777" w:rsidR="00DA401C" w:rsidRDefault="00DA401C" w:rsidP="00815DBD">
            <w:pPr>
              <w:pStyle w:val="DocumentTitle"/>
            </w:pPr>
          </w:p>
        </w:tc>
        <w:tc>
          <w:tcPr>
            <w:tcW w:w="490" w:type="dxa"/>
          </w:tcPr>
          <w:p w14:paraId="39E81B15" w14:textId="77777777" w:rsidR="00DA401C" w:rsidRDefault="00DA401C" w:rsidP="00815DBD">
            <w:pPr>
              <w:pStyle w:val="DocumentTitle"/>
            </w:pPr>
          </w:p>
        </w:tc>
        <w:tc>
          <w:tcPr>
            <w:tcW w:w="491" w:type="dxa"/>
          </w:tcPr>
          <w:p w14:paraId="1863BC43" w14:textId="77777777" w:rsidR="00DA401C" w:rsidRDefault="00DA401C" w:rsidP="007776C8">
            <w:pPr>
              <w:pStyle w:val="DocumentTitle"/>
            </w:pPr>
          </w:p>
        </w:tc>
        <w:tc>
          <w:tcPr>
            <w:tcW w:w="490" w:type="dxa"/>
          </w:tcPr>
          <w:p w14:paraId="453A22B1" w14:textId="77777777" w:rsidR="00DA401C" w:rsidRDefault="00DA401C" w:rsidP="00157B5C">
            <w:pPr>
              <w:pStyle w:val="DocumentTitle"/>
            </w:pPr>
          </w:p>
        </w:tc>
        <w:tc>
          <w:tcPr>
            <w:tcW w:w="491" w:type="dxa"/>
          </w:tcPr>
          <w:p w14:paraId="6251BDA9" w14:textId="77777777" w:rsidR="00DA401C" w:rsidRDefault="00DA401C" w:rsidP="00440516">
            <w:pPr>
              <w:pStyle w:val="DocumentTitle"/>
            </w:pPr>
          </w:p>
        </w:tc>
        <w:tc>
          <w:tcPr>
            <w:tcW w:w="490" w:type="dxa"/>
          </w:tcPr>
          <w:p w14:paraId="74E5E2AB" w14:textId="77777777" w:rsidR="00DA401C" w:rsidRDefault="00DA401C" w:rsidP="00B15A52">
            <w:pPr>
              <w:pStyle w:val="DocumentTitle"/>
            </w:pPr>
          </w:p>
        </w:tc>
        <w:tc>
          <w:tcPr>
            <w:tcW w:w="491" w:type="dxa"/>
          </w:tcPr>
          <w:p w14:paraId="47E06C61" w14:textId="77777777" w:rsidR="00DA401C" w:rsidRDefault="00DA401C" w:rsidP="00A72A30">
            <w:pPr>
              <w:pStyle w:val="DocumentTitle"/>
            </w:pPr>
          </w:p>
        </w:tc>
        <w:tc>
          <w:tcPr>
            <w:tcW w:w="490" w:type="dxa"/>
          </w:tcPr>
          <w:p w14:paraId="6F1B0FA0" w14:textId="78CC1221" w:rsidR="00DA401C" w:rsidRDefault="00DA401C" w:rsidP="000710BD">
            <w:pPr>
              <w:pStyle w:val="DocumentTitle"/>
            </w:pPr>
          </w:p>
        </w:tc>
        <w:tc>
          <w:tcPr>
            <w:tcW w:w="490" w:type="dxa"/>
          </w:tcPr>
          <w:p w14:paraId="0CE63420" w14:textId="0B91B009" w:rsidR="00DA401C" w:rsidRDefault="00DA401C" w:rsidP="00B45A2A">
            <w:pPr>
              <w:pStyle w:val="DocumentTitle"/>
            </w:pPr>
          </w:p>
        </w:tc>
        <w:tc>
          <w:tcPr>
            <w:tcW w:w="491" w:type="dxa"/>
          </w:tcPr>
          <w:p w14:paraId="1A146496" w14:textId="58B0ACE8" w:rsidR="00DA401C" w:rsidRDefault="00DA401C" w:rsidP="005A6733">
            <w:pPr>
              <w:pStyle w:val="DocumentTitle"/>
            </w:pPr>
          </w:p>
        </w:tc>
        <w:tc>
          <w:tcPr>
            <w:tcW w:w="490" w:type="dxa"/>
          </w:tcPr>
          <w:p w14:paraId="5F6DEE8A" w14:textId="77777777" w:rsidR="00DA401C" w:rsidRDefault="00DA401C">
            <w:pPr>
              <w:pStyle w:val="DocumentTitle"/>
            </w:pPr>
          </w:p>
        </w:tc>
        <w:tc>
          <w:tcPr>
            <w:tcW w:w="491" w:type="dxa"/>
          </w:tcPr>
          <w:p w14:paraId="38284BF3" w14:textId="7B469FD0" w:rsidR="00DA401C" w:rsidRDefault="00DA401C">
            <w:pPr>
              <w:pStyle w:val="DocumentTitle"/>
            </w:pPr>
          </w:p>
        </w:tc>
        <w:tc>
          <w:tcPr>
            <w:tcW w:w="490" w:type="dxa"/>
          </w:tcPr>
          <w:p w14:paraId="25425B05" w14:textId="1F45144B" w:rsidR="00DA401C" w:rsidRDefault="00DA401C">
            <w:pPr>
              <w:pStyle w:val="DocumentTitle"/>
            </w:pPr>
          </w:p>
        </w:tc>
        <w:tc>
          <w:tcPr>
            <w:tcW w:w="491" w:type="dxa"/>
          </w:tcPr>
          <w:p w14:paraId="44171011" w14:textId="5DDA92E6" w:rsidR="00DA401C" w:rsidRDefault="00DA401C">
            <w:pPr>
              <w:pStyle w:val="DocumentTitle"/>
            </w:pPr>
          </w:p>
        </w:tc>
        <w:tc>
          <w:tcPr>
            <w:tcW w:w="490" w:type="dxa"/>
          </w:tcPr>
          <w:p w14:paraId="463EDCAA" w14:textId="04B58E0C" w:rsidR="00DA401C" w:rsidRDefault="00DA401C">
            <w:pPr>
              <w:pStyle w:val="DocumentTitle"/>
            </w:pPr>
          </w:p>
        </w:tc>
        <w:tc>
          <w:tcPr>
            <w:tcW w:w="491" w:type="dxa"/>
          </w:tcPr>
          <w:p w14:paraId="10AAF195" w14:textId="6368CAF4" w:rsidR="00DA401C" w:rsidRDefault="00DA401C">
            <w:pPr>
              <w:pStyle w:val="DocumentTitle"/>
            </w:pPr>
          </w:p>
        </w:tc>
        <w:tc>
          <w:tcPr>
            <w:tcW w:w="490" w:type="dxa"/>
          </w:tcPr>
          <w:p w14:paraId="0EC991D3" w14:textId="602BF034" w:rsidR="00DA401C" w:rsidRDefault="00DA401C">
            <w:pPr>
              <w:pStyle w:val="DocumentTitle"/>
            </w:pPr>
          </w:p>
        </w:tc>
        <w:tc>
          <w:tcPr>
            <w:tcW w:w="491" w:type="dxa"/>
          </w:tcPr>
          <w:p w14:paraId="0D4F9D9B" w14:textId="254CCFB8" w:rsidR="00DA401C" w:rsidRDefault="00DA401C">
            <w:pPr>
              <w:pStyle w:val="DocumentTitle"/>
            </w:pPr>
          </w:p>
        </w:tc>
      </w:tr>
      <w:tr w:rsidR="00DA401C" w14:paraId="434F21A9" w14:textId="425DEC72" w:rsidTr="00DA401C">
        <w:trPr>
          <w:trHeight w:val="432"/>
        </w:trPr>
        <w:tc>
          <w:tcPr>
            <w:tcW w:w="490" w:type="dxa"/>
          </w:tcPr>
          <w:p w14:paraId="51E0B7D5" w14:textId="77777777" w:rsidR="00DA401C" w:rsidRDefault="00DA401C" w:rsidP="004505AF">
            <w:pPr>
              <w:pStyle w:val="DocumentTitle"/>
            </w:pPr>
          </w:p>
        </w:tc>
        <w:tc>
          <w:tcPr>
            <w:tcW w:w="490" w:type="dxa"/>
          </w:tcPr>
          <w:p w14:paraId="34F94C6F" w14:textId="77777777" w:rsidR="00DA401C" w:rsidRDefault="00DA401C" w:rsidP="00C37630">
            <w:pPr>
              <w:pStyle w:val="DocumentTitle"/>
            </w:pPr>
          </w:p>
        </w:tc>
        <w:tc>
          <w:tcPr>
            <w:tcW w:w="491" w:type="dxa"/>
          </w:tcPr>
          <w:p w14:paraId="5AF600EF" w14:textId="77777777" w:rsidR="00DA401C" w:rsidRDefault="00DA401C" w:rsidP="00C37630">
            <w:pPr>
              <w:pStyle w:val="DocumentTitle"/>
            </w:pPr>
          </w:p>
        </w:tc>
        <w:tc>
          <w:tcPr>
            <w:tcW w:w="490" w:type="dxa"/>
          </w:tcPr>
          <w:p w14:paraId="2A8EBD06" w14:textId="77777777" w:rsidR="00DA401C" w:rsidRDefault="00DA401C" w:rsidP="00815DBD">
            <w:pPr>
              <w:pStyle w:val="DocumentTitle"/>
            </w:pPr>
          </w:p>
        </w:tc>
        <w:tc>
          <w:tcPr>
            <w:tcW w:w="491" w:type="dxa"/>
          </w:tcPr>
          <w:p w14:paraId="40F64DBF" w14:textId="77777777" w:rsidR="00DA401C" w:rsidRDefault="00DA401C" w:rsidP="00815DBD">
            <w:pPr>
              <w:pStyle w:val="DocumentTitle"/>
            </w:pPr>
          </w:p>
        </w:tc>
        <w:tc>
          <w:tcPr>
            <w:tcW w:w="490" w:type="dxa"/>
          </w:tcPr>
          <w:p w14:paraId="44116590" w14:textId="77777777" w:rsidR="00DA401C" w:rsidRDefault="00DA401C" w:rsidP="00815DBD">
            <w:pPr>
              <w:pStyle w:val="DocumentTitle"/>
            </w:pPr>
          </w:p>
        </w:tc>
        <w:tc>
          <w:tcPr>
            <w:tcW w:w="491" w:type="dxa"/>
          </w:tcPr>
          <w:p w14:paraId="6A722299" w14:textId="77777777" w:rsidR="00DA401C" w:rsidRDefault="00DA401C" w:rsidP="007776C8">
            <w:pPr>
              <w:pStyle w:val="DocumentTitle"/>
            </w:pPr>
          </w:p>
        </w:tc>
        <w:tc>
          <w:tcPr>
            <w:tcW w:w="490" w:type="dxa"/>
          </w:tcPr>
          <w:p w14:paraId="37A626E4" w14:textId="77777777" w:rsidR="00DA401C" w:rsidRDefault="00DA401C" w:rsidP="00157B5C">
            <w:pPr>
              <w:pStyle w:val="DocumentTitle"/>
            </w:pPr>
          </w:p>
        </w:tc>
        <w:tc>
          <w:tcPr>
            <w:tcW w:w="491" w:type="dxa"/>
          </w:tcPr>
          <w:p w14:paraId="7C2ED476" w14:textId="77777777" w:rsidR="00DA401C" w:rsidRDefault="00DA401C" w:rsidP="00440516">
            <w:pPr>
              <w:pStyle w:val="DocumentTitle"/>
            </w:pPr>
          </w:p>
        </w:tc>
        <w:tc>
          <w:tcPr>
            <w:tcW w:w="490" w:type="dxa"/>
          </w:tcPr>
          <w:p w14:paraId="2B99B8B1" w14:textId="77777777" w:rsidR="00DA401C" w:rsidRDefault="00DA401C" w:rsidP="00B15A52">
            <w:pPr>
              <w:pStyle w:val="DocumentTitle"/>
            </w:pPr>
          </w:p>
        </w:tc>
        <w:tc>
          <w:tcPr>
            <w:tcW w:w="491" w:type="dxa"/>
          </w:tcPr>
          <w:p w14:paraId="3A4BF56B" w14:textId="77777777" w:rsidR="00DA401C" w:rsidRDefault="00DA401C" w:rsidP="00A72A30">
            <w:pPr>
              <w:pStyle w:val="DocumentTitle"/>
            </w:pPr>
          </w:p>
        </w:tc>
        <w:tc>
          <w:tcPr>
            <w:tcW w:w="490" w:type="dxa"/>
          </w:tcPr>
          <w:p w14:paraId="596F3E6F" w14:textId="07AAB0C4" w:rsidR="00DA401C" w:rsidRDefault="00DA401C" w:rsidP="000710BD">
            <w:pPr>
              <w:pStyle w:val="DocumentTitle"/>
            </w:pPr>
          </w:p>
        </w:tc>
        <w:tc>
          <w:tcPr>
            <w:tcW w:w="490" w:type="dxa"/>
          </w:tcPr>
          <w:p w14:paraId="695A7A46" w14:textId="7C335C77" w:rsidR="00DA401C" w:rsidRDefault="00DA401C" w:rsidP="00B45A2A">
            <w:pPr>
              <w:pStyle w:val="DocumentTitle"/>
            </w:pPr>
          </w:p>
        </w:tc>
        <w:tc>
          <w:tcPr>
            <w:tcW w:w="491" w:type="dxa"/>
          </w:tcPr>
          <w:p w14:paraId="530DBDCF" w14:textId="766A5C0E" w:rsidR="00DA401C" w:rsidRDefault="00DA401C" w:rsidP="005A6733">
            <w:pPr>
              <w:pStyle w:val="DocumentTitle"/>
            </w:pPr>
          </w:p>
        </w:tc>
        <w:tc>
          <w:tcPr>
            <w:tcW w:w="490" w:type="dxa"/>
          </w:tcPr>
          <w:p w14:paraId="19D47B18" w14:textId="77777777" w:rsidR="00DA401C" w:rsidRDefault="00DA401C">
            <w:pPr>
              <w:pStyle w:val="DocumentTitle"/>
            </w:pPr>
          </w:p>
        </w:tc>
        <w:tc>
          <w:tcPr>
            <w:tcW w:w="491" w:type="dxa"/>
          </w:tcPr>
          <w:p w14:paraId="189DC13C" w14:textId="17650744" w:rsidR="00DA401C" w:rsidRDefault="00DA401C">
            <w:pPr>
              <w:pStyle w:val="DocumentTitle"/>
            </w:pPr>
          </w:p>
        </w:tc>
        <w:tc>
          <w:tcPr>
            <w:tcW w:w="490" w:type="dxa"/>
          </w:tcPr>
          <w:p w14:paraId="1662CEB9" w14:textId="7CF686C9" w:rsidR="00DA401C" w:rsidRDefault="00DA401C">
            <w:pPr>
              <w:pStyle w:val="DocumentTitle"/>
            </w:pPr>
          </w:p>
        </w:tc>
        <w:tc>
          <w:tcPr>
            <w:tcW w:w="491" w:type="dxa"/>
          </w:tcPr>
          <w:p w14:paraId="248FD651" w14:textId="7DAAA402" w:rsidR="00DA401C" w:rsidRDefault="00DA401C">
            <w:pPr>
              <w:pStyle w:val="DocumentTitle"/>
            </w:pPr>
          </w:p>
        </w:tc>
        <w:tc>
          <w:tcPr>
            <w:tcW w:w="490" w:type="dxa"/>
          </w:tcPr>
          <w:p w14:paraId="5C4840D4" w14:textId="43D02E5F" w:rsidR="00DA401C" w:rsidRDefault="00DA401C">
            <w:pPr>
              <w:pStyle w:val="DocumentTitle"/>
            </w:pPr>
          </w:p>
        </w:tc>
        <w:tc>
          <w:tcPr>
            <w:tcW w:w="491" w:type="dxa"/>
          </w:tcPr>
          <w:p w14:paraId="416DE29B" w14:textId="74A4406B" w:rsidR="00DA401C" w:rsidRDefault="00DA401C">
            <w:pPr>
              <w:pStyle w:val="DocumentTitle"/>
            </w:pPr>
          </w:p>
        </w:tc>
        <w:tc>
          <w:tcPr>
            <w:tcW w:w="490" w:type="dxa"/>
          </w:tcPr>
          <w:p w14:paraId="2AB59A81" w14:textId="090289D2" w:rsidR="00DA401C" w:rsidRDefault="00DA401C">
            <w:pPr>
              <w:pStyle w:val="DocumentTitle"/>
            </w:pPr>
          </w:p>
        </w:tc>
        <w:tc>
          <w:tcPr>
            <w:tcW w:w="491" w:type="dxa"/>
          </w:tcPr>
          <w:p w14:paraId="2844A08A" w14:textId="65EC062B" w:rsidR="00DA401C" w:rsidRDefault="00DA401C">
            <w:pPr>
              <w:pStyle w:val="DocumentTitle"/>
            </w:pPr>
          </w:p>
        </w:tc>
      </w:tr>
      <w:tr w:rsidR="00DA401C" w14:paraId="34FDD11E" w14:textId="6BCFA0C7" w:rsidTr="00DA401C">
        <w:trPr>
          <w:trHeight w:val="432"/>
        </w:trPr>
        <w:tc>
          <w:tcPr>
            <w:tcW w:w="490" w:type="dxa"/>
          </w:tcPr>
          <w:p w14:paraId="4DCB358C" w14:textId="77777777" w:rsidR="00DA401C" w:rsidRDefault="00DA401C" w:rsidP="004505AF">
            <w:pPr>
              <w:pStyle w:val="DocumentTitle"/>
            </w:pPr>
          </w:p>
        </w:tc>
        <w:tc>
          <w:tcPr>
            <w:tcW w:w="490" w:type="dxa"/>
          </w:tcPr>
          <w:p w14:paraId="07D21DF2" w14:textId="77777777" w:rsidR="00DA401C" w:rsidRDefault="00DA401C" w:rsidP="00C37630">
            <w:pPr>
              <w:pStyle w:val="DocumentTitle"/>
            </w:pPr>
          </w:p>
        </w:tc>
        <w:tc>
          <w:tcPr>
            <w:tcW w:w="491" w:type="dxa"/>
          </w:tcPr>
          <w:p w14:paraId="22D3777A" w14:textId="77777777" w:rsidR="00DA401C" w:rsidRDefault="00DA401C" w:rsidP="00C37630">
            <w:pPr>
              <w:pStyle w:val="DocumentTitle"/>
            </w:pPr>
          </w:p>
        </w:tc>
        <w:tc>
          <w:tcPr>
            <w:tcW w:w="490" w:type="dxa"/>
          </w:tcPr>
          <w:p w14:paraId="259B3D64" w14:textId="77777777" w:rsidR="00DA401C" w:rsidRDefault="00DA401C" w:rsidP="00815DBD">
            <w:pPr>
              <w:pStyle w:val="DocumentTitle"/>
            </w:pPr>
          </w:p>
        </w:tc>
        <w:tc>
          <w:tcPr>
            <w:tcW w:w="491" w:type="dxa"/>
          </w:tcPr>
          <w:p w14:paraId="4F8EF666" w14:textId="77777777" w:rsidR="00DA401C" w:rsidRDefault="00DA401C" w:rsidP="00815DBD">
            <w:pPr>
              <w:pStyle w:val="DocumentTitle"/>
            </w:pPr>
          </w:p>
        </w:tc>
        <w:tc>
          <w:tcPr>
            <w:tcW w:w="490" w:type="dxa"/>
          </w:tcPr>
          <w:p w14:paraId="3A8F956D" w14:textId="77777777" w:rsidR="00DA401C" w:rsidRDefault="00DA401C" w:rsidP="00815DBD">
            <w:pPr>
              <w:pStyle w:val="DocumentTitle"/>
            </w:pPr>
          </w:p>
        </w:tc>
        <w:tc>
          <w:tcPr>
            <w:tcW w:w="491" w:type="dxa"/>
          </w:tcPr>
          <w:p w14:paraId="31643F6E" w14:textId="77777777" w:rsidR="00DA401C" w:rsidRDefault="00DA401C" w:rsidP="007776C8">
            <w:pPr>
              <w:pStyle w:val="DocumentTitle"/>
            </w:pPr>
          </w:p>
        </w:tc>
        <w:tc>
          <w:tcPr>
            <w:tcW w:w="490" w:type="dxa"/>
          </w:tcPr>
          <w:p w14:paraId="6DE227B7" w14:textId="77777777" w:rsidR="00DA401C" w:rsidRDefault="00DA401C" w:rsidP="00157B5C">
            <w:pPr>
              <w:pStyle w:val="DocumentTitle"/>
            </w:pPr>
          </w:p>
        </w:tc>
        <w:tc>
          <w:tcPr>
            <w:tcW w:w="491" w:type="dxa"/>
          </w:tcPr>
          <w:p w14:paraId="181A7FA2" w14:textId="77777777" w:rsidR="00DA401C" w:rsidRDefault="00DA401C" w:rsidP="00440516">
            <w:pPr>
              <w:pStyle w:val="DocumentTitle"/>
            </w:pPr>
          </w:p>
        </w:tc>
        <w:tc>
          <w:tcPr>
            <w:tcW w:w="490" w:type="dxa"/>
          </w:tcPr>
          <w:p w14:paraId="4B9F2FE9" w14:textId="77777777" w:rsidR="00DA401C" w:rsidRDefault="00DA401C" w:rsidP="00B15A52">
            <w:pPr>
              <w:pStyle w:val="DocumentTitle"/>
            </w:pPr>
          </w:p>
        </w:tc>
        <w:tc>
          <w:tcPr>
            <w:tcW w:w="491" w:type="dxa"/>
          </w:tcPr>
          <w:p w14:paraId="609FE6D8" w14:textId="77777777" w:rsidR="00DA401C" w:rsidRDefault="00DA401C" w:rsidP="00A72A30">
            <w:pPr>
              <w:pStyle w:val="DocumentTitle"/>
            </w:pPr>
          </w:p>
        </w:tc>
        <w:tc>
          <w:tcPr>
            <w:tcW w:w="490" w:type="dxa"/>
          </w:tcPr>
          <w:p w14:paraId="73513444" w14:textId="0F12D5C7" w:rsidR="00DA401C" w:rsidRDefault="00DA401C" w:rsidP="000710BD">
            <w:pPr>
              <w:pStyle w:val="DocumentTitle"/>
            </w:pPr>
          </w:p>
        </w:tc>
        <w:tc>
          <w:tcPr>
            <w:tcW w:w="490" w:type="dxa"/>
          </w:tcPr>
          <w:p w14:paraId="7416080C" w14:textId="1BBB163F" w:rsidR="00DA401C" w:rsidRDefault="00DA401C" w:rsidP="00B45A2A">
            <w:pPr>
              <w:pStyle w:val="DocumentTitle"/>
            </w:pPr>
          </w:p>
        </w:tc>
        <w:tc>
          <w:tcPr>
            <w:tcW w:w="491" w:type="dxa"/>
          </w:tcPr>
          <w:p w14:paraId="5B704D89" w14:textId="4F11AC91" w:rsidR="00DA401C" w:rsidRDefault="00DA401C" w:rsidP="005A6733">
            <w:pPr>
              <w:pStyle w:val="DocumentTitle"/>
            </w:pPr>
          </w:p>
        </w:tc>
        <w:tc>
          <w:tcPr>
            <w:tcW w:w="490" w:type="dxa"/>
          </w:tcPr>
          <w:p w14:paraId="4AC2929B" w14:textId="77777777" w:rsidR="00DA401C" w:rsidRDefault="00DA401C">
            <w:pPr>
              <w:pStyle w:val="DocumentTitle"/>
            </w:pPr>
          </w:p>
        </w:tc>
        <w:tc>
          <w:tcPr>
            <w:tcW w:w="491" w:type="dxa"/>
          </w:tcPr>
          <w:p w14:paraId="78C574FD" w14:textId="078314D3" w:rsidR="00DA401C" w:rsidRDefault="00DA401C">
            <w:pPr>
              <w:pStyle w:val="DocumentTitle"/>
            </w:pPr>
          </w:p>
        </w:tc>
        <w:tc>
          <w:tcPr>
            <w:tcW w:w="490" w:type="dxa"/>
          </w:tcPr>
          <w:p w14:paraId="34425A50" w14:textId="770AEA25" w:rsidR="00DA401C" w:rsidRDefault="00DA401C">
            <w:pPr>
              <w:pStyle w:val="DocumentTitle"/>
            </w:pPr>
          </w:p>
        </w:tc>
        <w:tc>
          <w:tcPr>
            <w:tcW w:w="491" w:type="dxa"/>
          </w:tcPr>
          <w:p w14:paraId="385574FF" w14:textId="67A15B8F" w:rsidR="00DA401C" w:rsidRDefault="00DA401C">
            <w:pPr>
              <w:pStyle w:val="DocumentTitle"/>
            </w:pPr>
          </w:p>
        </w:tc>
        <w:tc>
          <w:tcPr>
            <w:tcW w:w="490" w:type="dxa"/>
          </w:tcPr>
          <w:p w14:paraId="2A7753B1" w14:textId="3D1DB92B" w:rsidR="00DA401C" w:rsidRDefault="00DA401C">
            <w:pPr>
              <w:pStyle w:val="DocumentTitle"/>
            </w:pPr>
          </w:p>
        </w:tc>
        <w:tc>
          <w:tcPr>
            <w:tcW w:w="491" w:type="dxa"/>
          </w:tcPr>
          <w:p w14:paraId="6C271D6D" w14:textId="5AEBFDE0" w:rsidR="00DA401C" w:rsidRDefault="00DA401C">
            <w:pPr>
              <w:pStyle w:val="DocumentTitle"/>
            </w:pPr>
          </w:p>
        </w:tc>
        <w:tc>
          <w:tcPr>
            <w:tcW w:w="490" w:type="dxa"/>
          </w:tcPr>
          <w:p w14:paraId="3D53724E" w14:textId="2F9B1952" w:rsidR="00DA401C" w:rsidRDefault="00DA401C">
            <w:pPr>
              <w:pStyle w:val="DocumentTitle"/>
            </w:pPr>
          </w:p>
        </w:tc>
        <w:tc>
          <w:tcPr>
            <w:tcW w:w="491" w:type="dxa"/>
          </w:tcPr>
          <w:p w14:paraId="1757D98C" w14:textId="13F51C82" w:rsidR="00DA401C" w:rsidRDefault="00DA401C">
            <w:pPr>
              <w:pStyle w:val="DocumentTitle"/>
            </w:pPr>
          </w:p>
        </w:tc>
      </w:tr>
      <w:tr w:rsidR="00DA401C" w14:paraId="295665B6" w14:textId="20418F07" w:rsidTr="00DA401C">
        <w:trPr>
          <w:trHeight w:val="432"/>
        </w:trPr>
        <w:tc>
          <w:tcPr>
            <w:tcW w:w="490" w:type="dxa"/>
          </w:tcPr>
          <w:p w14:paraId="084C2CB7" w14:textId="77777777" w:rsidR="00DA401C" w:rsidRDefault="00DA401C" w:rsidP="004505AF">
            <w:pPr>
              <w:pStyle w:val="DocumentTitle"/>
            </w:pPr>
          </w:p>
        </w:tc>
        <w:tc>
          <w:tcPr>
            <w:tcW w:w="490" w:type="dxa"/>
          </w:tcPr>
          <w:p w14:paraId="6D5C2086" w14:textId="77777777" w:rsidR="00DA401C" w:rsidRDefault="00DA401C" w:rsidP="00C37630">
            <w:pPr>
              <w:pStyle w:val="DocumentTitle"/>
            </w:pPr>
          </w:p>
        </w:tc>
        <w:tc>
          <w:tcPr>
            <w:tcW w:w="491" w:type="dxa"/>
          </w:tcPr>
          <w:p w14:paraId="0258AFCA" w14:textId="77777777" w:rsidR="00DA401C" w:rsidRDefault="00DA401C" w:rsidP="00C37630">
            <w:pPr>
              <w:pStyle w:val="DocumentTitle"/>
            </w:pPr>
          </w:p>
        </w:tc>
        <w:tc>
          <w:tcPr>
            <w:tcW w:w="490" w:type="dxa"/>
          </w:tcPr>
          <w:p w14:paraId="1F5C9CA5" w14:textId="77777777" w:rsidR="00DA401C" w:rsidRDefault="00DA401C" w:rsidP="00815DBD">
            <w:pPr>
              <w:pStyle w:val="DocumentTitle"/>
            </w:pPr>
          </w:p>
        </w:tc>
        <w:tc>
          <w:tcPr>
            <w:tcW w:w="491" w:type="dxa"/>
          </w:tcPr>
          <w:p w14:paraId="3EF22BA1" w14:textId="77777777" w:rsidR="00DA401C" w:rsidRDefault="00DA401C" w:rsidP="00815DBD">
            <w:pPr>
              <w:pStyle w:val="DocumentTitle"/>
            </w:pPr>
          </w:p>
        </w:tc>
        <w:tc>
          <w:tcPr>
            <w:tcW w:w="490" w:type="dxa"/>
          </w:tcPr>
          <w:p w14:paraId="6B80871E" w14:textId="77777777" w:rsidR="00DA401C" w:rsidRDefault="00DA401C" w:rsidP="00815DBD">
            <w:pPr>
              <w:pStyle w:val="DocumentTitle"/>
            </w:pPr>
          </w:p>
        </w:tc>
        <w:tc>
          <w:tcPr>
            <w:tcW w:w="491" w:type="dxa"/>
          </w:tcPr>
          <w:p w14:paraId="3CCC7C9D" w14:textId="77777777" w:rsidR="00DA401C" w:rsidRDefault="00DA401C" w:rsidP="007776C8">
            <w:pPr>
              <w:pStyle w:val="DocumentTitle"/>
            </w:pPr>
          </w:p>
        </w:tc>
        <w:tc>
          <w:tcPr>
            <w:tcW w:w="490" w:type="dxa"/>
          </w:tcPr>
          <w:p w14:paraId="0BD57079" w14:textId="77777777" w:rsidR="00DA401C" w:rsidRDefault="00DA401C" w:rsidP="00157B5C">
            <w:pPr>
              <w:pStyle w:val="DocumentTitle"/>
            </w:pPr>
          </w:p>
        </w:tc>
        <w:tc>
          <w:tcPr>
            <w:tcW w:w="491" w:type="dxa"/>
          </w:tcPr>
          <w:p w14:paraId="164898D8" w14:textId="77777777" w:rsidR="00DA401C" w:rsidRDefault="00DA401C" w:rsidP="00440516">
            <w:pPr>
              <w:pStyle w:val="DocumentTitle"/>
            </w:pPr>
          </w:p>
        </w:tc>
        <w:tc>
          <w:tcPr>
            <w:tcW w:w="490" w:type="dxa"/>
          </w:tcPr>
          <w:p w14:paraId="7A1C437F" w14:textId="77777777" w:rsidR="00DA401C" w:rsidRDefault="00DA401C" w:rsidP="00B15A52">
            <w:pPr>
              <w:pStyle w:val="DocumentTitle"/>
            </w:pPr>
          </w:p>
        </w:tc>
        <w:tc>
          <w:tcPr>
            <w:tcW w:w="491" w:type="dxa"/>
          </w:tcPr>
          <w:p w14:paraId="35019871" w14:textId="77777777" w:rsidR="00DA401C" w:rsidRDefault="00DA401C" w:rsidP="00A72A30">
            <w:pPr>
              <w:pStyle w:val="DocumentTitle"/>
            </w:pPr>
          </w:p>
        </w:tc>
        <w:tc>
          <w:tcPr>
            <w:tcW w:w="490" w:type="dxa"/>
          </w:tcPr>
          <w:p w14:paraId="2F070CD7" w14:textId="7167C51B" w:rsidR="00DA401C" w:rsidRDefault="00DA401C" w:rsidP="000710BD">
            <w:pPr>
              <w:pStyle w:val="DocumentTitle"/>
            </w:pPr>
          </w:p>
        </w:tc>
        <w:tc>
          <w:tcPr>
            <w:tcW w:w="490" w:type="dxa"/>
          </w:tcPr>
          <w:p w14:paraId="7EC03AF1" w14:textId="0D4F1C8D" w:rsidR="00DA401C" w:rsidRDefault="00DA401C" w:rsidP="00B45A2A">
            <w:pPr>
              <w:pStyle w:val="DocumentTitle"/>
            </w:pPr>
          </w:p>
        </w:tc>
        <w:tc>
          <w:tcPr>
            <w:tcW w:w="491" w:type="dxa"/>
          </w:tcPr>
          <w:p w14:paraId="12E93640" w14:textId="0C3F983E" w:rsidR="00DA401C" w:rsidRDefault="00DA401C" w:rsidP="005A6733">
            <w:pPr>
              <w:pStyle w:val="DocumentTitle"/>
            </w:pPr>
          </w:p>
        </w:tc>
        <w:tc>
          <w:tcPr>
            <w:tcW w:w="490" w:type="dxa"/>
          </w:tcPr>
          <w:p w14:paraId="1A2458ED" w14:textId="77777777" w:rsidR="00DA401C" w:rsidRDefault="00DA401C">
            <w:pPr>
              <w:pStyle w:val="DocumentTitle"/>
            </w:pPr>
          </w:p>
        </w:tc>
        <w:tc>
          <w:tcPr>
            <w:tcW w:w="491" w:type="dxa"/>
          </w:tcPr>
          <w:p w14:paraId="31263E37" w14:textId="257F27BE" w:rsidR="00DA401C" w:rsidRDefault="00DA401C">
            <w:pPr>
              <w:pStyle w:val="DocumentTitle"/>
            </w:pPr>
          </w:p>
        </w:tc>
        <w:tc>
          <w:tcPr>
            <w:tcW w:w="490" w:type="dxa"/>
          </w:tcPr>
          <w:p w14:paraId="49A14456" w14:textId="4A260F50" w:rsidR="00DA401C" w:rsidRDefault="00DA401C">
            <w:pPr>
              <w:pStyle w:val="DocumentTitle"/>
            </w:pPr>
          </w:p>
        </w:tc>
        <w:tc>
          <w:tcPr>
            <w:tcW w:w="491" w:type="dxa"/>
          </w:tcPr>
          <w:p w14:paraId="6EC23E40" w14:textId="708F6EF9" w:rsidR="00DA401C" w:rsidRDefault="00DA401C">
            <w:pPr>
              <w:pStyle w:val="DocumentTitle"/>
            </w:pPr>
          </w:p>
        </w:tc>
        <w:tc>
          <w:tcPr>
            <w:tcW w:w="490" w:type="dxa"/>
          </w:tcPr>
          <w:p w14:paraId="2ACE61D3" w14:textId="41763453" w:rsidR="00DA401C" w:rsidRDefault="00DA401C">
            <w:pPr>
              <w:pStyle w:val="DocumentTitle"/>
            </w:pPr>
          </w:p>
        </w:tc>
        <w:tc>
          <w:tcPr>
            <w:tcW w:w="491" w:type="dxa"/>
          </w:tcPr>
          <w:p w14:paraId="3CB5BA0C" w14:textId="3ED2748F" w:rsidR="00DA401C" w:rsidRDefault="00DA401C">
            <w:pPr>
              <w:pStyle w:val="DocumentTitle"/>
            </w:pPr>
          </w:p>
        </w:tc>
        <w:tc>
          <w:tcPr>
            <w:tcW w:w="490" w:type="dxa"/>
          </w:tcPr>
          <w:p w14:paraId="672DF3C2" w14:textId="33A0D91B" w:rsidR="00DA401C" w:rsidRDefault="00DA401C">
            <w:pPr>
              <w:pStyle w:val="DocumentTitle"/>
            </w:pPr>
          </w:p>
        </w:tc>
        <w:tc>
          <w:tcPr>
            <w:tcW w:w="491" w:type="dxa"/>
          </w:tcPr>
          <w:p w14:paraId="0E18B7BE" w14:textId="4554F453" w:rsidR="00DA401C" w:rsidRDefault="00DA401C">
            <w:pPr>
              <w:pStyle w:val="DocumentTitle"/>
            </w:pPr>
          </w:p>
        </w:tc>
      </w:tr>
      <w:tr w:rsidR="00DA401C" w14:paraId="06448333" w14:textId="654DB057" w:rsidTr="00DA401C">
        <w:trPr>
          <w:trHeight w:val="432"/>
        </w:trPr>
        <w:tc>
          <w:tcPr>
            <w:tcW w:w="490" w:type="dxa"/>
          </w:tcPr>
          <w:p w14:paraId="7288B348" w14:textId="77777777" w:rsidR="00DA401C" w:rsidRDefault="00DA401C" w:rsidP="004505AF">
            <w:pPr>
              <w:pStyle w:val="DocumentTitle"/>
            </w:pPr>
          </w:p>
        </w:tc>
        <w:tc>
          <w:tcPr>
            <w:tcW w:w="490" w:type="dxa"/>
          </w:tcPr>
          <w:p w14:paraId="0152CBE5" w14:textId="77777777" w:rsidR="00DA401C" w:rsidRDefault="00DA401C" w:rsidP="00C37630">
            <w:pPr>
              <w:pStyle w:val="DocumentTitle"/>
            </w:pPr>
          </w:p>
        </w:tc>
        <w:tc>
          <w:tcPr>
            <w:tcW w:w="491" w:type="dxa"/>
          </w:tcPr>
          <w:p w14:paraId="6064B1AF" w14:textId="77777777" w:rsidR="00DA401C" w:rsidRDefault="00DA401C" w:rsidP="00C37630">
            <w:pPr>
              <w:pStyle w:val="DocumentTitle"/>
            </w:pPr>
          </w:p>
        </w:tc>
        <w:tc>
          <w:tcPr>
            <w:tcW w:w="490" w:type="dxa"/>
          </w:tcPr>
          <w:p w14:paraId="120167D6" w14:textId="77777777" w:rsidR="00DA401C" w:rsidRDefault="00DA401C" w:rsidP="00815DBD">
            <w:pPr>
              <w:pStyle w:val="DocumentTitle"/>
            </w:pPr>
          </w:p>
        </w:tc>
        <w:tc>
          <w:tcPr>
            <w:tcW w:w="491" w:type="dxa"/>
          </w:tcPr>
          <w:p w14:paraId="5AF932D7" w14:textId="77777777" w:rsidR="00DA401C" w:rsidRDefault="00DA401C" w:rsidP="00815DBD">
            <w:pPr>
              <w:pStyle w:val="DocumentTitle"/>
            </w:pPr>
          </w:p>
        </w:tc>
        <w:tc>
          <w:tcPr>
            <w:tcW w:w="490" w:type="dxa"/>
          </w:tcPr>
          <w:p w14:paraId="2520417E" w14:textId="77777777" w:rsidR="00DA401C" w:rsidRDefault="00DA401C" w:rsidP="00815DBD">
            <w:pPr>
              <w:pStyle w:val="DocumentTitle"/>
            </w:pPr>
          </w:p>
        </w:tc>
        <w:tc>
          <w:tcPr>
            <w:tcW w:w="491" w:type="dxa"/>
          </w:tcPr>
          <w:p w14:paraId="617D3B04" w14:textId="77777777" w:rsidR="00DA401C" w:rsidRDefault="00DA401C" w:rsidP="007776C8">
            <w:pPr>
              <w:pStyle w:val="DocumentTitle"/>
            </w:pPr>
          </w:p>
        </w:tc>
        <w:tc>
          <w:tcPr>
            <w:tcW w:w="490" w:type="dxa"/>
          </w:tcPr>
          <w:p w14:paraId="1C4DE3CB" w14:textId="77777777" w:rsidR="00DA401C" w:rsidRDefault="00DA401C" w:rsidP="00157B5C">
            <w:pPr>
              <w:pStyle w:val="DocumentTitle"/>
            </w:pPr>
          </w:p>
        </w:tc>
        <w:tc>
          <w:tcPr>
            <w:tcW w:w="491" w:type="dxa"/>
          </w:tcPr>
          <w:p w14:paraId="7328A654" w14:textId="77777777" w:rsidR="00DA401C" w:rsidRDefault="00DA401C" w:rsidP="00440516">
            <w:pPr>
              <w:pStyle w:val="DocumentTitle"/>
            </w:pPr>
          </w:p>
        </w:tc>
        <w:tc>
          <w:tcPr>
            <w:tcW w:w="490" w:type="dxa"/>
          </w:tcPr>
          <w:p w14:paraId="7981DE92" w14:textId="77777777" w:rsidR="00DA401C" w:rsidRDefault="00DA401C" w:rsidP="00B15A52">
            <w:pPr>
              <w:pStyle w:val="DocumentTitle"/>
            </w:pPr>
          </w:p>
        </w:tc>
        <w:tc>
          <w:tcPr>
            <w:tcW w:w="491" w:type="dxa"/>
          </w:tcPr>
          <w:p w14:paraId="127F8FA5" w14:textId="77777777" w:rsidR="00DA401C" w:rsidRDefault="00DA401C" w:rsidP="00A72A30">
            <w:pPr>
              <w:pStyle w:val="DocumentTitle"/>
            </w:pPr>
          </w:p>
        </w:tc>
        <w:tc>
          <w:tcPr>
            <w:tcW w:w="490" w:type="dxa"/>
          </w:tcPr>
          <w:p w14:paraId="3AF442B4" w14:textId="1941F5CE" w:rsidR="00DA401C" w:rsidRDefault="00DA401C" w:rsidP="000710BD">
            <w:pPr>
              <w:pStyle w:val="DocumentTitle"/>
            </w:pPr>
          </w:p>
        </w:tc>
        <w:tc>
          <w:tcPr>
            <w:tcW w:w="490" w:type="dxa"/>
          </w:tcPr>
          <w:p w14:paraId="7AC43FA8" w14:textId="3C844FC0" w:rsidR="00DA401C" w:rsidRDefault="00DA401C" w:rsidP="00B45A2A">
            <w:pPr>
              <w:pStyle w:val="DocumentTitle"/>
            </w:pPr>
          </w:p>
        </w:tc>
        <w:tc>
          <w:tcPr>
            <w:tcW w:w="491" w:type="dxa"/>
          </w:tcPr>
          <w:p w14:paraId="12D4E69F" w14:textId="2FA22723" w:rsidR="00DA401C" w:rsidRDefault="00DA401C" w:rsidP="005A6733">
            <w:pPr>
              <w:pStyle w:val="DocumentTitle"/>
            </w:pPr>
          </w:p>
        </w:tc>
        <w:tc>
          <w:tcPr>
            <w:tcW w:w="490" w:type="dxa"/>
          </w:tcPr>
          <w:p w14:paraId="28B09C4C" w14:textId="77777777" w:rsidR="00DA401C" w:rsidRDefault="00DA401C">
            <w:pPr>
              <w:pStyle w:val="DocumentTitle"/>
            </w:pPr>
          </w:p>
        </w:tc>
        <w:tc>
          <w:tcPr>
            <w:tcW w:w="491" w:type="dxa"/>
          </w:tcPr>
          <w:p w14:paraId="24E4974E" w14:textId="7F7438B6" w:rsidR="00DA401C" w:rsidRDefault="00DA401C">
            <w:pPr>
              <w:pStyle w:val="DocumentTitle"/>
            </w:pPr>
          </w:p>
        </w:tc>
        <w:tc>
          <w:tcPr>
            <w:tcW w:w="490" w:type="dxa"/>
          </w:tcPr>
          <w:p w14:paraId="612FF9F4" w14:textId="232D88C4" w:rsidR="00DA401C" w:rsidRDefault="00DA401C">
            <w:pPr>
              <w:pStyle w:val="DocumentTitle"/>
            </w:pPr>
          </w:p>
        </w:tc>
        <w:tc>
          <w:tcPr>
            <w:tcW w:w="491" w:type="dxa"/>
          </w:tcPr>
          <w:p w14:paraId="6870F1A6" w14:textId="4AC77713" w:rsidR="00DA401C" w:rsidRDefault="00DA401C">
            <w:pPr>
              <w:pStyle w:val="DocumentTitle"/>
            </w:pPr>
          </w:p>
        </w:tc>
        <w:tc>
          <w:tcPr>
            <w:tcW w:w="490" w:type="dxa"/>
          </w:tcPr>
          <w:p w14:paraId="6A9C4D04" w14:textId="2CDAFEE2" w:rsidR="00DA401C" w:rsidRDefault="00DA401C">
            <w:pPr>
              <w:pStyle w:val="DocumentTitle"/>
            </w:pPr>
          </w:p>
        </w:tc>
        <w:tc>
          <w:tcPr>
            <w:tcW w:w="491" w:type="dxa"/>
          </w:tcPr>
          <w:p w14:paraId="38F75816" w14:textId="4A8BA741" w:rsidR="00DA401C" w:rsidRDefault="00DA401C">
            <w:pPr>
              <w:pStyle w:val="DocumentTitle"/>
            </w:pPr>
          </w:p>
        </w:tc>
        <w:tc>
          <w:tcPr>
            <w:tcW w:w="490" w:type="dxa"/>
          </w:tcPr>
          <w:p w14:paraId="7348C8E2" w14:textId="22AF4503" w:rsidR="00DA401C" w:rsidRDefault="00DA401C">
            <w:pPr>
              <w:pStyle w:val="DocumentTitle"/>
            </w:pPr>
          </w:p>
        </w:tc>
        <w:tc>
          <w:tcPr>
            <w:tcW w:w="491" w:type="dxa"/>
          </w:tcPr>
          <w:p w14:paraId="7072DBE9" w14:textId="68ED50FC" w:rsidR="00DA401C" w:rsidRDefault="00DA401C">
            <w:pPr>
              <w:pStyle w:val="DocumentTitle"/>
            </w:pPr>
          </w:p>
        </w:tc>
      </w:tr>
      <w:tr w:rsidR="00DA401C" w14:paraId="05D71B65" w14:textId="016B5F7A" w:rsidTr="00DA401C">
        <w:trPr>
          <w:trHeight w:val="432"/>
        </w:trPr>
        <w:tc>
          <w:tcPr>
            <w:tcW w:w="490" w:type="dxa"/>
          </w:tcPr>
          <w:p w14:paraId="0D69EE42" w14:textId="77777777" w:rsidR="00DA401C" w:rsidRDefault="00DA401C" w:rsidP="004505AF">
            <w:pPr>
              <w:pStyle w:val="DocumentTitle"/>
            </w:pPr>
          </w:p>
        </w:tc>
        <w:tc>
          <w:tcPr>
            <w:tcW w:w="490" w:type="dxa"/>
          </w:tcPr>
          <w:p w14:paraId="33E60C54" w14:textId="77777777" w:rsidR="00DA401C" w:rsidRDefault="00DA401C" w:rsidP="00C37630">
            <w:pPr>
              <w:pStyle w:val="DocumentTitle"/>
            </w:pPr>
          </w:p>
        </w:tc>
        <w:tc>
          <w:tcPr>
            <w:tcW w:w="491" w:type="dxa"/>
          </w:tcPr>
          <w:p w14:paraId="1B73CEC1" w14:textId="77777777" w:rsidR="00DA401C" w:rsidRDefault="00DA401C" w:rsidP="00C37630">
            <w:pPr>
              <w:pStyle w:val="DocumentTitle"/>
            </w:pPr>
          </w:p>
        </w:tc>
        <w:tc>
          <w:tcPr>
            <w:tcW w:w="490" w:type="dxa"/>
          </w:tcPr>
          <w:p w14:paraId="44CF8C98" w14:textId="77777777" w:rsidR="00DA401C" w:rsidRDefault="00DA401C" w:rsidP="00815DBD">
            <w:pPr>
              <w:pStyle w:val="DocumentTitle"/>
            </w:pPr>
          </w:p>
        </w:tc>
        <w:tc>
          <w:tcPr>
            <w:tcW w:w="491" w:type="dxa"/>
          </w:tcPr>
          <w:p w14:paraId="69516BD2" w14:textId="77777777" w:rsidR="00DA401C" w:rsidRDefault="00DA401C" w:rsidP="00815DBD">
            <w:pPr>
              <w:pStyle w:val="DocumentTitle"/>
            </w:pPr>
          </w:p>
        </w:tc>
        <w:tc>
          <w:tcPr>
            <w:tcW w:w="490" w:type="dxa"/>
          </w:tcPr>
          <w:p w14:paraId="73A257DD" w14:textId="77777777" w:rsidR="00DA401C" w:rsidRDefault="00DA401C" w:rsidP="00815DBD">
            <w:pPr>
              <w:pStyle w:val="DocumentTitle"/>
            </w:pPr>
          </w:p>
        </w:tc>
        <w:tc>
          <w:tcPr>
            <w:tcW w:w="491" w:type="dxa"/>
          </w:tcPr>
          <w:p w14:paraId="3611ADCD" w14:textId="77777777" w:rsidR="00DA401C" w:rsidRDefault="00DA401C" w:rsidP="007776C8">
            <w:pPr>
              <w:pStyle w:val="DocumentTitle"/>
            </w:pPr>
          </w:p>
        </w:tc>
        <w:tc>
          <w:tcPr>
            <w:tcW w:w="490" w:type="dxa"/>
          </w:tcPr>
          <w:p w14:paraId="5F455655" w14:textId="77777777" w:rsidR="00DA401C" w:rsidRDefault="00DA401C" w:rsidP="00157B5C">
            <w:pPr>
              <w:pStyle w:val="DocumentTitle"/>
            </w:pPr>
          </w:p>
        </w:tc>
        <w:tc>
          <w:tcPr>
            <w:tcW w:w="491" w:type="dxa"/>
          </w:tcPr>
          <w:p w14:paraId="020DD1F3" w14:textId="77777777" w:rsidR="00DA401C" w:rsidRDefault="00DA401C" w:rsidP="00440516">
            <w:pPr>
              <w:pStyle w:val="DocumentTitle"/>
            </w:pPr>
          </w:p>
        </w:tc>
        <w:tc>
          <w:tcPr>
            <w:tcW w:w="490" w:type="dxa"/>
          </w:tcPr>
          <w:p w14:paraId="673C0D4C" w14:textId="77777777" w:rsidR="00DA401C" w:rsidRDefault="00DA401C" w:rsidP="00B15A52">
            <w:pPr>
              <w:pStyle w:val="DocumentTitle"/>
            </w:pPr>
          </w:p>
        </w:tc>
        <w:tc>
          <w:tcPr>
            <w:tcW w:w="491" w:type="dxa"/>
          </w:tcPr>
          <w:p w14:paraId="68F7020B" w14:textId="77777777" w:rsidR="00DA401C" w:rsidRDefault="00DA401C" w:rsidP="00A72A30">
            <w:pPr>
              <w:pStyle w:val="DocumentTitle"/>
            </w:pPr>
          </w:p>
        </w:tc>
        <w:tc>
          <w:tcPr>
            <w:tcW w:w="490" w:type="dxa"/>
          </w:tcPr>
          <w:p w14:paraId="3FFC2F9D" w14:textId="42B65C12" w:rsidR="00DA401C" w:rsidRDefault="00DA401C" w:rsidP="000710BD">
            <w:pPr>
              <w:pStyle w:val="DocumentTitle"/>
            </w:pPr>
          </w:p>
        </w:tc>
        <w:tc>
          <w:tcPr>
            <w:tcW w:w="490" w:type="dxa"/>
          </w:tcPr>
          <w:p w14:paraId="6671EB33" w14:textId="47AFD7F2" w:rsidR="00DA401C" w:rsidRDefault="00DA401C" w:rsidP="00B45A2A">
            <w:pPr>
              <w:pStyle w:val="DocumentTitle"/>
            </w:pPr>
          </w:p>
        </w:tc>
        <w:tc>
          <w:tcPr>
            <w:tcW w:w="491" w:type="dxa"/>
          </w:tcPr>
          <w:p w14:paraId="7758346E" w14:textId="55CAF6FB" w:rsidR="00DA401C" w:rsidRDefault="00DA401C" w:rsidP="005A6733">
            <w:pPr>
              <w:pStyle w:val="DocumentTitle"/>
            </w:pPr>
          </w:p>
        </w:tc>
        <w:tc>
          <w:tcPr>
            <w:tcW w:w="490" w:type="dxa"/>
          </w:tcPr>
          <w:p w14:paraId="45243A35" w14:textId="77777777" w:rsidR="00DA401C" w:rsidRDefault="00DA401C">
            <w:pPr>
              <w:pStyle w:val="DocumentTitle"/>
            </w:pPr>
          </w:p>
        </w:tc>
        <w:tc>
          <w:tcPr>
            <w:tcW w:w="491" w:type="dxa"/>
          </w:tcPr>
          <w:p w14:paraId="76AF57B9" w14:textId="1A68E4F5" w:rsidR="00DA401C" w:rsidRDefault="00DA401C">
            <w:pPr>
              <w:pStyle w:val="DocumentTitle"/>
            </w:pPr>
          </w:p>
        </w:tc>
        <w:tc>
          <w:tcPr>
            <w:tcW w:w="490" w:type="dxa"/>
          </w:tcPr>
          <w:p w14:paraId="5492E93B" w14:textId="708D457A" w:rsidR="00DA401C" w:rsidRDefault="00DA401C">
            <w:pPr>
              <w:pStyle w:val="DocumentTitle"/>
            </w:pPr>
          </w:p>
        </w:tc>
        <w:tc>
          <w:tcPr>
            <w:tcW w:w="491" w:type="dxa"/>
          </w:tcPr>
          <w:p w14:paraId="48BA0607" w14:textId="0894EE9E" w:rsidR="00DA401C" w:rsidRDefault="00DA401C">
            <w:pPr>
              <w:pStyle w:val="DocumentTitle"/>
            </w:pPr>
          </w:p>
        </w:tc>
        <w:tc>
          <w:tcPr>
            <w:tcW w:w="490" w:type="dxa"/>
          </w:tcPr>
          <w:p w14:paraId="7CE8B088" w14:textId="4FF36D6E" w:rsidR="00DA401C" w:rsidRDefault="00DA401C">
            <w:pPr>
              <w:pStyle w:val="DocumentTitle"/>
            </w:pPr>
          </w:p>
        </w:tc>
        <w:tc>
          <w:tcPr>
            <w:tcW w:w="491" w:type="dxa"/>
          </w:tcPr>
          <w:p w14:paraId="5183BF45" w14:textId="09437B95" w:rsidR="00DA401C" w:rsidRDefault="00DA401C">
            <w:pPr>
              <w:pStyle w:val="DocumentTitle"/>
            </w:pPr>
          </w:p>
        </w:tc>
        <w:tc>
          <w:tcPr>
            <w:tcW w:w="490" w:type="dxa"/>
          </w:tcPr>
          <w:p w14:paraId="64B5948D" w14:textId="03FB0F39" w:rsidR="00DA401C" w:rsidRDefault="00DA401C">
            <w:pPr>
              <w:pStyle w:val="DocumentTitle"/>
            </w:pPr>
          </w:p>
        </w:tc>
        <w:tc>
          <w:tcPr>
            <w:tcW w:w="491" w:type="dxa"/>
          </w:tcPr>
          <w:p w14:paraId="0F3A791B" w14:textId="4A4F712C" w:rsidR="00DA401C" w:rsidRDefault="00DA401C">
            <w:pPr>
              <w:pStyle w:val="DocumentTitle"/>
            </w:pPr>
          </w:p>
        </w:tc>
      </w:tr>
      <w:tr w:rsidR="00DA401C" w14:paraId="1A5DF7FF" w14:textId="5144B39C" w:rsidTr="00DA401C">
        <w:trPr>
          <w:trHeight w:val="432"/>
        </w:trPr>
        <w:tc>
          <w:tcPr>
            <w:tcW w:w="490" w:type="dxa"/>
          </w:tcPr>
          <w:p w14:paraId="2842A2B2" w14:textId="77777777" w:rsidR="00DA401C" w:rsidRDefault="00DA401C" w:rsidP="004505AF">
            <w:pPr>
              <w:pStyle w:val="DocumentTitle"/>
            </w:pPr>
          </w:p>
        </w:tc>
        <w:tc>
          <w:tcPr>
            <w:tcW w:w="490" w:type="dxa"/>
          </w:tcPr>
          <w:p w14:paraId="1F685890" w14:textId="77777777" w:rsidR="00DA401C" w:rsidRDefault="00DA401C" w:rsidP="00C37630">
            <w:pPr>
              <w:pStyle w:val="DocumentTitle"/>
            </w:pPr>
          </w:p>
        </w:tc>
        <w:tc>
          <w:tcPr>
            <w:tcW w:w="491" w:type="dxa"/>
          </w:tcPr>
          <w:p w14:paraId="011A543F" w14:textId="77777777" w:rsidR="00DA401C" w:rsidRDefault="00DA401C" w:rsidP="00C37630">
            <w:pPr>
              <w:pStyle w:val="DocumentTitle"/>
            </w:pPr>
          </w:p>
        </w:tc>
        <w:tc>
          <w:tcPr>
            <w:tcW w:w="490" w:type="dxa"/>
          </w:tcPr>
          <w:p w14:paraId="6A1EB6BF" w14:textId="77777777" w:rsidR="00DA401C" w:rsidRDefault="00DA401C" w:rsidP="00815DBD">
            <w:pPr>
              <w:pStyle w:val="DocumentTitle"/>
            </w:pPr>
          </w:p>
        </w:tc>
        <w:tc>
          <w:tcPr>
            <w:tcW w:w="491" w:type="dxa"/>
          </w:tcPr>
          <w:p w14:paraId="3755B0A1" w14:textId="77777777" w:rsidR="00DA401C" w:rsidRDefault="00DA401C" w:rsidP="00815DBD">
            <w:pPr>
              <w:pStyle w:val="DocumentTitle"/>
            </w:pPr>
          </w:p>
        </w:tc>
        <w:tc>
          <w:tcPr>
            <w:tcW w:w="490" w:type="dxa"/>
          </w:tcPr>
          <w:p w14:paraId="6D65DD5D" w14:textId="77777777" w:rsidR="00DA401C" w:rsidRDefault="00DA401C" w:rsidP="00815DBD">
            <w:pPr>
              <w:pStyle w:val="DocumentTitle"/>
            </w:pPr>
          </w:p>
        </w:tc>
        <w:tc>
          <w:tcPr>
            <w:tcW w:w="491" w:type="dxa"/>
          </w:tcPr>
          <w:p w14:paraId="77EA208F" w14:textId="77777777" w:rsidR="00DA401C" w:rsidRDefault="00DA401C" w:rsidP="007776C8">
            <w:pPr>
              <w:pStyle w:val="DocumentTitle"/>
            </w:pPr>
          </w:p>
        </w:tc>
        <w:tc>
          <w:tcPr>
            <w:tcW w:w="490" w:type="dxa"/>
          </w:tcPr>
          <w:p w14:paraId="6BEFFDD1" w14:textId="77777777" w:rsidR="00DA401C" w:rsidRDefault="00DA401C" w:rsidP="00157B5C">
            <w:pPr>
              <w:pStyle w:val="DocumentTitle"/>
            </w:pPr>
          </w:p>
        </w:tc>
        <w:tc>
          <w:tcPr>
            <w:tcW w:w="491" w:type="dxa"/>
          </w:tcPr>
          <w:p w14:paraId="70E91C1B" w14:textId="77777777" w:rsidR="00DA401C" w:rsidRDefault="00DA401C" w:rsidP="00440516">
            <w:pPr>
              <w:pStyle w:val="DocumentTitle"/>
            </w:pPr>
          </w:p>
        </w:tc>
        <w:tc>
          <w:tcPr>
            <w:tcW w:w="490" w:type="dxa"/>
          </w:tcPr>
          <w:p w14:paraId="39E82847" w14:textId="77777777" w:rsidR="00DA401C" w:rsidRDefault="00DA401C" w:rsidP="00B15A52">
            <w:pPr>
              <w:pStyle w:val="DocumentTitle"/>
            </w:pPr>
          </w:p>
        </w:tc>
        <w:tc>
          <w:tcPr>
            <w:tcW w:w="491" w:type="dxa"/>
          </w:tcPr>
          <w:p w14:paraId="5BF789EE" w14:textId="77777777" w:rsidR="00DA401C" w:rsidRDefault="00DA401C" w:rsidP="00A72A30">
            <w:pPr>
              <w:pStyle w:val="DocumentTitle"/>
            </w:pPr>
          </w:p>
        </w:tc>
        <w:tc>
          <w:tcPr>
            <w:tcW w:w="490" w:type="dxa"/>
          </w:tcPr>
          <w:p w14:paraId="583422BF" w14:textId="6716423A" w:rsidR="00DA401C" w:rsidRDefault="00DA401C" w:rsidP="000710BD">
            <w:pPr>
              <w:pStyle w:val="DocumentTitle"/>
            </w:pPr>
          </w:p>
        </w:tc>
        <w:tc>
          <w:tcPr>
            <w:tcW w:w="490" w:type="dxa"/>
          </w:tcPr>
          <w:p w14:paraId="5E5EAC38" w14:textId="48BB6590" w:rsidR="00DA401C" w:rsidRDefault="00DA401C" w:rsidP="00B45A2A">
            <w:pPr>
              <w:pStyle w:val="DocumentTitle"/>
            </w:pPr>
          </w:p>
        </w:tc>
        <w:tc>
          <w:tcPr>
            <w:tcW w:w="491" w:type="dxa"/>
          </w:tcPr>
          <w:p w14:paraId="7077A3CD" w14:textId="3B58F292" w:rsidR="00DA401C" w:rsidRDefault="00DA401C" w:rsidP="005A6733">
            <w:pPr>
              <w:pStyle w:val="DocumentTitle"/>
            </w:pPr>
          </w:p>
        </w:tc>
        <w:tc>
          <w:tcPr>
            <w:tcW w:w="490" w:type="dxa"/>
          </w:tcPr>
          <w:p w14:paraId="5881D6AE" w14:textId="77777777" w:rsidR="00DA401C" w:rsidRDefault="00DA401C">
            <w:pPr>
              <w:pStyle w:val="DocumentTitle"/>
            </w:pPr>
          </w:p>
        </w:tc>
        <w:tc>
          <w:tcPr>
            <w:tcW w:w="491" w:type="dxa"/>
          </w:tcPr>
          <w:p w14:paraId="0CFCB7A8" w14:textId="19D9EDBB" w:rsidR="00DA401C" w:rsidRDefault="00DA401C">
            <w:pPr>
              <w:pStyle w:val="DocumentTitle"/>
            </w:pPr>
          </w:p>
        </w:tc>
        <w:tc>
          <w:tcPr>
            <w:tcW w:w="490" w:type="dxa"/>
          </w:tcPr>
          <w:p w14:paraId="6045F9F6" w14:textId="3FC53E88" w:rsidR="00DA401C" w:rsidRDefault="00DA401C">
            <w:pPr>
              <w:pStyle w:val="DocumentTitle"/>
            </w:pPr>
          </w:p>
        </w:tc>
        <w:tc>
          <w:tcPr>
            <w:tcW w:w="491" w:type="dxa"/>
          </w:tcPr>
          <w:p w14:paraId="6A559EEF" w14:textId="230A615D" w:rsidR="00DA401C" w:rsidRDefault="00DA401C">
            <w:pPr>
              <w:pStyle w:val="DocumentTitle"/>
            </w:pPr>
          </w:p>
        </w:tc>
        <w:tc>
          <w:tcPr>
            <w:tcW w:w="490" w:type="dxa"/>
          </w:tcPr>
          <w:p w14:paraId="17B9DA82" w14:textId="2386180E" w:rsidR="00DA401C" w:rsidRDefault="00DA401C">
            <w:pPr>
              <w:pStyle w:val="DocumentTitle"/>
            </w:pPr>
          </w:p>
        </w:tc>
        <w:tc>
          <w:tcPr>
            <w:tcW w:w="491" w:type="dxa"/>
          </w:tcPr>
          <w:p w14:paraId="28D12139" w14:textId="05C95476" w:rsidR="00DA401C" w:rsidRDefault="00DA401C">
            <w:pPr>
              <w:pStyle w:val="DocumentTitle"/>
            </w:pPr>
          </w:p>
        </w:tc>
        <w:tc>
          <w:tcPr>
            <w:tcW w:w="490" w:type="dxa"/>
          </w:tcPr>
          <w:p w14:paraId="1127DBD6" w14:textId="464D916F" w:rsidR="00DA401C" w:rsidRDefault="00DA401C">
            <w:pPr>
              <w:pStyle w:val="DocumentTitle"/>
            </w:pPr>
          </w:p>
        </w:tc>
        <w:tc>
          <w:tcPr>
            <w:tcW w:w="491" w:type="dxa"/>
          </w:tcPr>
          <w:p w14:paraId="53AB52DB" w14:textId="2510D0D2" w:rsidR="00DA401C" w:rsidRDefault="00DA401C">
            <w:pPr>
              <w:pStyle w:val="DocumentTitle"/>
            </w:pPr>
          </w:p>
        </w:tc>
      </w:tr>
      <w:tr w:rsidR="00DA401C" w14:paraId="6F739A90" w14:textId="6E96825C" w:rsidTr="00DA401C">
        <w:trPr>
          <w:trHeight w:val="432"/>
        </w:trPr>
        <w:tc>
          <w:tcPr>
            <w:tcW w:w="490" w:type="dxa"/>
          </w:tcPr>
          <w:p w14:paraId="21FFC110" w14:textId="77777777" w:rsidR="00DA401C" w:rsidRDefault="00DA401C" w:rsidP="004505AF">
            <w:pPr>
              <w:pStyle w:val="DocumentTitle"/>
            </w:pPr>
          </w:p>
        </w:tc>
        <w:tc>
          <w:tcPr>
            <w:tcW w:w="490" w:type="dxa"/>
          </w:tcPr>
          <w:p w14:paraId="6B9E4AF7" w14:textId="77777777" w:rsidR="00DA401C" w:rsidRDefault="00DA401C" w:rsidP="00C37630">
            <w:pPr>
              <w:pStyle w:val="DocumentTitle"/>
            </w:pPr>
          </w:p>
        </w:tc>
        <w:tc>
          <w:tcPr>
            <w:tcW w:w="491" w:type="dxa"/>
          </w:tcPr>
          <w:p w14:paraId="32AEE2DD" w14:textId="77777777" w:rsidR="00DA401C" w:rsidRDefault="00DA401C" w:rsidP="00C37630">
            <w:pPr>
              <w:pStyle w:val="DocumentTitle"/>
            </w:pPr>
          </w:p>
        </w:tc>
        <w:tc>
          <w:tcPr>
            <w:tcW w:w="490" w:type="dxa"/>
          </w:tcPr>
          <w:p w14:paraId="7A41F8F2" w14:textId="77777777" w:rsidR="00DA401C" w:rsidRDefault="00DA401C" w:rsidP="00815DBD">
            <w:pPr>
              <w:pStyle w:val="DocumentTitle"/>
            </w:pPr>
          </w:p>
        </w:tc>
        <w:tc>
          <w:tcPr>
            <w:tcW w:w="491" w:type="dxa"/>
          </w:tcPr>
          <w:p w14:paraId="4FF852C0" w14:textId="77777777" w:rsidR="00DA401C" w:rsidRDefault="00DA401C" w:rsidP="00815DBD">
            <w:pPr>
              <w:pStyle w:val="DocumentTitle"/>
            </w:pPr>
          </w:p>
        </w:tc>
        <w:tc>
          <w:tcPr>
            <w:tcW w:w="490" w:type="dxa"/>
          </w:tcPr>
          <w:p w14:paraId="048B6CE4" w14:textId="77777777" w:rsidR="00DA401C" w:rsidRDefault="00DA401C" w:rsidP="00815DBD">
            <w:pPr>
              <w:pStyle w:val="DocumentTitle"/>
            </w:pPr>
          </w:p>
        </w:tc>
        <w:tc>
          <w:tcPr>
            <w:tcW w:w="491" w:type="dxa"/>
          </w:tcPr>
          <w:p w14:paraId="73DD11D6" w14:textId="77777777" w:rsidR="00DA401C" w:rsidRDefault="00DA401C" w:rsidP="007776C8">
            <w:pPr>
              <w:pStyle w:val="DocumentTitle"/>
            </w:pPr>
          </w:p>
        </w:tc>
        <w:tc>
          <w:tcPr>
            <w:tcW w:w="490" w:type="dxa"/>
          </w:tcPr>
          <w:p w14:paraId="030222A0" w14:textId="77777777" w:rsidR="00DA401C" w:rsidRDefault="00DA401C" w:rsidP="00157B5C">
            <w:pPr>
              <w:pStyle w:val="DocumentTitle"/>
            </w:pPr>
          </w:p>
        </w:tc>
        <w:tc>
          <w:tcPr>
            <w:tcW w:w="491" w:type="dxa"/>
          </w:tcPr>
          <w:p w14:paraId="03F70C8D" w14:textId="77777777" w:rsidR="00DA401C" w:rsidRDefault="00DA401C" w:rsidP="00440516">
            <w:pPr>
              <w:pStyle w:val="DocumentTitle"/>
            </w:pPr>
          </w:p>
        </w:tc>
        <w:tc>
          <w:tcPr>
            <w:tcW w:w="490" w:type="dxa"/>
          </w:tcPr>
          <w:p w14:paraId="37A92816" w14:textId="77777777" w:rsidR="00DA401C" w:rsidRDefault="00DA401C" w:rsidP="00B15A52">
            <w:pPr>
              <w:pStyle w:val="DocumentTitle"/>
            </w:pPr>
          </w:p>
        </w:tc>
        <w:tc>
          <w:tcPr>
            <w:tcW w:w="491" w:type="dxa"/>
          </w:tcPr>
          <w:p w14:paraId="5B90A37D" w14:textId="77777777" w:rsidR="00DA401C" w:rsidRDefault="00DA401C" w:rsidP="00A72A30">
            <w:pPr>
              <w:pStyle w:val="DocumentTitle"/>
            </w:pPr>
          </w:p>
        </w:tc>
        <w:tc>
          <w:tcPr>
            <w:tcW w:w="490" w:type="dxa"/>
          </w:tcPr>
          <w:p w14:paraId="400DA83F" w14:textId="427347A7" w:rsidR="00DA401C" w:rsidRDefault="00DA401C" w:rsidP="000710BD">
            <w:pPr>
              <w:pStyle w:val="DocumentTitle"/>
            </w:pPr>
          </w:p>
        </w:tc>
        <w:tc>
          <w:tcPr>
            <w:tcW w:w="490" w:type="dxa"/>
          </w:tcPr>
          <w:p w14:paraId="6DB1A7D1" w14:textId="6325E6A1" w:rsidR="00DA401C" w:rsidRDefault="00DA401C" w:rsidP="00B45A2A">
            <w:pPr>
              <w:pStyle w:val="DocumentTitle"/>
            </w:pPr>
          </w:p>
        </w:tc>
        <w:tc>
          <w:tcPr>
            <w:tcW w:w="491" w:type="dxa"/>
          </w:tcPr>
          <w:p w14:paraId="322659A2" w14:textId="7101D0BC" w:rsidR="00DA401C" w:rsidRDefault="00DA401C" w:rsidP="005A6733">
            <w:pPr>
              <w:pStyle w:val="DocumentTitle"/>
            </w:pPr>
          </w:p>
        </w:tc>
        <w:tc>
          <w:tcPr>
            <w:tcW w:w="490" w:type="dxa"/>
          </w:tcPr>
          <w:p w14:paraId="431EDA15" w14:textId="77777777" w:rsidR="00DA401C" w:rsidRDefault="00DA401C">
            <w:pPr>
              <w:pStyle w:val="DocumentTitle"/>
            </w:pPr>
          </w:p>
        </w:tc>
        <w:tc>
          <w:tcPr>
            <w:tcW w:w="491" w:type="dxa"/>
          </w:tcPr>
          <w:p w14:paraId="68BFD855" w14:textId="0815B073" w:rsidR="00DA401C" w:rsidRDefault="00DA401C">
            <w:pPr>
              <w:pStyle w:val="DocumentTitle"/>
            </w:pPr>
          </w:p>
        </w:tc>
        <w:tc>
          <w:tcPr>
            <w:tcW w:w="490" w:type="dxa"/>
          </w:tcPr>
          <w:p w14:paraId="6497F8FA" w14:textId="561E701C" w:rsidR="00DA401C" w:rsidRDefault="00DA401C">
            <w:pPr>
              <w:pStyle w:val="DocumentTitle"/>
            </w:pPr>
          </w:p>
        </w:tc>
        <w:tc>
          <w:tcPr>
            <w:tcW w:w="491" w:type="dxa"/>
          </w:tcPr>
          <w:p w14:paraId="4E198B73" w14:textId="77932FA6" w:rsidR="00DA401C" w:rsidRDefault="00DA401C">
            <w:pPr>
              <w:pStyle w:val="DocumentTitle"/>
            </w:pPr>
          </w:p>
        </w:tc>
        <w:tc>
          <w:tcPr>
            <w:tcW w:w="490" w:type="dxa"/>
          </w:tcPr>
          <w:p w14:paraId="3A0C053E" w14:textId="71BF2C75" w:rsidR="00DA401C" w:rsidRDefault="00DA401C">
            <w:pPr>
              <w:pStyle w:val="DocumentTitle"/>
            </w:pPr>
          </w:p>
        </w:tc>
        <w:tc>
          <w:tcPr>
            <w:tcW w:w="491" w:type="dxa"/>
          </w:tcPr>
          <w:p w14:paraId="2CA00871" w14:textId="50006413" w:rsidR="00DA401C" w:rsidRDefault="00DA401C">
            <w:pPr>
              <w:pStyle w:val="DocumentTitle"/>
            </w:pPr>
          </w:p>
        </w:tc>
        <w:tc>
          <w:tcPr>
            <w:tcW w:w="490" w:type="dxa"/>
          </w:tcPr>
          <w:p w14:paraId="6C9BB6F7" w14:textId="79F44FA3" w:rsidR="00DA401C" w:rsidRDefault="00DA401C">
            <w:pPr>
              <w:pStyle w:val="DocumentTitle"/>
            </w:pPr>
          </w:p>
        </w:tc>
        <w:tc>
          <w:tcPr>
            <w:tcW w:w="491" w:type="dxa"/>
          </w:tcPr>
          <w:p w14:paraId="1F13E55B" w14:textId="41296886" w:rsidR="00DA401C" w:rsidRDefault="00DA401C">
            <w:pPr>
              <w:pStyle w:val="DocumentTitle"/>
            </w:pPr>
          </w:p>
        </w:tc>
      </w:tr>
      <w:tr w:rsidR="00DA401C" w14:paraId="1174689C" w14:textId="5952971E" w:rsidTr="00DA401C">
        <w:trPr>
          <w:trHeight w:val="432"/>
        </w:trPr>
        <w:tc>
          <w:tcPr>
            <w:tcW w:w="490" w:type="dxa"/>
          </w:tcPr>
          <w:p w14:paraId="40FD7B47" w14:textId="77777777" w:rsidR="00DA401C" w:rsidRDefault="00DA401C" w:rsidP="004505AF">
            <w:pPr>
              <w:pStyle w:val="DocumentTitle"/>
            </w:pPr>
          </w:p>
        </w:tc>
        <w:tc>
          <w:tcPr>
            <w:tcW w:w="490" w:type="dxa"/>
          </w:tcPr>
          <w:p w14:paraId="576F1B19" w14:textId="77777777" w:rsidR="00DA401C" w:rsidRDefault="00DA401C" w:rsidP="00C37630">
            <w:pPr>
              <w:pStyle w:val="DocumentTitle"/>
            </w:pPr>
          </w:p>
        </w:tc>
        <w:tc>
          <w:tcPr>
            <w:tcW w:w="491" w:type="dxa"/>
          </w:tcPr>
          <w:p w14:paraId="5C6F72C9" w14:textId="77777777" w:rsidR="00DA401C" w:rsidRDefault="00DA401C" w:rsidP="00C37630">
            <w:pPr>
              <w:pStyle w:val="DocumentTitle"/>
            </w:pPr>
          </w:p>
        </w:tc>
        <w:tc>
          <w:tcPr>
            <w:tcW w:w="490" w:type="dxa"/>
          </w:tcPr>
          <w:p w14:paraId="3A9367A8" w14:textId="77777777" w:rsidR="00DA401C" w:rsidRDefault="00DA401C" w:rsidP="00815DBD">
            <w:pPr>
              <w:pStyle w:val="DocumentTitle"/>
            </w:pPr>
          </w:p>
        </w:tc>
        <w:tc>
          <w:tcPr>
            <w:tcW w:w="491" w:type="dxa"/>
          </w:tcPr>
          <w:p w14:paraId="43FC5B51" w14:textId="77777777" w:rsidR="00DA401C" w:rsidRDefault="00DA401C" w:rsidP="00815DBD">
            <w:pPr>
              <w:pStyle w:val="DocumentTitle"/>
            </w:pPr>
          </w:p>
        </w:tc>
        <w:tc>
          <w:tcPr>
            <w:tcW w:w="490" w:type="dxa"/>
          </w:tcPr>
          <w:p w14:paraId="4348109C" w14:textId="77777777" w:rsidR="00DA401C" w:rsidRDefault="00DA401C" w:rsidP="00815DBD">
            <w:pPr>
              <w:pStyle w:val="DocumentTitle"/>
            </w:pPr>
          </w:p>
        </w:tc>
        <w:tc>
          <w:tcPr>
            <w:tcW w:w="491" w:type="dxa"/>
          </w:tcPr>
          <w:p w14:paraId="3EB216E0" w14:textId="77777777" w:rsidR="00DA401C" w:rsidRDefault="00DA401C" w:rsidP="007776C8">
            <w:pPr>
              <w:pStyle w:val="DocumentTitle"/>
            </w:pPr>
          </w:p>
        </w:tc>
        <w:tc>
          <w:tcPr>
            <w:tcW w:w="490" w:type="dxa"/>
          </w:tcPr>
          <w:p w14:paraId="51245FEC" w14:textId="77777777" w:rsidR="00DA401C" w:rsidRDefault="00DA401C" w:rsidP="00157B5C">
            <w:pPr>
              <w:pStyle w:val="DocumentTitle"/>
            </w:pPr>
          </w:p>
        </w:tc>
        <w:tc>
          <w:tcPr>
            <w:tcW w:w="491" w:type="dxa"/>
          </w:tcPr>
          <w:p w14:paraId="7B80C4AF" w14:textId="77777777" w:rsidR="00DA401C" w:rsidRDefault="00DA401C" w:rsidP="00440516">
            <w:pPr>
              <w:pStyle w:val="DocumentTitle"/>
            </w:pPr>
          </w:p>
        </w:tc>
        <w:tc>
          <w:tcPr>
            <w:tcW w:w="490" w:type="dxa"/>
          </w:tcPr>
          <w:p w14:paraId="1606799E" w14:textId="77777777" w:rsidR="00DA401C" w:rsidRDefault="00DA401C" w:rsidP="00B15A52">
            <w:pPr>
              <w:pStyle w:val="DocumentTitle"/>
            </w:pPr>
          </w:p>
        </w:tc>
        <w:tc>
          <w:tcPr>
            <w:tcW w:w="491" w:type="dxa"/>
          </w:tcPr>
          <w:p w14:paraId="7199EDA4" w14:textId="77777777" w:rsidR="00DA401C" w:rsidRDefault="00DA401C" w:rsidP="00A72A30">
            <w:pPr>
              <w:pStyle w:val="DocumentTitle"/>
            </w:pPr>
          </w:p>
        </w:tc>
        <w:tc>
          <w:tcPr>
            <w:tcW w:w="490" w:type="dxa"/>
          </w:tcPr>
          <w:p w14:paraId="79F2D03F" w14:textId="56DCD9BC" w:rsidR="00DA401C" w:rsidRDefault="00DA401C" w:rsidP="000710BD">
            <w:pPr>
              <w:pStyle w:val="DocumentTitle"/>
            </w:pPr>
          </w:p>
        </w:tc>
        <w:tc>
          <w:tcPr>
            <w:tcW w:w="490" w:type="dxa"/>
          </w:tcPr>
          <w:p w14:paraId="6E24C37E" w14:textId="66FC5918" w:rsidR="00DA401C" w:rsidRDefault="00DA401C" w:rsidP="00B45A2A">
            <w:pPr>
              <w:pStyle w:val="DocumentTitle"/>
            </w:pPr>
          </w:p>
        </w:tc>
        <w:tc>
          <w:tcPr>
            <w:tcW w:w="491" w:type="dxa"/>
          </w:tcPr>
          <w:p w14:paraId="0E97171C" w14:textId="537FEFF1" w:rsidR="00DA401C" w:rsidRDefault="00DA401C" w:rsidP="005A6733">
            <w:pPr>
              <w:pStyle w:val="DocumentTitle"/>
            </w:pPr>
          </w:p>
        </w:tc>
        <w:tc>
          <w:tcPr>
            <w:tcW w:w="490" w:type="dxa"/>
          </w:tcPr>
          <w:p w14:paraId="71694973" w14:textId="77777777" w:rsidR="00DA401C" w:rsidRDefault="00DA401C">
            <w:pPr>
              <w:pStyle w:val="DocumentTitle"/>
            </w:pPr>
          </w:p>
        </w:tc>
        <w:tc>
          <w:tcPr>
            <w:tcW w:w="491" w:type="dxa"/>
          </w:tcPr>
          <w:p w14:paraId="4B62BCE6" w14:textId="11A13B36" w:rsidR="00DA401C" w:rsidRDefault="00DA401C">
            <w:pPr>
              <w:pStyle w:val="DocumentTitle"/>
            </w:pPr>
          </w:p>
        </w:tc>
        <w:tc>
          <w:tcPr>
            <w:tcW w:w="490" w:type="dxa"/>
          </w:tcPr>
          <w:p w14:paraId="29FBE9F7" w14:textId="22DB1FE1" w:rsidR="00DA401C" w:rsidRDefault="00DA401C">
            <w:pPr>
              <w:pStyle w:val="DocumentTitle"/>
            </w:pPr>
          </w:p>
        </w:tc>
        <w:tc>
          <w:tcPr>
            <w:tcW w:w="491" w:type="dxa"/>
          </w:tcPr>
          <w:p w14:paraId="4FA67A04" w14:textId="35376A75" w:rsidR="00DA401C" w:rsidRDefault="00DA401C">
            <w:pPr>
              <w:pStyle w:val="DocumentTitle"/>
            </w:pPr>
          </w:p>
        </w:tc>
        <w:tc>
          <w:tcPr>
            <w:tcW w:w="490" w:type="dxa"/>
          </w:tcPr>
          <w:p w14:paraId="6A81D83D" w14:textId="450799DD" w:rsidR="00DA401C" w:rsidRDefault="00DA401C">
            <w:pPr>
              <w:pStyle w:val="DocumentTitle"/>
            </w:pPr>
          </w:p>
        </w:tc>
        <w:tc>
          <w:tcPr>
            <w:tcW w:w="491" w:type="dxa"/>
          </w:tcPr>
          <w:p w14:paraId="065082BF" w14:textId="7A31FB47" w:rsidR="00DA401C" w:rsidRDefault="00DA401C">
            <w:pPr>
              <w:pStyle w:val="DocumentTitle"/>
            </w:pPr>
          </w:p>
        </w:tc>
        <w:tc>
          <w:tcPr>
            <w:tcW w:w="490" w:type="dxa"/>
          </w:tcPr>
          <w:p w14:paraId="6DB887A4" w14:textId="1270A401" w:rsidR="00DA401C" w:rsidRDefault="00DA401C">
            <w:pPr>
              <w:pStyle w:val="DocumentTitle"/>
            </w:pPr>
          </w:p>
        </w:tc>
        <w:tc>
          <w:tcPr>
            <w:tcW w:w="491" w:type="dxa"/>
          </w:tcPr>
          <w:p w14:paraId="507C498A" w14:textId="2CC71D37" w:rsidR="00DA401C" w:rsidRDefault="00DA401C">
            <w:pPr>
              <w:pStyle w:val="DocumentTitle"/>
            </w:pPr>
          </w:p>
        </w:tc>
      </w:tr>
      <w:tr w:rsidR="00DA401C" w14:paraId="086CC60C" w14:textId="4B1E25B3" w:rsidTr="00DA401C">
        <w:trPr>
          <w:trHeight w:val="432"/>
        </w:trPr>
        <w:tc>
          <w:tcPr>
            <w:tcW w:w="490" w:type="dxa"/>
          </w:tcPr>
          <w:p w14:paraId="39DDE3B7" w14:textId="77777777" w:rsidR="00DA401C" w:rsidRDefault="00DA401C" w:rsidP="004505AF">
            <w:pPr>
              <w:pStyle w:val="DocumentTitle"/>
            </w:pPr>
          </w:p>
        </w:tc>
        <w:tc>
          <w:tcPr>
            <w:tcW w:w="490" w:type="dxa"/>
          </w:tcPr>
          <w:p w14:paraId="1075C26B" w14:textId="77777777" w:rsidR="00DA401C" w:rsidRDefault="00DA401C" w:rsidP="00C37630">
            <w:pPr>
              <w:pStyle w:val="DocumentTitle"/>
            </w:pPr>
          </w:p>
        </w:tc>
        <w:tc>
          <w:tcPr>
            <w:tcW w:w="491" w:type="dxa"/>
          </w:tcPr>
          <w:p w14:paraId="10B03BAC" w14:textId="77777777" w:rsidR="00DA401C" w:rsidRDefault="00DA401C" w:rsidP="00C37630">
            <w:pPr>
              <w:pStyle w:val="DocumentTitle"/>
            </w:pPr>
          </w:p>
        </w:tc>
        <w:tc>
          <w:tcPr>
            <w:tcW w:w="490" w:type="dxa"/>
          </w:tcPr>
          <w:p w14:paraId="53EDDCD2" w14:textId="77777777" w:rsidR="00DA401C" w:rsidRDefault="00DA401C" w:rsidP="00815DBD">
            <w:pPr>
              <w:pStyle w:val="DocumentTitle"/>
            </w:pPr>
          </w:p>
        </w:tc>
        <w:tc>
          <w:tcPr>
            <w:tcW w:w="491" w:type="dxa"/>
          </w:tcPr>
          <w:p w14:paraId="673D4BFD" w14:textId="77777777" w:rsidR="00DA401C" w:rsidRDefault="00DA401C" w:rsidP="00815DBD">
            <w:pPr>
              <w:pStyle w:val="DocumentTitle"/>
            </w:pPr>
          </w:p>
        </w:tc>
        <w:tc>
          <w:tcPr>
            <w:tcW w:w="490" w:type="dxa"/>
          </w:tcPr>
          <w:p w14:paraId="359911BC" w14:textId="77777777" w:rsidR="00DA401C" w:rsidRDefault="00DA401C" w:rsidP="00815DBD">
            <w:pPr>
              <w:pStyle w:val="DocumentTitle"/>
            </w:pPr>
          </w:p>
        </w:tc>
        <w:tc>
          <w:tcPr>
            <w:tcW w:w="491" w:type="dxa"/>
          </w:tcPr>
          <w:p w14:paraId="4C4A378E" w14:textId="77777777" w:rsidR="00DA401C" w:rsidRDefault="00DA401C" w:rsidP="007776C8">
            <w:pPr>
              <w:pStyle w:val="DocumentTitle"/>
            </w:pPr>
          </w:p>
        </w:tc>
        <w:tc>
          <w:tcPr>
            <w:tcW w:w="490" w:type="dxa"/>
          </w:tcPr>
          <w:p w14:paraId="56422FC1" w14:textId="77777777" w:rsidR="00DA401C" w:rsidRDefault="00DA401C" w:rsidP="00157B5C">
            <w:pPr>
              <w:pStyle w:val="DocumentTitle"/>
            </w:pPr>
          </w:p>
        </w:tc>
        <w:tc>
          <w:tcPr>
            <w:tcW w:w="491" w:type="dxa"/>
          </w:tcPr>
          <w:p w14:paraId="442EF1E7" w14:textId="77777777" w:rsidR="00DA401C" w:rsidRDefault="00DA401C" w:rsidP="00440516">
            <w:pPr>
              <w:pStyle w:val="DocumentTitle"/>
            </w:pPr>
          </w:p>
        </w:tc>
        <w:tc>
          <w:tcPr>
            <w:tcW w:w="490" w:type="dxa"/>
          </w:tcPr>
          <w:p w14:paraId="58030F3F" w14:textId="77777777" w:rsidR="00DA401C" w:rsidRDefault="00DA401C" w:rsidP="00B15A52">
            <w:pPr>
              <w:pStyle w:val="DocumentTitle"/>
            </w:pPr>
          </w:p>
        </w:tc>
        <w:tc>
          <w:tcPr>
            <w:tcW w:w="491" w:type="dxa"/>
          </w:tcPr>
          <w:p w14:paraId="32779D6D" w14:textId="77777777" w:rsidR="00DA401C" w:rsidRDefault="00DA401C" w:rsidP="00A72A30">
            <w:pPr>
              <w:pStyle w:val="DocumentTitle"/>
            </w:pPr>
          </w:p>
        </w:tc>
        <w:tc>
          <w:tcPr>
            <w:tcW w:w="490" w:type="dxa"/>
          </w:tcPr>
          <w:p w14:paraId="7960CA9D" w14:textId="393E9F72" w:rsidR="00DA401C" w:rsidRDefault="00DA401C" w:rsidP="000710BD">
            <w:pPr>
              <w:pStyle w:val="DocumentTitle"/>
            </w:pPr>
          </w:p>
        </w:tc>
        <w:tc>
          <w:tcPr>
            <w:tcW w:w="490" w:type="dxa"/>
          </w:tcPr>
          <w:p w14:paraId="4D713B99" w14:textId="732BFB9E" w:rsidR="00DA401C" w:rsidRDefault="00DA401C" w:rsidP="00B45A2A">
            <w:pPr>
              <w:pStyle w:val="DocumentTitle"/>
            </w:pPr>
          </w:p>
        </w:tc>
        <w:tc>
          <w:tcPr>
            <w:tcW w:w="491" w:type="dxa"/>
          </w:tcPr>
          <w:p w14:paraId="1BFCD0D1" w14:textId="136CBBE7" w:rsidR="00DA401C" w:rsidRDefault="00DA401C" w:rsidP="005A6733">
            <w:pPr>
              <w:pStyle w:val="DocumentTitle"/>
            </w:pPr>
          </w:p>
        </w:tc>
        <w:tc>
          <w:tcPr>
            <w:tcW w:w="490" w:type="dxa"/>
          </w:tcPr>
          <w:p w14:paraId="2FA1AD61" w14:textId="77777777" w:rsidR="00DA401C" w:rsidRDefault="00DA401C">
            <w:pPr>
              <w:pStyle w:val="DocumentTitle"/>
            </w:pPr>
          </w:p>
        </w:tc>
        <w:tc>
          <w:tcPr>
            <w:tcW w:w="491" w:type="dxa"/>
          </w:tcPr>
          <w:p w14:paraId="5CE003A0" w14:textId="6F33C1E0" w:rsidR="00DA401C" w:rsidRDefault="00DA401C">
            <w:pPr>
              <w:pStyle w:val="DocumentTitle"/>
            </w:pPr>
          </w:p>
        </w:tc>
        <w:tc>
          <w:tcPr>
            <w:tcW w:w="490" w:type="dxa"/>
          </w:tcPr>
          <w:p w14:paraId="2878D3C5" w14:textId="25F5AC4E" w:rsidR="00DA401C" w:rsidRDefault="00DA401C">
            <w:pPr>
              <w:pStyle w:val="DocumentTitle"/>
            </w:pPr>
          </w:p>
        </w:tc>
        <w:tc>
          <w:tcPr>
            <w:tcW w:w="491" w:type="dxa"/>
          </w:tcPr>
          <w:p w14:paraId="688680E1" w14:textId="404B6BF1" w:rsidR="00DA401C" w:rsidRDefault="00DA401C">
            <w:pPr>
              <w:pStyle w:val="DocumentTitle"/>
            </w:pPr>
          </w:p>
        </w:tc>
        <w:tc>
          <w:tcPr>
            <w:tcW w:w="490" w:type="dxa"/>
          </w:tcPr>
          <w:p w14:paraId="5D0E4E4E" w14:textId="40A3D746" w:rsidR="00DA401C" w:rsidRDefault="00DA401C">
            <w:pPr>
              <w:pStyle w:val="DocumentTitle"/>
            </w:pPr>
          </w:p>
        </w:tc>
        <w:tc>
          <w:tcPr>
            <w:tcW w:w="491" w:type="dxa"/>
          </w:tcPr>
          <w:p w14:paraId="0138ED2E" w14:textId="12518955" w:rsidR="00DA401C" w:rsidRDefault="00DA401C">
            <w:pPr>
              <w:pStyle w:val="DocumentTitle"/>
            </w:pPr>
          </w:p>
        </w:tc>
        <w:tc>
          <w:tcPr>
            <w:tcW w:w="490" w:type="dxa"/>
          </w:tcPr>
          <w:p w14:paraId="24C8E0A5" w14:textId="59B49EB2" w:rsidR="00DA401C" w:rsidRDefault="00DA401C">
            <w:pPr>
              <w:pStyle w:val="DocumentTitle"/>
            </w:pPr>
          </w:p>
        </w:tc>
        <w:tc>
          <w:tcPr>
            <w:tcW w:w="491" w:type="dxa"/>
          </w:tcPr>
          <w:p w14:paraId="5E991373" w14:textId="5B38956A" w:rsidR="00DA401C" w:rsidRDefault="00DA401C">
            <w:pPr>
              <w:pStyle w:val="DocumentTitle"/>
            </w:pPr>
          </w:p>
        </w:tc>
      </w:tr>
      <w:tr w:rsidR="00DA401C" w14:paraId="73CA5AC4" w14:textId="318C114C" w:rsidTr="00DA401C">
        <w:trPr>
          <w:trHeight w:val="432"/>
        </w:trPr>
        <w:tc>
          <w:tcPr>
            <w:tcW w:w="490" w:type="dxa"/>
          </w:tcPr>
          <w:p w14:paraId="4FF66BE3" w14:textId="77777777" w:rsidR="00DA401C" w:rsidRDefault="00DA401C" w:rsidP="004505AF">
            <w:pPr>
              <w:pStyle w:val="DocumentTitle"/>
            </w:pPr>
          </w:p>
        </w:tc>
        <w:tc>
          <w:tcPr>
            <w:tcW w:w="490" w:type="dxa"/>
          </w:tcPr>
          <w:p w14:paraId="3B95BFC7" w14:textId="77777777" w:rsidR="00DA401C" w:rsidRDefault="00DA401C" w:rsidP="00C37630">
            <w:pPr>
              <w:pStyle w:val="DocumentTitle"/>
            </w:pPr>
          </w:p>
        </w:tc>
        <w:tc>
          <w:tcPr>
            <w:tcW w:w="491" w:type="dxa"/>
          </w:tcPr>
          <w:p w14:paraId="7AEB06BD" w14:textId="77777777" w:rsidR="00DA401C" w:rsidRDefault="00DA401C" w:rsidP="00C37630">
            <w:pPr>
              <w:pStyle w:val="DocumentTitle"/>
            </w:pPr>
          </w:p>
        </w:tc>
        <w:tc>
          <w:tcPr>
            <w:tcW w:w="490" w:type="dxa"/>
          </w:tcPr>
          <w:p w14:paraId="256E6B83" w14:textId="77777777" w:rsidR="00DA401C" w:rsidRDefault="00DA401C" w:rsidP="00815DBD">
            <w:pPr>
              <w:pStyle w:val="DocumentTitle"/>
            </w:pPr>
          </w:p>
        </w:tc>
        <w:tc>
          <w:tcPr>
            <w:tcW w:w="491" w:type="dxa"/>
          </w:tcPr>
          <w:p w14:paraId="181F34F8" w14:textId="77777777" w:rsidR="00DA401C" w:rsidRDefault="00DA401C" w:rsidP="00815DBD">
            <w:pPr>
              <w:pStyle w:val="DocumentTitle"/>
            </w:pPr>
          </w:p>
        </w:tc>
        <w:tc>
          <w:tcPr>
            <w:tcW w:w="490" w:type="dxa"/>
          </w:tcPr>
          <w:p w14:paraId="003FC04D" w14:textId="77777777" w:rsidR="00DA401C" w:rsidRDefault="00DA401C" w:rsidP="00815DBD">
            <w:pPr>
              <w:pStyle w:val="DocumentTitle"/>
            </w:pPr>
          </w:p>
        </w:tc>
        <w:tc>
          <w:tcPr>
            <w:tcW w:w="491" w:type="dxa"/>
          </w:tcPr>
          <w:p w14:paraId="28C0F1E9" w14:textId="77777777" w:rsidR="00DA401C" w:rsidRDefault="00DA401C" w:rsidP="007776C8">
            <w:pPr>
              <w:pStyle w:val="DocumentTitle"/>
            </w:pPr>
          </w:p>
        </w:tc>
        <w:tc>
          <w:tcPr>
            <w:tcW w:w="490" w:type="dxa"/>
          </w:tcPr>
          <w:p w14:paraId="0D0D4A5F" w14:textId="77777777" w:rsidR="00DA401C" w:rsidRDefault="00DA401C" w:rsidP="00157B5C">
            <w:pPr>
              <w:pStyle w:val="DocumentTitle"/>
            </w:pPr>
          </w:p>
        </w:tc>
        <w:tc>
          <w:tcPr>
            <w:tcW w:w="491" w:type="dxa"/>
          </w:tcPr>
          <w:p w14:paraId="51EACE64" w14:textId="77777777" w:rsidR="00DA401C" w:rsidRDefault="00DA401C" w:rsidP="00440516">
            <w:pPr>
              <w:pStyle w:val="DocumentTitle"/>
            </w:pPr>
          </w:p>
        </w:tc>
        <w:tc>
          <w:tcPr>
            <w:tcW w:w="490" w:type="dxa"/>
          </w:tcPr>
          <w:p w14:paraId="37FCAECA" w14:textId="77777777" w:rsidR="00DA401C" w:rsidRDefault="00DA401C" w:rsidP="00B15A52">
            <w:pPr>
              <w:pStyle w:val="DocumentTitle"/>
            </w:pPr>
          </w:p>
        </w:tc>
        <w:tc>
          <w:tcPr>
            <w:tcW w:w="491" w:type="dxa"/>
          </w:tcPr>
          <w:p w14:paraId="5771814E" w14:textId="77777777" w:rsidR="00DA401C" w:rsidRDefault="00DA401C" w:rsidP="00A72A30">
            <w:pPr>
              <w:pStyle w:val="DocumentTitle"/>
            </w:pPr>
          </w:p>
        </w:tc>
        <w:tc>
          <w:tcPr>
            <w:tcW w:w="490" w:type="dxa"/>
          </w:tcPr>
          <w:p w14:paraId="5CA50DF9" w14:textId="31DF1D3D" w:rsidR="00DA401C" w:rsidRDefault="00DA401C" w:rsidP="000710BD">
            <w:pPr>
              <w:pStyle w:val="DocumentTitle"/>
            </w:pPr>
          </w:p>
        </w:tc>
        <w:tc>
          <w:tcPr>
            <w:tcW w:w="490" w:type="dxa"/>
          </w:tcPr>
          <w:p w14:paraId="330B342C" w14:textId="1149F0BC" w:rsidR="00DA401C" w:rsidRDefault="00DA401C" w:rsidP="00B45A2A">
            <w:pPr>
              <w:pStyle w:val="DocumentTitle"/>
            </w:pPr>
          </w:p>
        </w:tc>
        <w:tc>
          <w:tcPr>
            <w:tcW w:w="491" w:type="dxa"/>
          </w:tcPr>
          <w:p w14:paraId="520700AB" w14:textId="0C083CA5" w:rsidR="00DA401C" w:rsidRDefault="00DA401C" w:rsidP="005A6733">
            <w:pPr>
              <w:pStyle w:val="DocumentTitle"/>
            </w:pPr>
          </w:p>
        </w:tc>
        <w:tc>
          <w:tcPr>
            <w:tcW w:w="490" w:type="dxa"/>
          </w:tcPr>
          <w:p w14:paraId="59B224B2" w14:textId="77777777" w:rsidR="00DA401C" w:rsidRDefault="00DA401C">
            <w:pPr>
              <w:pStyle w:val="DocumentTitle"/>
            </w:pPr>
          </w:p>
        </w:tc>
        <w:tc>
          <w:tcPr>
            <w:tcW w:w="491" w:type="dxa"/>
          </w:tcPr>
          <w:p w14:paraId="7D818EEB" w14:textId="68853794" w:rsidR="00DA401C" w:rsidRDefault="00DA401C">
            <w:pPr>
              <w:pStyle w:val="DocumentTitle"/>
            </w:pPr>
          </w:p>
        </w:tc>
        <w:tc>
          <w:tcPr>
            <w:tcW w:w="490" w:type="dxa"/>
          </w:tcPr>
          <w:p w14:paraId="27F83B38" w14:textId="18F8026B" w:rsidR="00DA401C" w:rsidRDefault="00DA401C">
            <w:pPr>
              <w:pStyle w:val="DocumentTitle"/>
            </w:pPr>
          </w:p>
        </w:tc>
        <w:tc>
          <w:tcPr>
            <w:tcW w:w="491" w:type="dxa"/>
          </w:tcPr>
          <w:p w14:paraId="43DEDEBB" w14:textId="3E60F087" w:rsidR="00DA401C" w:rsidRDefault="00DA401C">
            <w:pPr>
              <w:pStyle w:val="DocumentTitle"/>
            </w:pPr>
          </w:p>
        </w:tc>
        <w:tc>
          <w:tcPr>
            <w:tcW w:w="490" w:type="dxa"/>
          </w:tcPr>
          <w:p w14:paraId="6ADD5DE9" w14:textId="0B0B1986" w:rsidR="00DA401C" w:rsidRDefault="00DA401C">
            <w:pPr>
              <w:pStyle w:val="DocumentTitle"/>
            </w:pPr>
          </w:p>
        </w:tc>
        <w:tc>
          <w:tcPr>
            <w:tcW w:w="491" w:type="dxa"/>
          </w:tcPr>
          <w:p w14:paraId="2BDA342D" w14:textId="08DEEAAB" w:rsidR="00DA401C" w:rsidRDefault="00DA401C">
            <w:pPr>
              <w:pStyle w:val="DocumentTitle"/>
            </w:pPr>
          </w:p>
        </w:tc>
        <w:tc>
          <w:tcPr>
            <w:tcW w:w="490" w:type="dxa"/>
          </w:tcPr>
          <w:p w14:paraId="59763FF1" w14:textId="7FEFC15E" w:rsidR="00DA401C" w:rsidRDefault="00DA401C">
            <w:pPr>
              <w:pStyle w:val="DocumentTitle"/>
            </w:pPr>
          </w:p>
        </w:tc>
        <w:tc>
          <w:tcPr>
            <w:tcW w:w="491" w:type="dxa"/>
          </w:tcPr>
          <w:p w14:paraId="65806760" w14:textId="495EEB50" w:rsidR="00DA401C" w:rsidRDefault="00DA401C">
            <w:pPr>
              <w:pStyle w:val="DocumentTitle"/>
            </w:pPr>
          </w:p>
        </w:tc>
      </w:tr>
      <w:tr w:rsidR="00DA401C" w14:paraId="7107A86F" w14:textId="0A0AB4C1" w:rsidTr="00DA401C">
        <w:trPr>
          <w:trHeight w:val="432"/>
        </w:trPr>
        <w:tc>
          <w:tcPr>
            <w:tcW w:w="490" w:type="dxa"/>
          </w:tcPr>
          <w:p w14:paraId="3508F3CF" w14:textId="77777777" w:rsidR="00DA401C" w:rsidRDefault="00DA401C" w:rsidP="004505AF">
            <w:pPr>
              <w:pStyle w:val="DocumentTitle"/>
            </w:pPr>
          </w:p>
        </w:tc>
        <w:tc>
          <w:tcPr>
            <w:tcW w:w="490" w:type="dxa"/>
          </w:tcPr>
          <w:p w14:paraId="337E278A" w14:textId="77777777" w:rsidR="00DA401C" w:rsidRDefault="00DA401C" w:rsidP="00C37630">
            <w:pPr>
              <w:pStyle w:val="DocumentTitle"/>
            </w:pPr>
          </w:p>
        </w:tc>
        <w:tc>
          <w:tcPr>
            <w:tcW w:w="491" w:type="dxa"/>
          </w:tcPr>
          <w:p w14:paraId="09BF9CB9" w14:textId="77777777" w:rsidR="00DA401C" w:rsidRDefault="00DA401C" w:rsidP="00C37630">
            <w:pPr>
              <w:pStyle w:val="DocumentTitle"/>
            </w:pPr>
          </w:p>
        </w:tc>
        <w:tc>
          <w:tcPr>
            <w:tcW w:w="490" w:type="dxa"/>
          </w:tcPr>
          <w:p w14:paraId="16EC128B" w14:textId="77777777" w:rsidR="00DA401C" w:rsidRDefault="00DA401C" w:rsidP="00815DBD">
            <w:pPr>
              <w:pStyle w:val="DocumentTitle"/>
            </w:pPr>
          </w:p>
        </w:tc>
        <w:tc>
          <w:tcPr>
            <w:tcW w:w="491" w:type="dxa"/>
          </w:tcPr>
          <w:p w14:paraId="79900DD9" w14:textId="77777777" w:rsidR="00DA401C" w:rsidRDefault="00DA401C" w:rsidP="00815DBD">
            <w:pPr>
              <w:pStyle w:val="DocumentTitle"/>
            </w:pPr>
          </w:p>
        </w:tc>
        <w:tc>
          <w:tcPr>
            <w:tcW w:w="490" w:type="dxa"/>
          </w:tcPr>
          <w:p w14:paraId="2670363E" w14:textId="77777777" w:rsidR="00DA401C" w:rsidRDefault="00DA401C" w:rsidP="00815DBD">
            <w:pPr>
              <w:pStyle w:val="DocumentTitle"/>
            </w:pPr>
          </w:p>
        </w:tc>
        <w:tc>
          <w:tcPr>
            <w:tcW w:w="491" w:type="dxa"/>
          </w:tcPr>
          <w:p w14:paraId="39DDBE78" w14:textId="77777777" w:rsidR="00DA401C" w:rsidRDefault="00DA401C" w:rsidP="007776C8">
            <w:pPr>
              <w:pStyle w:val="DocumentTitle"/>
            </w:pPr>
          </w:p>
        </w:tc>
        <w:tc>
          <w:tcPr>
            <w:tcW w:w="490" w:type="dxa"/>
          </w:tcPr>
          <w:p w14:paraId="0AE0C22F" w14:textId="77777777" w:rsidR="00DA401C" w:rsidRDefault="00DA401C" w:rsidP="00157B5C">
            <w:pPr>
              <w:pStyle w:val="DocumentTitle"/>
            </w:pPr>
          </w:p>
        </w:tc>
        <w:tc>
          <w:tcPr>
            <w:tcW w:w="491" w:type="dxa"/>
          </w:tcPr>
          <w:p w14:paraId="6B864E94" w14:textId="77777777" w:rsidR="00DA401C" w:rsidRDefault="00DA401C" w:rsidP="00440516">
            <w:pPr>
              <w:pStyle w:val="DocumentTitle"/>
            </w:pPr>
          </w:p>
        </w:tc>
        <w:tc>
          <w:tcPr>
            <w:tcW w:w="490" w:type="dxa"/>
          </w:tcPr>
          <w:p w14:paraId="1A8164E0" w14:textId="77777777" w:rsidR="00DA401C" w:rsidRDefault="00DA401C" w:rsidP="00B15A52">
            <w:pPr>
              <w:pStyle w:val="DocumentTitle"/>
            </w:pPr>
          </w:p>
        </w:tc>
        <w:tc>
          <w:tcPr>
            <w:tcW w:w="491" w:type="dxa"/>
          </w:tcPr>
          <w:p w14:paraId="4ABB1C2F" w14:textId="77777777" w:rsidR="00DA401C" w:rsidRDefault="00DA401C" w:rsidP="00A72A30">
            <w:pPr>
              <w:pStyle w:val="DocumentTitle"/>
            </w:pPr>
          </w:p>
        </w:tc>
        <w:tc>
          <w:tcPr>
            <w:tcW w:w="490" w:type="dxa"/>
          </w:tcPr>
          <w:p w14:paraId="3C332FF6" w14:textId="387A6680" w:rsidR="00DA401C" w:rsidRDefault="00DA401C" w:rsidP="000710BD">
            <w:pPr>
              <w:pStyle w:val="DocumentTitle"/>
            </w:pPr>
          </w:p>
        </w:tc>
        <w:tc>
          <w:tcPr>
            <w:tcW w:w="490" w:type="dxa"/>
          </w:tcPr>
          <w:p w14:paraId="799CAC89" w14:textId="4315F3B5" w:rsidR="00DA401C" w:rsidRDefault="00DA401C" w:rsidP="00B45A2A">
            <w:pPr>
              <w:pStyle w:val="DocumentTitle"/>
            </w:pPr>
          </w:p>
        </w:tc>
        <w:tc>
          <w:tcPr>
            <w:tcW w:w="491" w:type="dxa"/>
          </w:tcPr>
          <w:p w14:paraId="3F8410D8" w14:textId="4FDD5898" w:rsidR="00DA401C" w:rsidRDefault="00DA401C" w:rsidP="005A6733">
            <w:pPr>
              <w:pStyle w:val="DocumentTitle"/>
            </w:pPr>
          </w:p>
        </w:tc>
        <w:tc>
          <w:tcPr>
            <w:tcW w:w="490" w:type="dxa"/>
          </w:tcPr>
          <w:p w14:paraId="26503BD4" w14:textId="77777777" w:rsidR="00DA401C" w:rsidRDefault="00DA401C">
            <w:pPr>
              <w:pStyle w:val="DocumentTitle"/>
            </w:pPr>
          </w:p>
        </w:tc>
        <w:tc>
          <w:tcPr>
            <w:tcW w:w="491" w:type="dxa"/>
          </w:tcPr>
          <w:p w14:paraId="4878DA0A" w14:textId="2236AB24" w:rsidR="00DA401C" w:rsidRDefault="00DA401C">
            <w:pPr>
              <w:pStyle w:val="DocumentTitle"/>
            </w:pPr>
          </w:p>
        </w:tc>
        <w:tc>
          <w:tcPr>
            <w:tcW w:w="490" w:type="dxa"/>
          </w:tcPr>
          <w:p w14:paraId="3FC0206D" w14:textId="6E54DB95" w:rsidR="00DA401C" w:rsidRDefault="00DA401C">
            <w:pPr>
              <w:pStyle w:val="DocumentTitle"/>
            </w:pPr>
          </w:p>
        </w:tc>
        <w:tc>
          <w:tcPr>
            <w:tcW w:w="491" w:type="dxa"/>
          </w:tcPr>
          <w:p w14:paraId="7DB568FB" w14:textId="79049474" w:rsidR="00DA401C" w:rsidRDefault="00DA401C">
            <w:pPr>
              <w:pStyle w:val="DocumentTitle"/>
            </w:pPr>
          </w:p>
        </w:tc>
        <w:tc>
          <w:tcPr>
            <w:tcW w:w="490" w:type="dxa"/>
          </w:tcPr>
          <w:p w14:paraId="507DA0F1" w14:textId="5813767C" w:rsidR="00DA401C" w:rsidRDefault="00DA401C">
            <w:pPr>
              <w:pStyle w:val="DocumentTitle"/>
            </w:pPr>
          </w:p>
        </w:tc>
        <w:tc>
          <w:tcPr>
            <w:tcW w:w="491" w:type="dxa"/>
          </w:tcPr>
          <w:p w14:paraId="2CF7896C" w14:textId="4968B1E6" w:rsidR="00DA401C" w:rsidRDefault="00DA401C">
            <w:pPr>
              <w:pStyle w:val="DocumentTitle"/>
            </w:pPr>
          </w:p>
        </w:tc>
        <w:tc>
          <w:tcPr>
            <w:tcW w:w="490" w:type="dxa"/>
          </w:tcPr>
          <w:p w14:paraId="4CA4D798" w14:textId="6D107F7B" w:rsidR="00DA401C" w:rsidRDefault="00DA401C">
            <w:pPr>
              <w:pStyle w:val="DocumentTitle"/>
            </w:pPr>
          </w:p>
        </w:tc>
        <w:tc>
          <w:tcPr>
            <w:tcW w:w="491" w:type="dxa"/>
          </w:tcPr>
          <w:p w14:paraId="57C512A6" w14:textId="287FDF43" w:rsidR="00DA401C" w:rsidRDefault="00DA401C">
            <w:pPr>
              <w:pStyle w:val="DocumentTitle"/>
            </w:pPr>
          </w:p>
        </w:tc>
      </w:tr>
      <w:tr w:rsidR="00DA401C" w14:paraId="4BB023CD" w14:textId="3E694F89" w:rsidTr="00DA401C">
        <w:trPr>
          <w:trHeight w:val="432"/>
        </w:trPr>
        <w:tc>
          <w:tcPr>
            <w:tcW w:w="490" w:type="dxa"/>
          </w:tcPr>
          <w:p w14:paraId="4DD599F8" w14:textId="77777777" w:rsidR="00DA401C" w:rsidRDefault="00DA401C" w:rsidP="004505AF">
            <w:pPr>
              <w:pStyle w:val="DocumentTitle"/>
            </w:pPr>
          </w:p>
        </w:tc>
        <w:tc>
          <w:tcPr>
            <w:tcW w:w="490" w:type="dxa"/>
          </w:tcPr>
          <w:p w14:paraId="16808B73" w14:textId="77777777" w:rsidR="00DA401C" w:rsidRDefault="00DA401C" w:rsidP="00C37630">
            <w:pPr>
              <w:pStyle w:val="DocumentTitle"/>
            </w:pPr>
          </w:p>
        </w:tc>
        <w:tc>
          <w:tcPr>
            <w:tcW w:w="491" w:type="dxa"/>
          </w:tcPr>
          <w:p w14:paraId="5C7271C6" w14:textId="77777777" w:rsidR="00DA401C" w:rsidRDefault="00DA401C" w:rsidP="00C37630">
            <w:pPr>
              <w:pStyle w:val="DocumentTitle"/>
            </w:pPr>
          </w:p>
        </w:tc>
        <w:tc>
          <w:tcPr>
            <w:tcW w:w="490" w:type="dxa"/>
          </w:tcPr>
          <w:p w14:paraId="2D839F35" w14:textId="77777777" w:rsidR="00DA401C" w:rsidRDefault="00DA401C" w:rsidP="00815DBD">
            <w:pPr>
              <w:pStyle w:val="DocumentTitle"/>
            </w:pPr>
          </w:p>
        </w:tc>
        <w:tc>
          <w:tcPr>
            <w:tcW w:w="491" w:type="dxa"/>
          </w:tcPr>
          <w:p w14:paraId="2D7F8BC6" w14:textId="77777777" w:rsidR="00DA401C" w:rsidRDefault="00DA401C" w:rsidP="00815DBD">
            <w:pPr>
              <w:pStyle w:val="DocumentTitle"/>
            </w:pPr>
          </w:p>
        </w:tc>
        <w:tc>
          <w:tcPr>
            <w:tcW w:w="490" w:type="dxa"/>
          </w:tcPr>
          <w:p w14:paraId="1121E467" w14:textId="77777777" w:rsidR="00DA401C" w:rsidRDefault="00DA401C" w:rsidP="00815DBD">
            <w:pPr>
              <w:pStyle w:val="DocumentTitle"/>
            </w:pPr>
          </w:p>
        </w:tc>
        <w:tc>
          <w:tcPr>
            <w:tcW w:w="491" w:type="dxa"/>
          </w:tcPr>
          <w:p w14:paraId="5C44031B" w14:textId="77777777" w:rsidR="00DA401C" w:rsidRDefault="00DA401C" w:rsidP="007776C8">
            <w:pPr>
              <w:pStyle w:val="DocumentTitle"/>
            </w:pPr>
          </w:p>
        </w:tc>
        <w:tc>
          <w:tcPr>
            <w:tcW w:w="490" w:type="dxa"/>
          </w:tcPr>
          <w:p w14:paraId="38380BC9" w14:textId="77777777" w:rsidR="00DA401C" w:rsidRDefault="00DA401C" w:rsidP="00157B5C">
            <w:pPr>
              <w:pStyle w:val="DocumentTitle"/>
            </w:pPr>
          </w:p>
        </w:tc>
        <w:tc>
          <w:tcPr>
            <w:tcW w:w="491" w:type="dxa"/>
          </w:tcPr>
          <w:p w14:paraId="5928E3DA" w14:textId="77777777" w:rsidR="00DA401C" w:rsidRDefault="00DA401C" w:rsidP="00440516">
            <w:pPr>
              <w:pStyle w:val="DocumentTitle"/>
            </w:pPr>
          </w:p>
        </w:tc>
        <w:tc>
          <w:tcPr>
            <w:tcW w:w="490" w:type="dxa"/>
          </w:tcPr>
          <w:p w14:paraId="10BA0720" w14:textId="77777777" w:rsidR="00DA401C" w:rsidRDefault="00DA401C" w:rsidP="00B15A52">
            <w:pPr>
              <w:pStyle w:val="DocumentTitle"/>
            </w:pPr>
          </w:p>
        </w:tc>
        <w:tc>
          <w:tcPr>
            <w:tcW w:w="491" w:type="dxa"/>
          </w:tcPr>
          <w:p w14:paraId="199495A8" w14:textId="77777777" w:rsidR="00DA401C" w:rsidRDefault="00DA401C" w:rsidP="00A72A30">
            <w:pPr>
              <w:pStyle w:val="DocumentTitle"/>
            </w:pPr>
          </w:p>
        </w:tc>
        <w:tc>
          <w:tcPr>
            <w:tcW w:w="490" w:type="dxa"/>
          </w:tcPr>
          <w:p w14:paraId="791AA87D" w14:textId="07350F32" w:rsidR="00DA401C" w:rsidRDefault="00DA401C" w:rsidP="000710BD">
            <w:pPr>
              <w:pStyle w:val="DocumentTitle"/>
            </w:pPr>
          </w:p>
        </w:tc>
        <w:tc>
          <w:tcPr>
            <w:tcW w:w="490" w:type="dxa"/>
          </w:tcPr>
          <w:p w14:paraId="6B7D585F" w14:textId="12C3B59B" w:rsidR="00DA401C" w:rsidRDefault="00DA401C" w:rsidP="00B45A2A">
            <w:pPr>
              <w:pStyle w:val="DocumentTitle"/>
            </w:pPr>
          </w:p>
        </w:tc>
        <w:tc>
          <w:tcPr>
            <w:tcW w:w="491" w:type="dxa"/>
          </w:tcPr>
          <w:p w14:paraId="7D2EA933" w14:textId="0A940480" w:rsidR="00DA401C" w:rsidRDefault="00DA401C" w:rsidP="005A6733">
            <w:pPr>
              <w:pStyle w:val="DocumentTitle"/>
            </w:pPr>
          </w:p>
        </w:tc>
        <w:tc>
          <w:tcPr>
            <w:tcW w:w="490" w:type="dxa"/>
          </w:tcPr>
          <w:p w14:paraId="6A739522" w14:textId="77777777" w:rsidR="00DA401C" w:rsidRDefault="00DA401C">
            <w:pPr>
              <w:pStyle w:val="DocumentTitle"/>
            </w:pPr>
          </w:p>
        </w:tc>
        <w:tc>
          <w:tcPr>
            <w:tcW w:w="491" w:type="dxa"/>
          </w:tcPr>
          <w:p w14:paraId="57E7610A" w14:textId="6F13ECE2" w:rsidR="00DA401C" w:rsidRDefault="00DA401C">
            <w:pPr>
              <w:pStyle w:val="DocumentTitle"/>
            </w:pPr>
          </w:p>
        </w:tc>
        <w:tc>
          <w:tcPr>
            <w:tcW w:w="490" w:type="dxa"/>
          </w:tcPr>
          <w:p w14:paraId="0BEEF29C" w14:textId="5F5195A9" w:rsidR="00DA401C" w:rsidRDefault="00DA401C">
            <w:pPr>
              <w:pStyle w:val="DocumentTitle"/>
            </w:pPr>
          </w:p>
        </w:tc>
        <w:tc>
          <w:tcPr>
            <w:tcW w:w="491" w:type="dxa"/>
          </w:tcPr>
          <w:p w14:paraId="38739F2E" w14:textId="48A8B9DB" w:rsidR="00DA401C" w:rsidRDefault="00DA401C">
            <w:pPr>
              <w:pStyle w:val="DocumentTitle"/>
            </w:pPr>
          </w:p>
        </w:tc>
        <w:tc>
          <w:tcPr>
            <w:tcW w:w="490" w:type="dxa"/>
          </w:tcPr>
          <w:p w14:paraId="121B8B76" w14:textId="338961A4" w:rsidR="00DA401C" w:rsidRDefault="00DA401C">
            <w:pPr>
              <w:pStyle w:val="DocumentTitle"/>
            </w:pPr>
          </w:p>
        </w:tc>
        <w:tc>
          <w:tcPr>
            <w:tcW w:w="491" w:type="dxa"/>
          </w:tcPr>
          <w:p w14:paraId="0538B134" w14:textId="7E9415F6" w:rsidR="00DA401C" w:rsidRDefault="00DA401C">
            <w:pPr>
              <w:pStyle w:val="DocumentTitle"/>
            </w:pPr>
          </w:p>
        </w:tc>
        <w:tc>
          <w:tcPr>
            <w:tcW w:w="490" w:type="dxa"/>
          </w:tcPr>
          <w:p w14:paraId="0A16FCBD" w14:textId="2F5FB1E7" w:rsidR="00DA401C" w:rsidRDefault="00DA401C">
            <w:pPr>
              <w:pStyle w:val="DocumentTitle"/>
            </w:pPr>
          </w:p>
        </w:tc>
        <w:tc>
          <w:tcPr>
            <w:tcW w:w="491" w:type="dxa"/>
          </w:tcPr>
          <w:p w14:paraId="691CFD74" w14:textId="6AEFBC48" w:rsidR="00DA401C" w:rsidRDefault="00DA401C">
            <w:pPr>
              <w:pStyle w:val="DocumentTitle"/>
            </w:pPr>
          </w:p>
        </w:tc>
      </w:tr>
    </w:tbl>
    <w:p w14:paraId="12160095" w14:textId="77777777" w:rsidR="00DA401C" w:rsidRPr="00DA401C" w:rsidRDefault="00DA401C" w:rsidP="00DA401C">
      <w:pPr>
        <w:pStyle w:val="FFASub2"/>
        <w:rPr>
          <w:i w:val="0"/>
        </w:rPr>
      </w:pPr>
    </w:p>
    <w:p w14:paraId="2164A378" w14:textId="2CDFEE17" w:rsidR="00DA401C" w:rsidRDefault="044B12E4" w:rsidP="00DA401C">
      <w:pPr>
        <w:pStyle w:val="FFABody"/>
      </w:pPr>
      <w:r>
        <w:t>Legend: (Words)</w:t>
      </w:r>
    </w:p>
    <w:p w14:paraId="25BDA460" w14:textId="571974DA" w:rsidR="00DA401C" w:rsidRPr="00BC1891" w:rsidRDefault="044B12E4" w:rsidP="044B12E4">
      <w:pPr>
        <w:pStyle w:val="FFABody"/>
        <w:rPr>
          <w:i/>
          <w:iCs/>
        </w:rPr>
      </w:pPr>
      <w:r>
        <w:t xml:space="preserve">Remember to write the definition or meaning of each word. </w:t>
      </w:r>
      <w:r w:rsidRPr="044B12E4">
        <w:rPr>
          <w:i/>
          <w:iCs/>
        </w:rPr>
        <w:t>Use the space on the back of this worksheet to continue, if needed.</w:t>
      </w:r>
    </w:p>
    <w:p w14:paraId="6B934144" w14:textId="554F4C0C" w:rsidR="00DA401C" w:rsidRDefault="00DA401C" w:rsidP="004505AF">
      <w:pPr>
        <w:pStyle w:val="DocumentTitle"/>
      </w:pPr>
      <w:r>
        <w:rPr>
          <w:noProof/>
          <w:lang w:eastAsia="en-US"/>
        </w:rPr>
        <mc:AlternateContent>
          <mc:Choice Requires="wps">
            <w:drawing>
              <wp:anchor distT="0" distB="0" distL="114300" distR="114300" simplePos="0" relativeHeight="251770880" behindDoc="0" locked="0" layoutInCell="1" allowOverlap="1" wp14:anchorId="5E2556BA" wp14:editId="54CF065A">
                <wp:simplePos x="0" y="0"/>
                <wp:positionH relativeFrom="column">
                  <wp:posOffset>0</wp:posOffset>
                </wp:positionH>
                <wp:positionV relativeFrom="paragraph">
                  <wp:posOffset>57150</wp:posOffset>
                </wp:positionV>
                <wp:extent cx="6838950" cy="2257425"/>
                <wp:effectExtent l="0" t="0" r="19050" b="28575"/>
                <wp:wrapNone/>
                <wp:docPr id="207" name="Rounded Rectangle 207"/>
                <wp:cNvGraphicFramePr/>
                <a:graphic xmlns:a="http://schemas.openxmlformats.org/drawingml/2006/main">
                  <a:graphicData uri="http://schemas.microsoft.com/office/word/2010/wordprocessingShape">
                    <wps:wsp>
                      <wps:cNvSpPr/>
                      <wps:spPr>
                        <a:xfrm>
                          <a:off x="0" y="0"/>
                          <a:ext cx="6838950" cy="22574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7F9F847" id="Rounded Rectangle 207" o:spid="_x0000_s1026" style="position:absolute;margin-left:0;margin-top:4.5pt;width:538.5pt;height:177.75pt;z-index:25177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" filled="f" strokecolor="#243f60 [1604]" strokeweight="2pt"/>
            </w:pict>
          </mc:Fallback>
        </mc:AlternateContent>
      </w:r>
    </w:p>
    <w:p w14:paraId="0B85E696" w14:textId="2AEBCCAE" w:rsidR="00DA401C" w:rsidRDefault="00DA401C" w:rsidP="00C37630">
      <w:pPr>
        <w:pStyle w:val="DocumentTitle"/>
      </w:pPr>
    </w:p>
    <w:p w14:paraId="3317EDED" w14:textId="380F7836" w:rsidR="00DA401C" w:rsidRDefault="00DA401C" w:rsidP="00C37630">
      <w:pPr>
        <w:pStyle w:val="DocumentTitle"/>
      </w:pPr>
    </w:p>
    <w:p w14:paraId="448384A9" w14:textId="04852775" w:rsidR="00DA401C" w:rsidRDefault="00DA401C" w:rsidP="00815DBD">
      <w:pPr>
        <w:pStyle w:val="DocumentTitle"/>
      </w:pPr>
    </w:p>
    <w:p w14:paraId="034761BD" w14:textId="647D45E8" w:rsidR="00DA401C" w:rsidRDefault="00DA401C" w:rsidP="00815DBD">
      <w:pPr>
        <w:pStyle w:val="DocumentTitle"/>
      </w:pPr>
    </w:p>
    <w:p w14:paraId="746B67E6" w14:textId="77777777" w:rsidR="00846012" w:rsidRDefault="00846012" w:rsidP="00815DBD">
      <w:pPr>
        <w:pStyle w:val="DocumentTitle"/>
      </w:pPr>
    </w:p>
    <w:p w14:paraId="6C87FEA0" w14:textId="0CCD1AB6" w:rsidR="00D0412A" w:rsidRDefault="00D0412A">
      <w:pPr>
        <w:spacing w:line="276" w:lineRule="auto"/>
        <w:rPr>
          <w:rFonts w:ascii="Georgia" w:hAnsi="Georgia" w:cs="MinionPro-Regular"/>
          <w:b/>
          <w:color w:val="004C97"/>
          <w:sz w:val="38"/>
          <w:szCs w:val="38"/>
        </w:rPr>
      </w:pPr>
      <w:r>
        <w:br w:type="page"/>
      </w:r>
    </w:p>
    <w:p w14:paraId="01E9AAB2" w14:textId="7287C8DD" w:rsidR="00207F16" w:rsidRDefault="00387D62" w:rsidP="007776C8">
      <w:pPr>
        <w:pStyle w:val="DocumentTitle"/>
      </w:pPr>
      <w:bookmarkStart w:id="16" w:name="Worksheet16"/>
      <w:r>
        <w:lastRenderedPageBreak/>
        <w:t>Appendix</w:t>
      </w:r>
      <w:r w:rsidR="044B12E4">
        <w:t xml:space="preserve"> 16 </w:t>
      </w:r>
      <w:bookmarkEnd w:id="16"/>
      <w:r w:rsidR="044B12E4">
        <w:t xml:space="preserve">— What is the Cost?  </w:t>
      </w:r>
    </w:p>
    <w:p w14:paraId="42558B14" w14:textId="62146792" w:rsidR="00207F16" w:rsidRDefault="044B12E4" w:rsidP="00207F16">
      <w:pPr>
        <w:pStyle w:val="FFASub1"/>
      </w:pPr>
      <w:r>
        <w:t>directions:</w:t>
      </w:r>
    </w:p>
    <w:p w14:paraId="42393496" w14:textId="7F6672F8" w:rsidR="00E508AA" w:rsidRDefault="044B12E4" w:rsidP="00207F16">
      <w:pPr>
        <w:pStyle w:val="FFABody"/>
      </w:pPr>
      <w:r>
        <w:t>Watch an SAE video. Answer the questions below to learn about the financial costs associated with an SAE.</w:t>
      </w:r>
    </w:p>
    <w:p w14:paraId="5329929D" w14:textId="018F4CC6" w:rsidR="00207F16" w:rsidRDefault="00207F16" w:rsidP="00207F16">
      <w:pPr>
        <w:pStyle w:val="FFABody"/>
      </w:pPr>
    </w:p>
    <w:p w14:paraId="268F2A1A" w14:textId="56679F8B" w:rsidR="00207F16" w:rsidRDefault="00207F16" w:rsidP="00207F16">
      <w:pPr>
        <w:pStyle w:val="FFABody"/>
      </w:pPr>
    </w:p>
    <w:p w14:paraId="1F65BCA7" w14:textId="252724F1" w:rsidR="00E508AA" w:rsidRDefault="00E508AA" w:rsidP="00207F16">
      <w:pPr>
        <w:pStyle w:val="FFABody"/>
      </w:pPr>
      <w:r>
        <w:rPr>
          <w:noProof/>
          <w:lang w:eastAsia="en-US"/>
        </w:rPr>
        <mc:AlternateContent>
          <mc:Choice Requires="wps">
            <w:drawing>
              <wp:anchor distT="0" distB="0" distL="114300" distR="114300" simplePos="0" relativeHeight="251771904" behindDoc="0" locked="0" layoutInCell="1" allowOverlap="1" wp14:anchorId="20C35EDA" wp14:editId="4ABACF92">
                <wp:simplePos x="0" y="0"/>
                <wp:positionH relativeFrom="column">
                  <wp:posOffset>533400</wp:posOffset>
                </wp:positionH>
                <wp:positionV relativeFrom="paragraph">
                  <wp:posOffset>449580</wp:posOffset>
                </wp:positionV>
                <wp:extent cx="6200775" cy="2609850"/>
                <wp:effectExtent l="0" t="0" r="28575" b="19050"/>
                <wp:wrapNone/>
                <wp:docPr id="214" name="Rounded Rectangle 214"/>
                <wp:cNvGraphicFramePr/>
                <a:graphic xmlns:a="http://schemas.openxmlformats.org/drawingml/2006/main">
                  <a:graphicData uri="http://schemas.microsoft.com/office/word/2010/wordprocessingShape">
                    <wps:wsp>
                      <wps:cNvSpPr/>
                      <wps:spPr>
                        <a:xfrm>
                          <a:off x="0" y="0"/>
                          <a:ext cx="6200775" cy="26098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D36A5E" id="Rounded Rectangle 214" o:spid="_x0000_s1026" style="position:absolute;margin-left:42pt;margin-top:35.4pt;width:488.25pt;height:205.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" filled="f" strokecolor="#243f60 [1604]" strokeweight="2pt"/>
            </w:pict>
          </mc:Fallback>
        </mc:AlternateContent>
      </w:r>
      <w:r>
        <w:rPr>
          <w:noProof/>
          <w:lang w:eastAsia="en-US"/>
        </w:rPr>
        <w:drawing>
          <wp:inline distT="0" distB="0" distL="0" distR="0" wp14:anchorId="19453FF1" wp14:editId="10B2B1DB">
            <wp:extent cx="429145" cy="600075"/>
            <wp:effectExtent l="0" t="0" r="952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35279" cy="608653"/>
                    </a:xfrm>
                    <a:prstGeom prst="rect">
                      <a:avLst/>
                    </a:prstGeom>
                  </pic:spPr>
                </pic:pic>
              </a:graphicData>
            </a:graphic>
          </wp:inline>
        </w:drawing>
      </w:r>
      <w:r w:rsidRPr="00E508AA">
        <w:t xml:space="preserve"> </w:t>
      </w:r>
      <w:r>
        <w:t xml:space="preserve">     </w:t>
      </w:r>
      <w:r w:rsidR="008E7C58">
        <w:t xml:space="preserve">How much do you think the equipment used in the video costs? </w:t>
      </w:r>
      <w:r>
        <w:t xml:space="preserve">  </w:t>
      </w:r>
    </w:p>
    <w:p w14:paraId="47386EE0" w14:textId="6738D4BD" w:rsidR="00207F16" w:rsidRPr="00E508AA" w:rsidRDefault="00E508AA" w:rsidP="044B12E4">
      <w:pPr>
        <w:pStyle w:val="FFABody"/>
        <w:rPr>
          <w:b/>
          <w:bCs/>
          <w:u w:val="single"/>
        </w:rPr>
      </w:pPr>
      <w:r>
        <w:tab/>
        <w:t xml:space="preserve">         </w:t>
      </w:r>
      <w:r w:rsidRPr="044B12E4">
        <w:rPr>
          <w:b/>
          <w:bCs/>
          <w:u w:val="single"/>
        </w:rPr>
        <w:t>Tool:</w:t>
      </w:r>
      <w:r>
        <w:rPr>
          <w:b/>
        </w:rPr>
        <w:tab/>
      </w:r>
      <w:r>
        <w:rPr>
          <w:b/>
        </w:rPr>
        <w:tab/>
      </w:r>
      <w:r>
        <w:rPr>
          <w:b/>
        </w:rPr>
        <w:tab/>
      </w:r>
      <w:r>
        <w:rPr>
          <w:b/>
        </w:rPr>
        <w:tab/>
      </w:r>
      <w:r>
        <w:rPr>
          <w:b/>
        </w:rPr>
        <w:tab/>
      </w:r>
      <w:r>
        <w:rPr>
          <w:b/>
        </w:rPr>
        <w:tab/>
      </w:r>
      <w:r>
        <w:rPr>
          <w:b/>
        </w:rPr>
        <w:tab/>
      </w:r>
      <w:r w:rsidRPr="044B12E4">
        <w:rPr>
          <w:b/>
          <w:bCs/>
          <w:u w:val="single"/>
        </w:rPr>
        <w:t>What do you think it costs?</w:t>
      </w:r>
    </w:p>
    <w:p w14:paraId="063E424F" w14:textId="77777777" w:rsidR="00207F16" w:rsidRDefault="00207F16" w:rsidP="00207F16">
      <w:pPr>
        <w:pStyle w:val="FFABody"/>
      </w:pPr>
    </w:p>
    <w:p w14:paraId="355A29E6" w14:textId="77777777" w:rsidR="00207F16" w:rsidRDefault="00207F16" w:rsidP="00207F16">
      <w:pPr>
        <w:pStyle w:val="FFABody"/>
      </w:pPr>
    </w:p>
    <w:p w14:paraId="1318EB56" w14:textId="4D3A9F37" w:rsidR="00207F16" w:rsidRDefault="00207F16" w:rsidP="00207F16">
      <w:pPr>
        <w:pStyle w:val="FFABody"/>
      </w:pPr>
    </w:p>
    <w:p w14:paraId="7A039749" w14:textId="76CFD250" w:rsidR="00207F16" w:rsidRDefault="00207F16" w:rsidP="00207F16">
      <w:pPr>
        <w:pStyle w:val="FFABody"/>
      </w:pPr>
    </w:p>
    <w:p w14:paraId="1DC43E93" w14:textId="77777777" w:rsidR="00207F16" w:rsidRDefault="00207F16" w:rsidP="00207F16">
      <w:pPr>
        <w:pStyle w:val="FFABody"/>
      </w:pPr>
    </w:p>
    <w:p w14:paraId="27794932" w14:textId="77777777" w:rsidR="00207F16" w:rsidRDefault="00207F16" w:rsidP="004505AF">
      <w:pPr>
        <w:pStyle w:val="DocumentTitle"/>
      </w:pPr>
    </w:p>
    <w:p w14:paraId="75FF4846" w14:textId="2346973F" w:rsidR="00207F16" w:rsidRDefault="00207F16" w:rsidP="00C37630">
      <w:pPr>
        <w:pStyle w:val="DocumentTitle"/>
      </w:pPr>
    </w:p>
    <w:p w14:paraId="44DE8915" w14:textId="316A7AD2" w:rsidR="00207F16" w:rsidRDefault="00207F16" w:rsidP="00C37630">
      <w:pPr>
        <w:pStyle w:val="DocumentTitle"/>
      </w:pPr>
    </w:p>
    <w:p w14:paraId="5CF6863B" w14:textId="78886B42" w:rsidR="00E508AA" w:rsidRDefault="00E508AA" w:rsidP="00815DBD">
      <w:pPr>
        <w:pStyle w:val="DocumentTitle"/>
      </w:pPr>
    </w:p>
    <w:p w14:paraId="2487BD69" w14:textId="067A377F" w:rsidR="00E508AA" w:rsidRDefault="00E508AA" w:rsidP="00815DBD">
      <w:pPr>
        <w:pStyle w:val="DocumentTitle"/>
      </w:pPr>
    </w:p>
    <w:p w14:paraId="19AFA827" w14:textId="02D2AFAC" w:rsidR="00E508AA" w:rsidRDefault="00E508AA" w:rsidP="00815DBD">
      <w:pPr>
        <w:pStyle w:val="DocumentTitle"/>
      </w:pPr>
    </w:p>
    <w:p w14:paraId="67AA023E" w14:textId="77777777" w:rsidR="00E508AA" w:rsidRDefault="00E508AA" w:rsidP="007776C8">
      <w:pPr>
        <w:pStyle w:val="DocumentTitle"/>
      </w:pPr>
    </w:p>
    <w:p w14:paraId="6328B277" w14:textId="11C9C595" w:rsidR="00207F16" w:rsidRDefault="00E508AA" w:rsidP="044B12E4">
      <w:pPr>
        <w:pStyle w:val="FFABody"/>
        <w:ind w:hanging="270"/>
        <w:rPr>
          <w:i/>
          <w:iCs/>
        </w:rPr>
      </w:pPr>
      <w:r>
        <w:rPr>
          <w:noProof/>
          <w:lang w:eastAsia="en-US"/>
        </w:rPr>
        <w:drawing>
          <wp:anchor distT="0" distB="0" distL="114300" distR="114300" simplePos="0" relativeHeight="251772928" behindDoc="1" locked="0" layoutInCell="1" allowOverlap="1" wp14:anchorId="5D95623E" wp14:editId="2049831E">
            <wp:simplePos x="0" y="0"/>
            <wp:positionH relativeFrom="column">
              <wp:posOffset>0</wp:posOffset>
            </wp:positionH>
            <wp:positionV relativeFrom="paragraph">
              <wp:posOffset>-3175</wp:posOffset>
            </wp:positionV>
            <wp:extent cx="429145" cy="600075"/>
            <wp:effectExtent l="0" t="0" r="9525" b="0"/>
            <wp:wrapTight wrapText="bothSides">
              <wp:wrapPolygon edited="0">
                <wp:start x="0" y="0"/>
                <wp:lineTo x="0" y="20571"/>
                <wp:lineTo x="21120" y="20571"/>
                <wp:lineTo x="21120" y="0"/>
                <wp:lineTo x="0" y="0"/>
              </wp:wrapPolygon>
            </wp:wrapTight>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429145" cy="600075"/>
                    </a:xfrm>
                    <a:prstGeom prst="rect">
                      <a:avLst/>
                    </a:prstGeom>
                  </pic:spPr>
                </pic:pic>
              </a:graphicData>
            </a:graphic>
            <wp14:sizeRelH relativeFrom="page">
              <wp14:pctWidth>0</wp14:pctWidth>
            </wp14:sizeRelH>
            <wp14:sizeRelV relativeFrom="page">
              <wp14:pctHeight>0</wp14:pctHeight>
            </wp14:sizeRelV>
          </wp:anchor>
        </w:drawing>
      </w:r>
      <w:r>
        <w:t xml:space="preserve"> How can an SAE grant assist an FFA member with costs? </w:t>
      </w:r>
      <w:r w:rsidRPr="044B12E4">
        <w:rPr>
          <w:i/>
          <w:iCs/>
        </w:rPr>
        <w:t>(</w:t>
      </w:r>
      <w:r w:rsidR="008E7C58" w:rsidRPr="044B12E4">
        <w:rPr>
          <w:i/>
          <w:iCs/>
        </w:rPr>
        <w:t>Resource:</w:t>
      </w:r>
      <w:r w:rsidRPr="044B12E4">
        <w:rPr>
          <w:i/>
          <w:iCs/>
        </w:rPr>
        <w:t xml:space="preserve"> </w:t>
      </w:r>
      <w:r w:rsidR="005D3CCA" w:rsidRPr="005D3CCA">
        <w:t>ffa.org/part</w:t>
      </w:r>
      <w:r w:rsidR="005D3CCA">
        <w:t>icipate/grants-and-scholarships/)</w:t>
      </w:r>
    </w:p>
    <w:p w14:paraId="6C9ED07C" w14:textId="106360AA" w:rsidR="00E508AA" w:rsidRPr="00E508AA" w:rsidRDefault="00E508AA" w:rsidP="00E508AA">
      <w:pPr>
        <w:pStyle w:val="FFABody"/>
        <w:rPr>
          <w:i/>
        </w:rPr>
      </w:pPr>
      <w:r>
        <w:rPr>
          <w:noProof/>
          <w:lang w:eastAsia="en-US"/>
        </w:rPr>
        <mc:AlternateContent>
          <mc:Choice Requires="wps">
            <w:drawing>
              <wp:anchor distT="0" distB="0" distL="114300" distR="114300" simplePos="0" relativeHeight="251774976" behindDoc="0" locked="0" layoutInCell="1" allowOverlap="1" wp14:anchorId="4F41E6B5" wp14:editId="167613DD">
                <wp:simplePos x="0" y="0"/>
                <wp:positionH relativeFrom="column">
                  <wp:posOffset>531495</wp:posOffset>
                </wp:positionH>
                <wp:positionV relativeFrom="paragraph">
                  <wp:posOffset>107315</wp:posOffset>
                </wp:positionV>
                <wp:extent cx="6200775" cy="2924810"/>
                <wp:effectExtent l="0" t="0" r="28575" b="27940"/>
                <wp:wrapNone/>
                <wp:docPr id="215" name="Rounded Rectangle 215"/>
                <wp:cNvGraphicFramePr/>
                <a:graphic xmlns:a="http://schemas.openxmlformats.org/drawingml/2006/main">
                  <a:graphicData uri="http://schemas.microsoft.com/office/word/2010/wordprocessingShape">
                    <wps:wsp>
                      <wps:cNvSpPr/>
                      <wps:spPr>
                        <a:xfrm>
                          <a:off x="0" y="0"/>
                          <a:ext cx="6200775" cy="292481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A171E0" id="Rounded Rectangle 215" o:spid="_x0000_s1026" style="position:absolute;margin-left:41.85pt;margin-top:8.45pt;width:488.25pt;height:230.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" filled="f" strokecolor="#243f60 [1604]" strokeweight="2pt"/>
            </w:pict>
          </mc:Fallback>
        </mc:AlternateContent>
      </w:r>
    </w:p>
    <w:p w14:paraId="392226FA" w14:textId="55ED6C5F" w:rsidR="00207F16" w:rsidRDefault="00207F16" w:rsidP="004505AF">
      <w:pPr>
        <w:pStyle w:val="DocumentTitle"/>
      </w:pPr>
    </w:p>
    <w:p w14:paraId="5F42358A" w14:textId="77777777" w:rsidR="00207F16" w:rsidRDefault="00207F16" w:rsidP="00C37630">
      <w:pPr>
        <w:pStyle w:val="DocumentTitle"/>
      </w:pPr>
    </w:p>
    <w:p w14:paraId="2B805C59" w14:textId="77777777" w:rsidR="00207F16" w:rsidRDefault="00207F16" w:rsidP="00C37630">
      <w:pPr>
        <w:pStyle w:val="DocumentTitle"/>
      </w:pPr>
    </w:p>
    <w:p w14:paraId="6631983E" w14:textId="77777777" w:rsidR="00207F16" w:rsidRDefault="00207F16" w:rsidP="00815DBD">
      <w:pPr>
        <w:pStyle w:val="DocumentTitle"/>
      </w:pPr>
    </w:p>
    <w:p w14:paraId="7E752424" w14:textId="77777777" w:rsidR="00207F16" w:rsidRDefault="00207F16" w:rsidP="00815DBD">
      <w:pPr>
        <w:pStyle w:val="DocumentTitle"/>
      </w:pPr>
    </w:p>
    <w:p w14:paraId="4EC74017" w14:textId="77777777" w:rsidR="00207F16" w:rsidRDefault="00207F16" w:rsidP="00815DBD">
      <w:pPr>
        <w:pStyle w:val="DocumentTitle"/>
      </w:pPr>
    </w:p>
    <w:p w14:paraId="1129DE21" w14:textId="77777777" w:rsidR="00207F16" w:rsidRDefault="00207F16" w:rsidP="007776C8">
      <w:pPr>
        <w:pStyle w:val="DocumentTitle"/>
      </w:pPr>
    </w:p>
    <w:p w14:paraId="17403E13" w14:textId="77777777" w:rsidR="00207F16" w:rsidRDefault="00207F16" w:rsidP="00157B5C">
      <w:pPr>
        <w:pStyle w:val="DocumentTitle"/>
      </w:pPr>
    </w:p>
    <w:p w14:paraId="2F302B61" w14:textId="77777777" w:rsidR="00207F16" w:rsidRDefault="00207F16" w:rsidP="00440516">
      <w:pPr>
        <w:pStyle w:val="DocumentTitle"/>
      </w:pPr>
    </w:p>
    <w:p w14:paraId="3296B55C" w14:textId="77777777" w:rsidR="00207F16" w:rsidRDefault="00207F16" w:rsidP="00B15A52">
      <w:pPr>
        <w:pStyle w:val="DocumentTitle"/>
      </w:pPr>
    </w:p>
    <w:p w14:paraId="6A73237B" w14:textId="6A06C2C1" w:rsidR="00D0412A" w:rsidRDefault="00D0412A">
      <w:pPr>
        <w:spacing w:line="276" w:lineRule="auto"/>
        <w:rPr>
          <w:rFonts w:ascii="Georgia" w:hAnsi="Georgia" w:cs="MinionPro-Regular"/>
          <w:b/>
          <w:color w:val="004C97"/>
          <w:sz w:val="38"/>
          <w:szCs w:val="38"/>
        </w:rPr>
      </w:pPr>
      <w:r>
        <w:br w:type="page"/>
      </w:r>
    </w:p>
    <w:p w14:paraId="1FA61E30" w14:textId="7C183F18" w:rsidR="004D20AC" w:rsidRDefault="00387D62" w:rsidP="004D20AC">
      <w:pPr>
        <w:pStyle w:val="DocumentTitle"/>
      </w:pPr>
      <w:bookmarkStart w:id="17" w:name="Worksheet17"/>
      <w:r>
        <w:lastRenderedPageBreak/>
        <w:t>Appendix</w:t>
      </w:r>
      <w:r w:rsidR="044B12E4">
        <w:t xml:space="preserve"> 17 </w:t>
      </w:r>
      <w:bookmarkEnd w:id="17"/>
      <w:r w:rsidR="044B12E4">
        <w:t xml:space="preserve">— Paper Slide Show </w:t>
      </w:r>
    </w:p>
    <w:p w14:paraId="58A8D12A" w14:textId="77777777" w:rsidR="004D20AC" w:rsidRDefault="044B12E4" w:rsidP="004D20AC">
      <w:pPr>
        <w:pStyle w:val="FFASub1"/>
      </w:pPr>
      <w:r>
        <w:t>Directions:</w:t>
      </w:r>
    </w:p>
    <w:p w14:paraId="6B88FBE6" w14:textId="3ACFFB73" w:rsidR="00700DA7" w:rsidRDefault="044B12E4" w:rsidP="044B12E4">
      <w:pPr>
        <w:autoSpaceDE w:val="0"/>
        <w:autoSpaceDN w:val="0"/>
        <w:rPr>
          <w:rFonts w:ascii="Verdana,Segoe UI" w:eastAsia="Verdana,Segoe UI" w:hAnsi="Verdana,Segoe UI" w:cs="Verdana,Segoe UI"/>
          <w:sz w:val="17"/>
          <w:szCs w:val="17"/>
        </w:rPr>
      </w:pPr>
      <w:r w:rsidRPr="044B12E4">
        <w:rPr>
          <w:rFonts w:ascii="Verdana" w:eastAsia="Verdana" w:hAnsi="Verdana" w:cs="Verdana"/>
          <w:sz w:val="17"/>
          <w:szCs w:val="17"/>
        </w:rPr>
        <w:t xml:space="preserve">Watch the video “How to make a paper slideshow.”  The direct URL is </w:t>
      </w:r>
      <w:hyperlink r:id="rId77">
        <w:r w:rsidRPr="044B12E4">
          <w:rPr>
            <w:rStyle w:val="Hyperlink"/>
            <w:rFonts w:ascii="Verdana" w:eastAsia="Verdana" w:hAnsi="Verdana" w:cs="Verdana"/>
            <w:color w:val="000000" w:themeColor="text1"/>
            <w:sz w:val="17"/>
            <w:szCs w:val="17"/>
          </w:rPr>
          <w:t>https://youtu.be/E5RXynA_D3I</w:t>
        </w:r>
      </w:hyperlink>
      <w:r w:rsidR="005D3CCA">
        <w:rPr>
          <w:rFonts w:ascii="Verdana" w:eastAsia="Verdana" w:hAnsi="Verdana" w:cs="Verdana"/>
          <w:sz w:val="17"/>
          <w:szCs w:val="17"/>
        </w:rPr>
        <w:t>.</w:t>
      </w:r>
      <w:r w:rsidRPr="044B12E4">
        <w:rPr>
          <w:rFonts w:ascii="Verdana" w:eastAsia="Verdana" w:hAnsi="Verdana" w:cs="Verdana"/>
          <w:sz w:val="17"/>
          <w:szCs w:val="17"/>
        </w:rPr>
        <w:t xml:space="preserve">  You will create a paper-slide video explaining your SAE project (if you do not have a SAE project, create a paper slideshow for the steps you think it would take to have a successful SAE project).  Videos should last between 45 and 90 seconds.  Utilize the space below to script your video.  (Illustrations will go in the boxes and your narration on the lines.)</w:t>
      </w:r>
    </w:p>
    <w:p w14:paraId="71A2EC47" w14:textId="124F5D9A" w:rsidR="00700DA7" w:rsidRDefault="00700DA7" w:rsidP="00700DA7">
      <w:pPr>
        <w:autoSpaceDE w:val="0"/>
        <w:autoSpaceDN w:val="0"/>
        <w:rPr>
          <w:rFonts w:ascii="Verdana" w:hAnsi="Verdana" w:cs="Segoe UI"/>
          <w:sz w:val="17"/>
          <w:szCs w:val="17"/>
        </w:rPr>
      </w:pPr>
    </w:p>
    <w:p w14:paraId="433890A7" w14:textId="549F37F0" w:rsidR="00A71273" w:rsidRDefault="00A71273" w:rsidP="00A71273">
      <w:pPr>
        <w:pStyle w:val="FFABody"/>
      </w:pPr>
      <w:r>
        <w:rPr>
          <w:noProof/>
          <w:lang w:eastAsia="en-US"/>
        </w:rPr>
        <mc:AlternateContent>
          <mc:Choice Requires="wps">
            <w:drawing>
              <wp:anchor distT="0" distB="0" distL="114300" distR="114300" simplePos="0" relativeHeight="251795456" behindDoc="0" locked="0" layoutInCell="1" allowOverlap="1" wp14:anchorId="51876346" wp14:editId="76EA87B3">
                <wp:simplePos x="0" y="0"/>
                <wp:positionH relativeFrom="column">
                  <wp:posOffset>1143000</wp:posOffset>
                </wp:positionH>
                <wp:positionV relativeFrom="paragraph">
                  <wp:posOffset>130810</wp:posOffset>
                </wp:positionV>
                <wp:extent cx="4199206" cy="548640"/>
                <wp:effectExtent l="0" t="0" r="11430" b="22860"/>
                <wp:wrapNone/>
                <wp:docPr id="463" name="Rectangle 463"/>
                <wp:cNvGraphicFramePr/>
                <a:graphic xmlns:a="http://schemas.openxmlformats.org/drawingml/2006/main">
                  <a:graphicData uri="http://schemas.microsoft.com/office/word/2010/wordprocessingShape">
                    <wps:wsp>
                      <wps:cNvSpPr/>
                      <wps:spPr>
                        <a:xfrm>
                          <a:off x="0" y="0"/>
                          <a:ext cx="4199206" cy="548640"/>
                        </a:xfrm>
                        <a:prstGeom prst="rect">
                          <a:avLst/>
                        </a:prstGeom>
                      </wps:spPr>
                      <wps:style>
                        <a:lnRef idx="2">
                          <a:schemeClr val="dk1"/>
                        </a:lnRef>
                        <a:fillRef idx="1">
                          <a:schemeClr val="lt1"/>
                        </a:fillRef>
                        <a:effectRef idx="0">
                          <a:schemeClr val="dk1"/>
                        </a:effectRef>
                        <a:fontRef idx="minor">
                          <a:schemeClr val="dk1"/>
                        </a:fontRef>
                      </wps:style>
                      <wps:txbx>
                        <w:txbxContent>
                          <w:p w14:paraId="5B96BFEA" w14:textId="411951BC" w:rsidR="00472242" w:rsidRPr="00EA231C" w:rsidRDefault="00472242" w:rsidP="00A71273">
                            <w:pPr>
                              <w:jc w:val="center"/>
                              <w:rPr>
                                <w:rFonts w:ascii="Verdana" w:hAnsi="Verdana"/>
                                <w:sz w:val="17"/>
                                <w:szCs w:val="17"/>
                              </w:rPr>
                            </w:pPr>
                            <w:r>
                              <w:rPr>
                                <w:rFonts w:ascii="Verdana" w:hAnsi="Verdana"/>
                                <w:sz w:val="17"/>
                                <w:szCs w:val="17"/>
                              </w:rPr>
                              <w:t>SAE (or future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51876346" id="Rectangle 463" o:spid="_x0000_s1049" style="position:absolute;margin-left:90pt;margin-top:10.3pt;width:330.65pt;height:43.2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" fillcolor="white [3201]" strokecolor="black [3200]" strokeweight="2pt">
                <v:textbox>
                  <w:txbxContent>
                    <w:p w14:paraId="5B96BFEA" w14:textId="411951BC" w:rsidR="00472242" w:rsidRPr="00EA231C" w:rsidRDefault="00472242" w:rsidP="00A71273">
                      <w:pPr>
                        <w:jc w:val="center"/>
                        <w:rPr>
                          <w:rFonts w:ascii="Verdana" w:hAnsi="Verdana"/>
                          <w:sz w:val="17"/>
                          <w:szCs w:val="17"/>
                        </w:rPr>
                      </w:pPr>
                      <w:r>
                        <w:rPr>
                          <w:rFonts w:ascii="Verdana" w:hAnsi="Verdana"/>
                          <w:sz w:val="17"/>
                          <w:szCs w:val="17"/>
                        </w:rPr>
                        <w:t>SAE (or future SAE):</w:t>
                      </w:r>
                    </w:p>
                  </w:txbxContent>
                </v:textbox>
              </v:rect>
            </w:pict>
          </mc:Fallback>
        </mc:AlternateContent>
      </w:r>
    </w:p>
    <w:p w14:paraId="6C121D53" w14:textId="7302FC8A" w:rsidR="00A71273" w:rsidRPr="00EA231C" w:rsidRDefault="00A71273" w:rsidP="00A71273"/>
    <w:p w14:paraId="0DFBDE02" w14:textId="77777777" w:rsidR="00A71273" w:rsidRPr="00EA231C" w:rsidRDefault="00A71273" w:rsidP="00A71273"/>
    <w:p w14:paraId="1280B916" w14:textId="77777777" w:rsidR="00A71273" w:rsidRPr="00EA231C" w:rsidRDefault="00A71273" w:rsidP="00A71273"/>
    <w:p w14:paraId="6F4949F8" w14:textId="77777777" w:rsidR="00A71273" w:rsidRPr="00EA231C" w:rsidRDefault="00A71273" w:rsidP="00A71273"/>
    <w:p w14:paraId="69A7AC26" w14:textId="77777777" w:rsidR="00A71273" w:rsidRPr="00EA231C" w:rsidRDefault="00A71273" w:rsidP="00A71273"/>
    <w:p w14:paraId="60840DC9" w14:textId="77777777" w:rsidR="00A71273" w:rsidRPr="00EA231C" w:rsidRDefault="00A71273" w:rsidP="00A71273">
      <w:r>
        <w:rPr>
          <w:noProof/>
          <w:lang w:eastAsia="en-US"/>
        </w:rPr>
        <mc:AlternateContent>
          <mc:Choice Requires="wps">
            <w:drawing>
              <wp:anchor distT="0" distB="0" distL="114300" distR="114300" simplePos="0" relativeHeight="251789312" behindDoc="0" locked="0" layoutInCell="1" allowOverlap="1" wp14:anchorId="0571B367" wp14:editId="75FC1E80">
                <wp:simplePos x="0" y="0"/>
                <wp:positionH relativeFrom="column">
                  <wp:posOffset>20564</wp:posOffset>
                </wp:positionH>
                <wp:positionV relativeFrom="paragraph">
                  <wp:posOffset>148296</wp:posOffset>
                </wp:positionV>
                <wp:extent cx="2679896" cy="2412609"/>
                <wp:effectExtent l="0" t="0" r="25400" b="26035"/>
                <wp:wrapNone/>
                <wp:docPr id="8" name="Rectangle 8"/>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54EABDB7" w14:textId="77777777" w:rsidR="00472242" w:rsidRPr="00EA231C" w:rsidRDefault="00472242" w:rsidP="00A71273">
                            <w:pPr>
                              <w:jc w:val="center"/>
                              <w:rPr>
                                <w:rFonts w:ascii="Verdana" w:hAnsi="Verdana"/>
                                <w:sz w:val="17"/>
                                <w:szCs w:val="17"/>
                              </w:rPr>
                            </w:pPr>
                            <w:r>
                              <w:rPr>
                                <w:rFonts w:ascii="Verdana" w:hAnsi="Verdana"/>
                                <w:sz w:val="17"/>
                                <w:szCs w:val="17"/>
                              </w:rPr>
                              <w:t>Slide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0571B367" id="Rectangle 8" o:spid="_x0000_s1050" style="position:absolute;margin-left:1.6pt;margin-top:11.7pt;width:211pt;height:189.95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" fillcolor="white [3201]" strokecolor="black [3200]" strokeweight="2pt">
                <v:textbox>
                  <w:txbxContent>
                    <w:p w14:paraId="54EABDB7" w14:textId="77777777" w:rsidR="00472242" w:rsidRPr="00EA231C" w:rsidRDefault="00472242" w:rsidP="00A71273">
                      <w:pPr>
                        <w:jc w:val="center"/>
                        <w:rPr>
                          <w:rFonts w:ascii="Verdana" w:hAnsi="Verdana"/>
                          <w:sz w:val="17"/>
                          <w:szCs w:val="17"/>
                        </w:rPr>
                      </w:pPr>
                      <w:r>
                        <w:rPr>
                          <w:rFonts w:ascii="Verdana" w:hAnsi="Verdana"/>
                          <w:sz w:val="17"/>
                          <w:szCs w:val="17"/>
                        </w:rPr>
                        <w:t>Slide One:</w:t>
                      </w:r>
                    </w:p>
                  </w:txbxContent>
                </v:textbox>
              </v:rect>
            </w:pict>
          </mc:Fallback>
        </mc:AlternateContent>
      </w:r>
      <w:r>
        <w:tab/>
      </w:r>
      <w:r>
        <w:tab/>
      </w:r>
      <w:r>
        <w:tab/>
      </w:r>
      <w:r>
        <w:tab/>
      </w:r>
      <w:r>
        <w:tab/>
      </w:r>
      <w:r>
        <w:tab/>
      </w:r>
      <w:r>
        <w:tab/>
      </w:r>
      <w:r>
        <w:tab/>
      </w:r>
    </w:p>
    <w:p w14:paraId="4511CC02" w14:textId="77777777" w:rsidR="00A71273" w:rsidRPr="00EA231C" w:rsidRDefault="00A71273" w:rsidP="00A71273">
      <w:pPr>
        <w:pStyle w:val="FFABody"/>
      </w:pPr>
      <w:r>
        <w:tab/>
      </w:r>
      <w:r>
        <w:tab/>
      </w:r>
      <w:r>
        <w:tab/>
      </w:r>
      <w:r>
        <w:tab/>
      </w:r>
      <w:r>
        <w:tab/>
      </w:r>
      <w:r>
        <w:tab/>
      </w:r>
      <w:r>
        <w:tab/>
      </w:r>
      <w:r>
        <w:tab/>
      </w:r>
      <w:r>
        <w:tab/>
      </w:r>
      <w:r w:rsidRPr="00EA231C">
        <w:tab/>
      </w:r>
      <w:r>
        <w:t xml:space="preserve">      </w:t>
      </w:r>
      <w:r w:rsidRPr="00EA231C">
        <w:t>Narration:</w:t>
      </w:r>
    </w:p>
    <w:p w14:paraId="56CC4975" w14:textId="77777777" w:rsidR="00A71273" w:rsidRPr="00EA231C" w:rsidRDefault="00A71273" w:rsidP="00A71273"/>
    <w:p w14:paraId="762AFA72" w14:textId="77777777" w:rsidR="00A71273" w:rsidRPr="00EA231C" w:rsidRDefault="00A71273" w:rsidP="00A71273">
      <w:r>
        <w:tab/>
      </w:r>
      <w:r>
        <w:tab/>
      </w:r>
      <w:r>
        <w:tab/>
      </w:r>
      <w:r>
        <w:tab/>
      </w:r>
      <w:r>
        <w:tab/>
      </w:r>
      <w:r>
        <w:tab/>
      </w:r>
      <w:r>
        <w:tab/>
      </w:r>
      <w:r>
        <w:tab/>
      </w:r>
    </w:p>
    <w:p w14:paraId="69D6EBA9" w14:textId="77777777" w:rsidR="00A71273" w:rsidRDefault="00A71273" w:rsidP="00A71273">
      <w:r>
        <w:tab/>
      </w:r>
      <w:r>
        <w:tab/>
      </w:r>
      <w:r>
        <w:tab/>
      </w:r>
      <w:r>
        <w:tab/>
      </w:r>
      <w:r>
        <w:tab/>
      </w:r>
      <w:r>
        <w:tab/>
      </w:r>
      <w:r>
        <w:tab/>
      </w:r>
      <w:r>
        <w:tab/>
        <w:t>__________________________________________</w:t>
      </w:r>
    </w:p>
    <w:p w14:paraId="751BA329" w14:textId="77777777" w:rsidR="00A71273" w:rsidRPr="00EA231C" w:rsidRDefault="00A71273" w:rsidP="00A71273"/>
    <w:p w14:paraId="404F43E5" w14:textId="77777777" w:rsidR="00A71273" w:rsidRDefault="00A71273" w:rsidP="00A71273">
      <w:r>
        <w:tab/>
      </w:r>
      <w:r>
        <w:tab/>
      </w:r>
      <w:r>
        <w:tab/>
      </w:r>
      <w:r>
        <w:tab/>
      </w:r>
      <w:r>
        <w:tab/>
      </w:r>
      <w:r>
        <w:tab/>
      </w:r>
      <w:r>
        <w:tab/>
      </w:r>
      <w:r>
        <w:tab/>
        <w:t>__________________________________________</w:t>
      </w:r>
    </w:p>
    <w:p w14:paraId="3BEC8687" w14:textId="77777777" w:rsidR="00A71273" w:rsidRPr="00EA231C" w:rsidRDefault="00A71273" w:rsidP="00A71273">
      <w:r>
        <w:tab/>
      </w:r>
      <w:r>
        <w:tab/>
      </w:r>
      <w:r>
        <w:tab/>
      </w:r>
      <w:r>
        <w:tab/>
      </w:r>
      <w:r>
        <w:tab/>
      </w:r>
      <w:r>
        <w:tab/>
      </w:r>
      <w:r>
        <w:tab/>
      </w:r>
      <w:r>
        <w:tab/>
      </w:r>
    </w:p>
    <w:p w14:paraId="7BF1B6D1" w14:textId="77777777" w:rsidR="00A71273" w:rsidRDefault="00A71273" w:rsidP="00A71273">
      <w:r>
        <w:tab/>
      </w:r>
      <w:r>
        <w:tab/>
      </w:r>
      <w:r>
        <w:tab/>
      </w:r>
      <w:r>
        <w:tab/>
      </w:r>
      <w:r>
        <w:tab/>
      </w:r>
      <w:r>
        <w:tab/>
      </w:r>
      <w:r>
        <w:tab/>
      </w:r>
      <w:r>
        <w:tab/>
        <w:t>__________________________________________</w:t>
      </w:r>
    </w:p>
    <w:p w14:paraId="02FF5E99" w14:textId="77777777" w:rsidR="00A71273" w:rsidRDefault="00A71273" w:rsidP="00A71273"/>
    <w:p w14:paraId="19DCD200" w14:textId="77777777" w:rsidR="00A71273" w:rsidRDefault="00A71273" w:rsidP="00A71273">
      <w:r>
        <w:tab/>
      </w:r>
      <w:r>
        <w:tab/>
      </w:r>
      <w:r>
        <w:tab/>
      </w:r>
      <w:r>
        <w:tab/>
      </w:r>
      <w:r>
        <w:tab/>
      </w:r>
      <w:r>
        <w:tab/>
      </w:r>
      <w:r>
        <w:tab/>
      </w:r>
      <w:r>
        <w:tab/>
        <w:t>__________________________________________</w:t>
      </w:r>
    </w:p>
    <w:p w14:paraId="4771093E" w14:textId="77777777" w:rsidR="00A71273" w:rsidRDefault="00A71273" w:rsidP="00A71273"/>
    <w:p w14:paraId="567C65B1" w14:textId="77777777" w:rsidR="00A71273" w:rsidRPr="00EA231C" w:rsidRDefault="00A71273" w:rsidP="00A71273">
      <w:r>
        <w:tab/>
      </w:r>
      <w:r>
        <w:tab/>
      </w:r>
      <w:r>
        <w:tab/>
      </w:r>
      <w:r>
        <w:tab/>
      </w:r>
      <w:r>
        <w:tab/>
      </w:r>
      <w:r>
        <w:tab/>
      </w:r>
      <w:r>
        <w:tab/>
      </w:r>
      <w:r>
        <w:tab/>
        <w:t>__________________________________________</w:t>
      </w:r>
    </w:p>
    <w:p w14:paraId="7D560CCA" w14:textId="77777777" w:rsidR="00A71273" w:rsidRPr="00EA231C" w:rsidRDefault="00A71273" w:rsidP="00A71273"/>
    <w:p w14:paraId="6935AB40" w14:textId="77777777" w:rsidR="00A71273" w:rsidRPr="00EA231C" w:rsidRDefault="00A71273" w:rsidP="00A71273"/>
    <w:p w14:paraId="4AF7987B" w14:textId="77777777" w:rsidR="00A71273" w:rsidRPr="00EA231C" w:rsidRDefault="00A71273" w:rsidP="00A71273"/>
    <w:p w14:paraId="17A1858C" w14:textId="77777777" w:rsidR="00A71273" w:rsidRPr="00EA231C" w:rsidRDefault="00A71273" w:rsidP="00A71273"/>
    <w:p w14:paraId="2A8CFDB0" w14:textId="77777777" w:rsidR="00A71273" w:rsidRPr="00EA231C" w:rsidRDefault="00A71273" w:rsidP="00A71273"/>
    <w:p w14:paraId="7DED1AC1" w14:textId="77777777" w:rsidR="00A71273" w:rsidRPr="00EA231C" w:rsidRDefault="00A71273" w:rsidP="00A71273"/>
    <w:p w14:paraId="0C286BCE" w14:textId="77777777" w:rsidR="00A71273" w:rsidRPr="00EA231C" w:rsidRDefault="00A71273" w:rsidP="00A71273">
      <w:r>
        <w:rPr>
          <w:noProof/>
          <w:lang w:eastAsia="en-US"/>
        </w:rPr>
        <mc:AlternateContent>
          <mc:Choice Requires="wps">
            <w:drawing>
              <wp:anchor distT="0" distB="0" distL="114300" distR="114300" simplePos="0" relativeHeight="251793408" behindDoc="0" locked="0" layoutInCell="1" allowOverlap="1" wp14:anchorId="642B1B85" wp14:editId="64CBA371">
                <wp:simplePos x="0" y="0"/>
                <wp:positionH relativeFrom="column">
                  <wp:posOffset>10599</wp:posOffset>
                </wp:positionH>
                <wp:positionV relativeFrom="paragraph">
                  <wp:posOffset>141654</wp:posOffset>
                </wp:positionV>
                <wp:extent cx="2679896" cy="2412609"/>
                <wp:effectExtent l="0" t="0" r="25400" b="26035"/>
                <wp:wrapNone/>
                <wp:docPr id="454" name="Rectangle 454"/>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706EA907" w14:textId="77777777" w:rsidR="00472242" w:rsidRPr="00EA231C" w:rsidRDefault="00472242" w:rsidP="00A71273">
                            <w:pPr>
                              <w:jc w:val="center"/>
                              <w:rPr>
                                <w:rFonts w:ascii="Verdana" w:hAnsi="Verdana"/>
                                <w:sz w:val="17"/>
                                <w:szCs w:val="17"/>
                              </w:rPr>
                            </w:pPr>
                            <w:r>
                              <w:rPr>
                                <w:rFonts w:ascii="Verdana" w:hAnsi="Verdana"/>
                                <w:sz w:val="17"/>
                                <w:szCs w:val="17"/>
                              </w:rPr>
                              <w:t>Slide Two:</w:t>
                            </w:r>
                          </w:p>
                          <w:p w14:paraId="60575DAA" w14:textId="77777777" w:rsidR="00472242" w:rsidRDefault="00472242" w:rsidP="00A7127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642B1B85" id="Rectangle 454" o:spid="_x0000_s1051" style="position:absolute;margin-left:.85pt;margin-top:11.15pt;width:211pt;height:189.95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" fillcolor="white [3201]" strokecolor="black [3200]" strokeweight="2pt">
                <v:textbox>
                  <w:txbxContent>
                    <w:p w14:paraId="706EA907" w14:textId="77777777" w:rsidR="00472242" w:rsidRPr="00EA231C" w:rsidRDefault="00472242" w:rsidP="00A71273">
                      <w:pPr>
                        <w:jc w:val="center"/>
                        <w:rPr>
                          <w:rFonts w:ascii="Verdana" w:hAnsi="Verdana"/>
                          <w:sz w:val="17"/>
                          <w:szCs w:val="17"/>
                        </w:rPr>
                      </w:pPr>
                      <w:r>
                        <w:rPr>
                          <w:rFonts w:ascii="Verdana" w:hAnsi="Verdana"/>
                          <w:sz w:val="17"/>
                          <w:szCs w:val="17"/>
                        </w:rPr>
                        <w:t>Slide Two:</w:t>
                      </w:r>
                    </w:p>
                    <w:p w14:paraId="60575DAA" w14:textId="77777777" w:rsidR="00472242" w:rsidRDefault="00472242" w:rsidP="00A71273">
                      <w:pPr>
                        <w:jc w:val="center"/>
                      </w:pPr>
                    </w:p>
                  </w:txbxContent>
                </v:textbox>
              </v:rect>
            </w:pict>
          </mc:Fallback>
        </mc:AlternateContent>
      </w:r>
      <w:r>
        <w:tab/>
      </w:r>
      <w:r>
        <w:tab/>
      </w:r>
      <w:r>
        <w:tab/>
      </w:r>
      <w:r>
        <w:tab/>
      </w:r>
      <w:r>
        <w:tab/>
      </w:r>
      <w:r>
        <w:tab/>
      </w:r>
    </w:p>
    <w:p w14:paraId="05BC83E6" w14:textId="77777777" w:rsidR="00A71273" w:rsidRPr="00EA231C" w:rsidRDefault="00A71273" w:rsidP="00A71273">
      <w:pPr>
        <w:pStyle w:val="FFABody"/>
      </w:pPr>
      <w:r w:rsidRPr="00EA231C">
        <w:tab/>
      </w:r>
      <w:r>
        <w:t xml:space="preserve">    </w:t>
      </w:r>
      <w:r w:rsidRPr="00EA231C">
        <w:t>Narration:</w:t>
      </w:r>
      <w:r>
        <w:tab/>
      </w:r>
      <w:r>
        <w:tab/>
      </w:r>
      <w:r>
        <w:tab/>
      </w:r>
      <w:r>
        <w:tab/>
      </w:r>
      <w:r>
        <w:tab/>
      </w:r>
      <w:r>
        <w:tab/>
      </w:r>
      <w:r>
        <w:tab/>
      </w:r>
      <w:r>
        <w:tab/>
        <w:t xml:space="preserve">       Narration:</w:t>
      </w:r>
      <w:r>
        <w:tab/>
      </w:r>
    </w:p>
    <w:p w14:paraId="2C1CBBAA" w14:textId="77777777" w:rsidR="00A71273" w:rsidRPr="00EA231C" w:rsidRDefault="00A71273" w:rsidP="00A71273"/>
    <w:p w14:paraId="65582992" w14:textId="77777777" w:rsidR="00A71273" w:rsidRPr="00EA231C" w:rsidRDefault="00A71273" w:rsidP="00A71273">
      <w:r>
        <w:tab/>
      </w:r>
      <w:r>
        <w:tab/>
      </w:r>
      <w:r>
        <w:tab/>
      </w:r>
      <w:r>
        <w:tab/>
      </w:r>
      <w:r>
        <w:tab/>
      </w:r>
      <w:r>
        <w:tab/>
      </w:r>
      <w:r>
        <w:tab/>
      </w:r>
      <w:r>
        <w:tab/>
      </w:r>
    </w:p>
    <w:p w14:paraId="023FA474" w14:textId="77777777" w:rsidR="00A71273" w:rsidRDefault="00A71273" w:rsidP="00A71273">
      <w:r>
        <w:tab/>
      </w:r>
      <w:r>
        <w:tab/>
      </w:r>
      <w:r>
        <w:tab/>
      </w:r>
      <w:r>
        <w:tab/>
      </w:r>
      <w:r>
        <w:tab/>
      </w:r>
      <w:r>
        <w:tab/>
      </w:r>
      <w:r>
        <w:tab/>
      </w:r>
      <w:r>
        <w:tab/>
        <w:t>__________________________________________</w:t>
      </w:r>
    </w:p>
    <w:p w14:paraId="5E94A485" w14:textId="77777777" w:rsidR="00A71273" w:rsidRPr="00EA231C" w:rsidRDefault="00A71273" w:rsidP="00A71273"/>
    <w:p w14:paraId="07786CDF" w14:textId="77777777" w:rsidR="00A71273" w:rsidRDefault="00A71273" w:rsidP="00A71273">
      <w:r>
        <w:tab/>
      </w:r>
      <w:r>
        <w:tab/>
      </w:r>
      <w:r>
        <w:tab/>
      </w:r>
      <w:r>
        <w:tab/>
      </w:r>
      <w:r>
        <w:tab/>
      </w:r>
      <w:r>
        <w:tab/>
      </w:r>
      <w:r>
        <w:tab/>
      </w:r>
      <w:r>
        <w:tab/>
        <w:t>__________________________________________</w:t>
      </w:r>
    </w:p>
    <w:p w14:paraId="31F5565E" w14:textId="77777777" w:rsidR="00A71273" w:rsidRPr="00EA231C" w:rsidRDefault="00A71273" w:rsidP="00A71273">
      <w:r>
        <w:tab/>
      </w:r>
      <w:r>
        <w:tab/>
      </w:r>
      <w:r>
        <w:tab/>
      </w:r>
      <w:r>
        <w:tab/>
      </w:r>
      <w:r>
        <w:tab/>
      </w:r>
      <w:r>
        <w:tab/>
      </w:r>
      <w:r>
        <w:tab/>
      </w:r>
      <w:r>
        <w:tab/>
      </w:r>
    </w:p>
    <w:p w14:paraId="2BFF2632" w14:textId="77777777" w:rsidR="00A71273" w:rsidRDefault="00A71273" w:rsidP="00A71273">
      <w:r>
        <w:tab/>
      </w:r>
      <w:r>
        <w:tab/>
      </w:r>
      <w:r>
        <w:tab/>
      </w:r>
      <w:r>
        <w:tab/>
      </w:r>
      <w:r>
        <w:tab/>
      </w:r>
      <w:r>
        <w:tab/>
      </w:r>
      <w:r>
        <w:tab/>
      </w:r>
      <w:r>
        <w:tab/>
        <w:t>__________________________________________</w:t>
      </w:r>
    </w:p>
    <w:p w14:paraId="76692207" w14:textId="77777777" w:rsidR="00A71273" w:rsidRDefault="00A71273" w:rsidP="00A71273"/>
    <w:p w14:paraId="3A4B6CE4" w14:textId="77777777" w:rsidR="00A71273" w:rsidRDefault="00A71273" w:rsidP="00A71273">
      <w:r>
        <w:tab/>
      </w:r>
      <w:r>
        <w:tab/>
      </w:r>
      <w:r>
        <w:tab/>
      </w:r>
      <w:r>
        <w:tab/>
      </w:r>
      <w:r>
        <w:tab/>
      </w:r>
      <w:r>
        <w:tab/>
      </w:r>
      <w:r>
        <w:tab/>
      </w:r>
      <w:r>
        <w:tab/>
        <w:t>__________________________________________</w:t>
      </w:r>
    </w:p>
    <w:p w14:paraId="7A9D3487" w14:textId="77777777" w:rsidR="00A71273" w:rsidRDefault="00A71273" w:rsidP="00A71273"/>
    <w:p w14:paraId="7BF506BE" w14:textId="77777777" w:rsidR="00A71273" w:rsidRPr="00EA231C" w:rsidRDefault="00A71273" w:rsidP="00A71273">
      <w:r>
        <w:tab/>
      </w:r>
      <w:r>
        <w:tab/>
      </w:r>
      <w:r>
        <w:tab/>
      </w:r>
      <w:r>
        <w:tab/>
      </w:r>
      <w:r>
        <w:tab/>
      </w:r>
      <w:r>
        <w:tab/>
      </w:r>
      <w:r>
        <w:tab/>
      </w:r>
      <w:r>
        <w:tab/>
        <w:t>__________________________________________</w:t>
      </w:r>
    </w:p>
    <w:p w14:paraId="02108FDA" w14:textId="77777777" w:rsidR="00A71273" w:rsidRPr="00EA231C" w:rsidRDefault="00A71273" w:rsidP="00A71273"/>
    <w:p w14:paraId="506B562B" w14:textId="77777777" w:rsidR="00A71273" w:rsidRDefault="00A71273" w:rsidP="00A71273"/>
    <w:p w14:paraId="6A2D786C" w14:textId="4D374FA0" w:rsidR="00A71273" w:rsidRDefault="00A71273" w:rsidP="00A71273"/>
    <w:p w14:paraId="6D71A6B1" w14:textId="77777777" w:rsidR="00A71273" w:rsidRDefault="00A71273" w:rsidP="00A71273">
      <w:pPr>
        <w:jc w:val="center"/>
      </w:pPr>
      <w:r>
        <w:rPr>
          <w:noProof/>
          <w:lang w:eastAsia="en-US"/>
        </w:rPr>
        <mc:AlternateContent>
          <mc:Choice Requires="wps">
            <w:drawing>
              <wp:anchor distT="0" distB="0" distL="114300" distR="114300" simplePos="0" relativeHeight="251792384" behindDoc="0" locked="0" layoutInCell="1" allowOverlap="1" wp14:anchorId="734A15FE" wp14:editId="7C3A9958">
                <wp:simplePos x="0" y="0"/>
                <wp:positionH relativeFrom="column">
                  <wp:posOffset>17927</wp:posOffset>
                </wp:positionH>
                <wp:positionV relativeFrom="paragraph">
                  <wp:posOffset>133350</wp:posOffset>
                </wp:positionV>
                <wp:extent cx="2679896" cy="2412609"/>
                <wp:effectExtent l="0" t="0" r="25400" b="26035"/>
                <wp:wrapNone/>
                <wp:docPr id="455" name="Rectangle 455"/>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3043E403" w14:textId="77777777" w:rsidR="00472242" w:rsidRDefault="00472242" w:rsidP="00A71273">
                            <w:pPr>
                              <w:pStyle w:val="FFABody"/>
                              <w:jc w:val="center"/>
                            </w:pPr>
                            <w:r>
                              <w:t>Slide Three: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734A15FE" id="Rectangle 455" o:spid="_x0000_s1052" style="position:absolute;left:0;text-align:left;margin-left:1.4pt;margin-top:10.5pt;width:211pt;height:189.9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" fillcolor="white [3201]" strokecolor="black [3200]" strokeweight="2pt">
                <v:textbox>
                  <w:txbxContent>
                    <w:p w14:paraId="3043E403" w14:textId="77777777" w:rsidR="00472242" w:rsidRDefault="00472242" w:rsidP="00A71273">
                      <w:pPr>
                        <w:pStyle w:val="FFABody"/>
                        <w:jc w:val="center"/>
                      </w:pPr>
                      <w:r>
                        <w:t>Slide Three:</w:t>
                      </w:r>
                    </w:p>
                  </w:txbxContent>
                </v:textbox>
              </v:rect>
            </w:pict>
          </mc:Fallback>
        </mc:AlternateContent>
      </w:r>
    </w:p>
    <w:p w14:paraId="3C14BDE0" w14:textId="77777777" w:rsidR="00A71273" w:rsidRPr="00EA231C" w:rsidRDefault="044B12E4" w:rsidP="00A71273">
      <w:pPr>
        <w:pStyle w:val="FFABody"/>
        <w:ind w:left="5760"/>
        <w:jc w:val="center"/>
      </w:pPr>
      <w:r>
        <w:t>Narration:</w:t>
      </w:r>
    </w:p>
    <w:p w14:paraId="02C511AC" w14:textId="77777777" w:rsidR="00A71273" w:rsidRPr="00EA231C" w:rsidRDefault="00A71273" w:rsidP="00A71273"/>
    <w:p w14:paraId="5D43980C" w14:textId="77777777" w:rsidR="00A71273" w:rsidRPr="00EA231C" w:rsidRDefault="00A71273" w:rsidP="00A71273">
      <w:r>
        <w:tab/>
      </w:r>
      <w:r>
        <w:tab/>
      </w:r>
      <w:r>
        <w:tab/>
      </w:r>
      <w:r>
        <w:tab/>
      </w:r>
      <w:r>
        <w:tab/>
      </w:r>
      <w:r>
        <w:tab/>
      </w:r>
      <w:r>
        <w:tab/>
      </w:r>
      <w:r>
        <w:tab/>
      </w:r>
    </w:p>
    <w:p w14:paraId="052CF6C8" w14:textId="77777777" w:rsidR="00A71273" w:rsidRDefault="00A71273" w:rsidP="00A71273">
      <w:r>
        <w:tab/>
      </w:r>
      <w:r>
        <w:tab/>
      </w:r>
      <w:r>
        <w:tab/>
      </w:r>
      <w:r>
        <w:tab/>
      </w:r>
      <w:r>
        <w:tab/>
      </w:r>
      <w:r>
        <w:tab/>
      </w:r>
      <w:r>
        <w:tab/>
      </w:r>
      <w:r>
        <w:tab/>
        <w:t>__________________________________________</w:t>
      </w:r>
    </w:p>
    <w:p w14:paraId="290408C9" w14:textId="77777777" w:rsidR="00A71273" w:rsidRPr="00EA231C" w:rsidRDefault="00A71273" w:rsidP="00A71273"/>
    <w:p w14:paraId="1AD1CE5B" w14:textId="77777777" w:rsidR="00A71273" w:rsidRDefault="00A71273" w:rsidP="00A71273">
      <w:r>
        <w:tab/>
      </w:r>
      <w:r>
        <w:tab/>
      </w:r>
      <w:r>
        <w:tab/>
      </w:r>
      <w:r>
        <w:tab/>
      </w:r>
      <w:r>
        <w:tab/>
      </w:r>
      <w:r>
        <w:tab/>
      </w:r>
      <w:r>
        <w:tab/>
      </w:r>
      <w:r>
        <w:tab/>
        <w:t>__________________________________________</w:t>
      </w:r>
    </w:p>
    <w:p w14:paraId="7DE62989" w14:textId="77777777" w:rsidR="00A71273" w:rsidRPr="00EA231C" w:rsidRDefault="00A71273" w:rsidP="00A71273">
      <w:r>
        <w:tab/>
      </w:r>
      <w:r>
        <w:tab/>
      </w:r>
      <w:r>
        <w:tab/>
      </w:r>
      <w:r>
        <w:tab/>
      </w:r>
      <w:r>
        <w:tab/>
      </w:r>
      <w:r>
        <w:tab/>
      </w:r>
      <w:r>
        <w:tab/>
      </w:r>
      <w:r>
        <w:tab/>
      </w:r>
    </w:p>
    <w:p w14:paraId="01D45A9E" w14:textId="77777777" w:rsidR="00A71273" w:rsidRDefault="00A71273" w:rsidP="00A71273">
      <w:r>
        <w:tab/>
      </w:r>
      <w:r>
        <w:tab/>
      </w:r>
      <w:r>
        <w:tab/>
      </w:r>
      <w:r>
        <w:tab/>
      </w:r>
      <w:r>
        <w:tab/>
      </w:r>
      <w:r>
        <w:tab/>
      </w:r>
      <w:r>
        <w:tab/>
      </w:r>
      <w:r>
        <w:tab/>
        <w:t>__________________________________________</w:t>
      </w:r>
    </w:p>
    <w:p w14:paraId="4AA51DF7" w14:textId="77777777" w:rsidR="00A71273" w:rsidRDefault="00A71273" w:rsidP="00A71273"/>
    <w:p w14:paraId="3B7B59E9" w14:textId="77777777" w:rsidR="00A71273" w:rsidRDefault="00A71273" w:rsidP="00A71273">
      <w:r>
        <w:tab/>
      </w:r>
      <w:r>
        <w:tab/>
      </w:r>
      <w:r>
        <w:tab/>
      </w:r>
      <w:r>
        <w:tab/>
      </w:r>
      <w:r>
        <w:tab/>
      </w:r>
      <w:r>
        <w:tab/>
      </w:r>
      <w:r>
        <w:tab/>
      </w:r>
      <w:r>
        <w:tab/>
        <w:t>__________________________________________</w:t>
      </w:r>
    </w:p>
    <w:p w14:paraId="06350D93" w14:textId="77777777" w:rsidR="00A71273" w:rsidRDefault="00A71273" w:rsidP="00A71273"/>
    <w:p w14:paraId="3C567048" w14:textId="77777777" w:rsidR="00A71273" w:rsidRPr="00EA231C" w:rsidRDefault="00A71273" w:rsidP="00A71273">
      <w:r>
        <w:tab/>
      </w:r>
      <w:r>
        <w:tab/>
      </w:r>
      <w:r>
        <w:tab/>
      </w:r>
      <w:r>
        <w:tab/>
      </w:r>
      <w:r>
        <w:tab/>
      </w:r>
      <w:r>
        <w:tab/>
      </w:r>
      <w:r>
        <w:tab/>
      </w:r>
      <w:r>
        <w:tab/>
        <w:t>__________________________________________</w:t>
      </w:r>
    </w:p>
    <w:p w14:paraId="5B1E569E" w14:textId="77777777" w:rsidR="00A71273" w:rsidRPr="00EA231C" w:rsidRDefault="00A71273" w:rsidP="00A71273"/>
    <w:p w14:paraId="35EDCAC8" w14:textId="77777777" w:rsidR="00A71273" w:rsidRPr="00EA231C" w:rsidRDefault="00A71273" w:rsidP="00A71273"/>
    <w:p w14:paraId="7E893D42" w14:textId="77777777" w:rsidR="00A71273" w:rsidRPr="00EA231C" w:rsidRDefault="00A71273" w:rsidP="00A71273"/>
    <w:p w14:paraId="72000EAD" w14:textId="77777777" w:rsidR="00A71273" w:rsidRPr="00EA231C" w:rsidRDefault="00A71273" w:rsidP="00A71273">
      <w:r>
        <w:rPr>
          <w:noProof/>
          <w:lang w:eastAsia="en-US"/>
        </w:rPr>
        <mc:AlternateContent>
          <mc:Choice Requires="wps">
            <w:drawing>
              <wp:anchor distT="0" distB="0" distL="114300" distR="114300" simplePos="0" relativeHeight="251790336" behindDoc="0" locked="0" layoutInCell="1" allowOverlap="1" wp14:anchorId="6F19D0B5" wp14:editId="4C68A6D1">
                <wp:simplePos x="0" y="0"/>
                <wp:positionH relativeFrom="column">
                  <wp:posOffset>44108</wp:posOffset>
                </wp:positionH>
                <wp:positionV relativeFrom="paragraph">
                  <wp:posOffset>111271</wp:posOffset>
                </wp:positionV>
                <wp:extent cx="2679700" cy="2412365"/>
                <wp:effectExtent l="0" t="0" r="25400" b="26035"/>
                <wp:wrapNone/>
                <wp:docPr id="456" name="Rectangle 456"/>
                <wp:cNvGraphicFramePr/>
                <a:graphic xmlns:a="http://schemas.openxmlformats.org/drawingml/2006/main">
                  <a:graphicData uri="http://schemas.microsoft.com/office/word/2010/wordprocessingShape">
                    <wps:wsp>
                      <wps:cNvSpPr/>
                      <wps:spPr>
                        <a:xfrm>
                          <a:off x="0" y="0"/>
                          <a:ext cx="2679700" cy="2412365"/>
                        </a:xfrm>
                        <a:prstGeom prst="rect">
                          <a:avLst/>
                        </a:prstGeom>
                      </wps:spPr>
                      <wps:style>
                        <a:lnRef idx="2">
                          <a:schemeClr val="dk1"/>
                        </a:lnRef>
                        <a:fillRef idx="1">
                          <a:schemeClr val="lt1"/>
                        </a:fillRef>
                        <a:effectRef idx="0">
                          <a:schemeClr val="dk1"/>
                        </a:effectRef>
                        <a:fontRef idx="minor">
                          <a:schemeClr val="dk1"/>
                        </a:fontRef>
                      </wps:style>
                      <wps:txbx>
                        <w:txbxContent>
                          <w:p w14:paraId="08C6DDF2" w14:textId="77777777" w:rsidR="00472242" w:rsidRDefault="00472242" w:rsidP="00A71273">
                            <w:pPr>
                              <w:pStyle w:val="FFABody"/>
                              <w:jc w:val="center"/>
                            </w:pPr>
                            <w:r>
                              <w:t>Slide Four: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6F19D0B5" id="Rectangle 456" o:spid="_x0000_s1053" style="position:absolute;margin-left:3.45pt;margin-top:8.75pt;width:211pt;height:189.95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" fillcolor="white [3201]" strokecolor="black [3200]" strokeweight="2pt">
                <v:textbox>
                  <w:txbxContent>
                    <w:p w14:paraId="08C6DDF2" w14:textId="77777777" w:rsidR="00472242" w:rsidRDefault="00472242" w:rsidP="00A71273">
                      <w:pPr>
                        <w:pStyle w:val="FFABody"/>
                        <w:jc w:val="center"/>
                      </w:pPr>
                      <w:r>
                        <w:t>Slide Four:</w:t>
                      </w:r>
                    </w:p>
                  </w:txbxContent>
                </v:textbox>
              </v:rect>
            </w:pict>
          </mc:Fallback>
        </mc:AlternateContent>
      </w:r>
    </w:p>
    <w:p w14:paraId="073FECE0" w14:textId="77777777" w:rsidR="00A71273" w:rsidRPr="00EA231C" w:rsidRDefault="00A71273" w:rsidP="00A71273">
      <w:pPr>
        <w:pStyle w:val="FFABody"/>
      </w:pPr>
      <w:r>
        <w:tab/>
      </w:r>
      <w:r>
        <w:tab/>
      </w:r>
      <w:r>
        <w:tab/>
      </w:r>
      <w:r>
        <w:tab/>
      </w:r>
      <w:r>
        <w:tab/>
      </w:r>
      <w:r>
        <w:tab/>
      </w:r>
      <w:r>
        <w:tab/>
      </w:r>
      <w:r>
        <w:tab/>
        <w:t xml:space="preserve">      </w:t>
      </w:r>
      <w:r>
        <w:tab/>
      </w:r>
      <w:r>
        <w:tab/>
      </w:r>
      <w:r>
        <w:tab/>
        <w:t xml:space="preserve"> Narration:</w:t>
      </w:r>
      <w:r>
        <w:tab/>
      </w:r>
    </w:p>
    <w:p w14:paraId="3A6F01C0" w14:textId="77777777" w:rsidR="00A71273" w:rsidRPr="00EA231C" w:rsidRDefault="00A71273" w:rsidP="00A71273"/>
    <w:p w14:paraId="4FA2FB51" w14:textId="77777777" w:rsidR="00A71273" w:rsidRPr="00EA231C" w:rsidRDefault="00A71273" w:rsidP="00A71273">
      <w:r>
        <w:tab/>
      </w:r>
      <w:r>
        <w:tab/>
      </w:r>
      <w:r>
        <w:tab/>
      </w:r>
      <w:r>
        <w:tab/>
      </w:r>
      <w:r>
        <w:tab/>
      </w:r>
      <w:r>
        <w:tab/>
      </w:r>
      <w:r>
        <w:tab/>
      </w:r>
      <w:r>
        <w:tab/>
      </w:r>
    </w:p>
    <w:p w14:paraId="3A9020BA" w14:textId="77777777" w:rsidR="00A71273" w:rsidRDefault="00A71273" w:rsidP="00A71273">
      <w:r>
        <w:tab/>
      </w:r>
      <w:r>
        <w:tab/>
      </w:r>
      <w:r>
        <w:tab/>
      </w:r>
      <w:r>
        <w:tab/>
      </w:r>
      <w:r>
        <w:tab/>
      </w:r>
      <w:r>
        <w:tab/>
      </w:r>
      <w:r>
        <w:tab/>
      </w:r>
      <w:r>
        <w:tab/>
        <w:t>__________________________________________</w:t>
      </w:r>
    </w:p>
    <w:p w14:paraId="4644524B" w14:textId="77777777" w:rsidR="00A71273" w:rsidRPr="00EA231C" w:rsidRDefault="00A71273" w:rsidP="00A71273"/>
    <w:p w14:paraId="4615CF1A" w14:textId="77777777" w:rsidR="00A71273" w:rsidRDefault="00A71273" w:rsidP="00A71273">
      <w:r>
        <w:tab/>
      </w:r>
      <w:r>
        <w:tab/>
      </w:r>
      <w:r>
        <w:tab/>
      </w:r>
      <w:r>
        <w:tab/>
      </w:r>
      <w:r>
        <w:tab/>
      </w:r>
      <w:r>
        <w:tab/>
      </w:r>
      <w:r>
        <w:tab/>
      </w:r>
      <w:r>
        <w:tab/>
        <w:t>__________________________________________</w:t>
      </w:r>
    </w:p>
    <w:p w14:paraId="4DB6F9B4" w14:textId="77777777" w:rsidR="00A71273" w:rsidRPr="00EA231C" w:rsidRDefault="00A71273" w:rsidP="00A71273">
      <w:r>
        <w:tab/>
      </w:r>
      <w:r>
        <w:tab/>
      </w:r>
      <w:r>
        <w:tab/>
      </w:r>
      <w:r>
        <w:tab/>
      </w:r>
      <w:r>
        <w:tab/>
      </w:r>
      <w:r>
        <w:tab/>
      </w:r>
      <w:r>
        <w:tab/>
      </w:r>
      <w:r>
        <w:tab/>
      </w:r>
    </w:p>
    <w:p w14:paraId="7F963F62" w14:textId="77777777" w:rsidR="00A71273" w:rsidRDefault="00A71273" w:rsidP="00A71273">
      <w:r>
        <w:tab/>
      </w:r>
      <w:r>
        <w:tab/>
      </w:r>
      <w:r>
        <w:tab/>
      </w:r>
      <w:r>
        <w:tab/>
      </w:r>
      <w:r>
        <w:tab/>
      </w:r>
      <w:r>
        <w:tab/>
      </w:r>
      <w:r>
        <w:tab/>
      </w:r>
      <w:r>
        <w:tab/>
        <w:t>__________________________________________</w:t>
      </w:r>
    </w:p>
    <w:p w14:paraId="420AA05E" w14:textId="77777777" w:rsidR="00A71273" w:rsidRDefault="00A71273" w:rsidP="00A71273"/>
    <w:p w14:paraId="2CB7031A" w14:textId="77777777" w:rsidR="00A71273" w:rsidRDefault="00A71273" w:rsidP="00A71273">
      <w:r>
        <w:tab/>
      </w:r>
      <w:r>
        <w:tab/>
      </w:r>
      <w:r>
        <w:tab/>
      </w:r>
      <w:r>
        <w:tab/>
      </w:r>
      <w:r>
        <w:tab/>
      </w:r>
      <w:r>
        <w:tab/>
      </w:r>
      <w:r>
        <w:tab/>
      </w:r>
      <w:r>
        <w:tab/>
        <w:t>__________________________________________</w:t>
      </w:r>
    </w:p>
    <w:p w14:paraId="03FEC4D4" w14:textId="77777777" w:rsidR="00A71273" w:rsidRDefault="00A71273" w:rsidP="00A71273"/>
    <w:p w14:paraId="5FD1BE53" w14:textId="77777777" w:rsidR="00A71273" w:rsidRPr="00EA231C" w:rsidRDefault="00A71273" w:rsidP="00A71273">
      <w:r>
        <w:tab/>
      </w:r>
      <w:r>
        <w:tab/>
      </w:r>
      <w:r>
        <w:tab/>
      </w:r>
      <w:r>
        <w:tab/>
      </w:r>
      <w:r>
        <w:tab/>
      </w:r>
      <w:r>
        <w:tab/>
      </w:r>
      <w:r>
        <w:tab/>
      </w:r>
      <w:r>
        <w:tab/>
        <w:t>__________________________________________</w:t>
      </w:r>
    </w:p>
    <w:p w14:paraId="0C7F50AB" w14:textId="77777777" w:rsidR="00A71273" w:rsidRPr="00EA231C" w:rsidRDefault="00A71273" w:rsidP="00A71273"/>
    <w:p w14:paraId="0B4673C9" w14:textId="77777777" w:rsidR="00A71273" w:rsidRDefault="00A71273" w:rsidP="00A71273">
      <w:pPr>
        <w:jc w:val="center"/>
      </w:pPr>
    </w:p>
    <w:p w14:paraId="28D49A52" w14:textId="77777777" w:rsidR="00A71273" w:rsidRDefault="00A71273" w:rsidP="00A71273">
      <w:pPr>
        <w:jc w:val="center"/>
      </w:pPr>
    </w:p>
    <w:p w14:paraId="7F310D62" w14:textId="77777777" w:rsidR="00A71273" w:rsidRDefault="00A71273" w:rsidP="00A71273">
      <w:pPr>
        <w:pStyle w:val="FFABody"/>
      </w:pPr>
      <w:r>
        <w:t xml:space="preserve">       </w:t>
      </w:r>
      <w:r>
        <w:tab/>
      </w:r>
      <w:r>
        <w:tab/>
      </w:r>
      <w:r>
        <w:tab/>
      </w:r>
      <w:r>
        <w:tab/>
      </w:r>
      <w:r>
        <w:tab/>
      </w:r>
      <w:r>
        <w:tab/>
      </w:r>
      <w:r>
        <w:tab/>
      </w:r>
      <w:r>
        <w:tab/>
      </w:r>
      <w:r>
        <w:tab/>
      </w:r>
      <w:r>
        <w:tab/>
      </w:r>
    </w:p>
    <w:p w14:paraId="17DB6164" w14:textId="77777777" w:rsidR="00A71273" w:rsidRPr="00EA231C" w:rsidRDefault="00A71273" w:rsidP="00A71273">
      <w:pPr>
        <w:pStyle w:val="FFABody"/>
        <w:ind w:left="7200" w:firstLine="720"/>
      </w:pPr>
      <w:r>
        <w:rPr>
          <w:noProof/>
          <w:lang w:eastAsia="en-US"/>
        </w:rPr>
        <mc:AlternateContent>
          <mc:Choice Requires="wps">
            <w:drawing>
              <wp:anchor distT="0" distB="0" distL="114300" distR="114300" simplePos="0" relativeHeight="251791360" behindDoc="0" locked="0" layoutInCell="1" allowOverlap="1" wp14:anchorId="65D46B87" wp14:editId="212DFE73">
                <wp:simplePos x="0" y="0"/>
                <wp:positionH relativeFrom="column">
                  <wp:posOffset>16412</wp:posOffset>
                </wp:positionH>
                <wp:positionV relativeFrom="paragraph">
                  <wp:posOffset>3175</wp:posOffset>
                </wp:positionV>
                <wp:extent cx="2679896" cy="2412609"/>
                <wp:effectExtent l="0" t="0" r="25400" b="26035"/>
                <wp:wrapNone/>
                <wp:docPr id="457" name="Rectangle 457"/>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5BB06D69" w14:textId="77777777" w:rsidR="00472242" w:rsidRDefault="00472242" w:rsidP="00A71273">
                            <w:pPr>
                              <w:pStyle w:val="FFABody"/>
                              <w:jc w:val="center"/>
                            </w:pPr>
                            <w:r>
                              <w:t>Slide Five: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65D46B87" id="Rectangle 457" o:spid="_x0000_s1054" style="position:absolute;left:0;text-align:left;margin-left:1.3pt;margin-top:.25pt;width:211pt;height:189.95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" fillcolor="white [3201]" strokecolor="black [3200]" strokeweight="2pt">
                <v:textbox>
                  <w:txbxContent>
                    <w:p w14:paraId="5BB06D69" w14:textId="77777777" w:rsidR="00472242" w:rsidRDefault="00472242" w:rsidP="00A71273">
                      <w:pPr>
                        <w:pStyle w:val="FFABody"/>
                        <w:jc w:val="center"/>
                      </w:pPr>
                      <w:r>
                        <w:t>Slide Five:</w:t>
                      </w:r>
                    </w:p>
                  </w:txbxContent>
                </v:textbox>
              </v:rect>
            </w:pict>
          </mc:Fallback>
        </mc:AlternateContent>
      </w:r>
      <w:r>
        <w:t>Narration:</w:t>
      </w:r>
      <w:r>
        <w:tab/>
      </w:r>
    </w:p>
    <w:p w14:paraId="5633E54F" w14:textId="77777777" w:rsidR="00A71273" w:rsidRDefault="00A71273" w:rsidP="00A71273">
      <w:r>
        <w:tab/>
      </w:r>
      <w:r>
        <w:tab/>
      </w:r>
      <w:r>
        <w:tab/>
      </w:r>
      <w:r>
        <w:tab/>
      </w:r>
      <w:r>
        <w:tab/>
      </w:r>
      <w:r>
        <w:tab/>
      </w:r>
      <w:r>
        <w:tab/>
      </w:r>
      <w:r>
        <w:tab/>
      </w:r>
    </w:p>
    <w:p w14:paraId="1FF0F971" w14:textId="77777777" w:rsidR="00A71273" w:rsidRDefault="00A71273" w:rsidP="00A71273"/>
    <w:p w14:paraId="7A9E338C" w14:textId="77777777" w:rsidR="00A71273" w:rsidRDefault="044B12E4" w:rsidP="00A71273">
      <w:pPr>
        <w:ind w:left="5040" w:firstLine="720"/>
      </w:pPr>
      <w:r>
        <w:t>__________________________________________</w:t>
      </w:r>
    </w:p>
    <w:p w14:paraId="222C7759" w14:textId="77777777" w:rsidR="00A71273" w:rsidRPr="00EA231C" w:rsidRDefault="00A71273" w:rsidP="00A71273"/>
    <w:p w14:paraId="1EEB63FB" w14:textId="77777777" w:rsidR="00A71273" w:rsidRDefault="00A71273" w:rsidP="00A71273">
      <w:r>
        <w:tab/>
      </w:r>
      <w:r>
        <w:tab/>
      </w:r>
      <w:r>
        <w:tab/>
      </w:r>
      <w:r>
        <w:tab/>
      </w:r>
      <w:r>
        <w:tab/>
      </w:r>
      <w:r>
        <w:tab/>
      </w:r>
      <w:r>
        <w:tab/>
      </w:r>
      <w:r>
        <w:tab/>
        <w:t>__________________________________________</w:t>
      </w:r>
    </w:p>
    <w:p w14:paraId="47675512" w14:textId="77777777" w:rsidR="00A71273" w:rsidRPr="00EA231C" w:rsidRDefault="00A71273" w:rsidP="00A71273">
      <w:r>
        <w:tab/>
      </w:r>
      <w:r>
        <w:tab/>
      </w:r>
      <w:r>
        <w:tab/>
      </w:r>
      <w:r>
        <w:tab/>
      </w:r>
      <w:r>
        <w:tab/>
      </w:r>
      <w:r>
        <w:tab/>
      </w:r>
      <w:r>
        <w:tab/>
      </w:r>
      <w:r>
        <w:tab/>
      </w:r>
    </w:p>
    <w:p w14:paraId="623778EA" w14:textId="77777777" w:rsidR="00A71273" w:rsidRDefault="00A71273" w:rsidP="00A71273">
      <w:r>
        <w:tab/>
      </w:r>
      <w:r>
        <w:tab/>
      </w:r>
      <w:r>
        <w:tab/>
      </w:r>
      <w:r>
        <w:tab/>
      </w:r>
      <w:r>
        <w:tab/>
      </w:r>
      <w:r>
        <w:tab/>
      </w:r>
      <w:r>
        <w:tab/>
      </w:r>
      <w:r>
        <w:tab/>
        <w:t>__________________________________________</w:t>
      </w:r>
    </w:p>
    <w:p w14:paraId="05269FFF" w14:textId="77777777" w:rsidR="00A71273" w:rsidRDefault="00A71273" w:rsidP="00A71273"/>
    <w:p w14:paraId="35D4BE32" w14:textId="77777777" w:rsidR="00A71273" w:rsidRDefault="00A71273" w:rsidP="00A71273">
      <w:r>
        <w:tab/>
      </w:r>
      <w:r>
        <w:tab/>
      </w:r>
      <w:r>
        <w:tab/>
      </w:r>
      <w:r>
        <w:tab/>
      </w:r>
      <w:r>
        <w:tab/>
      </w:r>
      <w:r>
        <w:tab/>
      </w:r>
      <w:r>
        <w:tab/>
      </w:r>
      <w:r>
        <w:tab/>
        <w:t>__________________________________________</w:t>
      </w:r>
    </w:p>
    <w:p w14:paraId="3D9165B9" w14:textId="77777777" w:rsidR="00A71273" w:rsidRDefault="00A71273" w:rsidP="00A71273"/>
    <w:p w14:paraId="09C68F87" w14:textId="0DF830B8" w:rsidR="00700DA7" w:rsidRPr="00700DA7" w:rsidRDefault="00A71273" w:rsidP="044B12E4">
      <w:pPr>
        <w:autoSpaceDE w:val="0"/>
        <w:autoSpaceDN w:val="0"/>
        <w:rPr>
          <w:rFonts w:ascii="Verdana,Calibri" w:eastAsia="Verdana,Calibri" w:hAnsi="Verdana,Calibri" w:cs="Verdana,Calibri"/>
          <w:sz w:val="17"/>
          <w:szCs w:val="17"/>
          <w:lang w:eastAsia="en-US"/>
        </w:rPr>
      </w:pPr>
      <w:r>
        <w:tab/>
      </w:r>
      <w:r>
        <w:tab/>
      </w:r>
      <w:r>
        <w:tab/>
      </w:r>
      <w:r>
        <w:tab/>
      </w:r>
      <w:r>
        <w:tab/>
      </w:r>
      <w:r>
        <w:tab/>
      </w:r>
      <w:r>
        <w:tab/>
      </w:r>
      <w:r>
        <w:tab/>
        <w:t>__________________________________________</w:t>
      </w:r>
    </w:p>
    <w:p w14:paraId="2349D30B" w14:textId="372397F2" w:rsidR="004D20AC" w:rsidRPr="00700DA7" w:rsidRDefault="004D20AC" w:rsidP="004D20AC">
      <w:pPr>
        <w:pStyle w:val="FFABody"/>
      </w:pPr>
    </w:p>
    <w:p w14:paraId="3F3671E6" w14:textId="77777777" w:rsidR="004D20AC" w:rsidRDefault="004D20AC" w:rsidP="00A72A30">
      <w:pPr>
        <w:pStyle w:val="DocumentTitle"/>
      </w:pPr>
    </w:p>
    <w:p w14:paraId="03257589" w14:textId="5E4BA2A6" w:rsidR="00A71273" w:rsidRDefault="044B12E4" w:rsidP="00A71273">
      <w:pPr>
        <w:pStyle w:val="DocumentTitle"/>
      </w:pPr>
      <w:r>
        <w:t>Paper Slide Video Rubric</w:t>
      </w:r>
    </w:p>
    <w:p w14:paraId="4F1AB966" w14:textId="77777777" w:rsidR="00A71273" w:rsidRDefault="00A71273" w:rsidP="00A71273">
      <w:pPr>
        <w:pStyle w:val="DocumentTitle"/>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A71273" w:rsidRPr="00112801" w14:paraId="3B31C4B4" w14:textId="77777777" w:rsidTr="044B12E4">
        <w:trPr>
          <w:trHeight w:val="359"/>
        </w:trPr>
        <w:tc>
          <w:tcPr>
            <w:tcW w:w="1875" w:type="dxa"/>
            <w:shd w:val="clear" w:color="auto" w:fill="004C97"/>
            <w:vAlign w:val="center"/>
          </w:tcPr>
          <w:p w14:paraId="4F47537A" w14:textId="77777777" w:rsidR="00A71273" w:rsidRPr="00112801" w:rsidRDefault="044B12E4" w:rsidP="00A5086F">
            <w:pPr>
              <w:pStyle w:val="FFABody"/>
              <w:jc w:val="center"/>
            </w:pPr>
            <w:r w:rsidRPr="044B12E4">
              <w:rPr>
                <w:color w:val="FFFFFF" w:themeColor="background1"/>
              </w:rPr>
              <w:t>Area</w:t>
            </w:r>
          </w:p>
        </w:tc>
        <w:tc>
          <w:tcPr>
            <w:tcW w:w="2180" w:type="dxa"/>
            <w:shd w:val="clear" w:color="auto" w:fill="004C97"/>
            <w:vAlign w:val="center"/>
          </w:tcPr>
          <w:p w14:paraId="7E5A3C7E" w14:textId="77777777" w:rsidR="00A71273" w:rsidRPr="00112801" w:rsidRDefault="044B12E4" w:rsidP="044B12E4">
            <w:pPr>
              <w:pStyle w:val="FFABody"/>
              <w:jc w:val="center"/>
              <w:rPr>
                <w:color w:val="FFFFFF" w:themeColor="background1"/>
              </w:rPr>
            </w:pPr>
            <w:r w:rsidRPr="044B12E4">
              <w:rPr>
                <w:color w:val="FFFFFF" w:themeColor="background1"/>
              </w:rPr>
              <w:t>4 Points</w:t>
            </w:r>
          </w:p>
        </w:tc>
        <w:tc>
          <w:tcPr>
            <w:tcW w:w="2181" w:type="dxa"/>
            <w:shd w:val="clear" w:color="auto" w:fill="004C97"/>
            <w:vAlign w:val="center"/>
          </w:tcPr>
          <w:p w14:paraId="66CFB16C" w14:textId="77777777" w:rsidR="00A71273" w:rsidRPr="00112801" w:rsidRDefault="044B12E4" w:rsidP="044B12E4">
            <w:pPr>
              <w:pStyle w:val="FFABody"/>
              <w:jc w:val="center"/>
              <w:rPr>
                <w:color w:val="FFFFFF" w:themeColor="background1"/>
              </w:rPr>
            </w:pPr>
            <w:r w:rsidRPr="044B12E4">
              <w:rPr>
                <w:color w:val="FFFFFF" w:themeColor="background1"/>
              </w:rPr>
              <w:t>3 Points</w:t>
            </w:r>
          </w:p>
        </w:tc>
        <w:tc>
          <w:tcPr>
            <w:tcW w:w="2180" w:type="dxa"/>
            <w:shd w:val="clear" w:color="auto" w:fill="004C97"/>
            <w:vAlign w:val="center"/>
          </w:tcPr>
          <w:p w14:paraId="48D65B9E" w14:textId="77777777" w:rsidR="00A71273" w:rsidRPr="00112801" w:rsidRDefault="044B12E4" w:rsidP="044B12E4">
            <w:pPr>
              <w:pStyle w:val="FFABody"/>
              <w:jc w:val="center"/>
              <w:rPr>
                <w:color w:val="FFFFFF" w:themeColor="background1"/>
              </w:rPr>
            </w:pPr>
            <w:r w:rsidRPr="044B12E4">
              <w:rPr>
                <w:color w:val="FFFFFF" w:themeColor="background1"/>
              </w:rPr>
              <w:t>2 Points</w:t>
            </w:r>
          </w:p>
        </w:tc>
        <w:tc>
          <w:tcPr>
            <w:tcW w:w="2181" w:type="dxa"/>
            <w:shd w:val="clear" w:color="auto" w:fill="004C97"/>
            <w:vAlign w:val="center"/>
          </w:tcPr>
          <w:p w14:paraId="62859F01" w14:textId="77777777" w:rsidR="00A71273" w:rsidRPr="00112801" w:rsidRDefault="044B12E4" w:rsidP="044B12E4">
            <w:pPr>
              <w:pStyle w:val="FFABody"/>
              <w:jc w:val="center"/>
              <w:rPr>
                <w:color w:val="FFFFFF" w:themeColor="background1"/>
              </w:rPr>
            </w:pPr>
            <w:r w:rsidRPr="044B12E4">
              <w:rPr>
                <w:color w:val="FFFFFF" w:themeColor="background1"/>
              </w:rPr>
              <w:t>1 Point</w:t>
            </w:r>
          </w:p>
        </w:tc>
      </w:tr>
      <w:tr w:rsidR="00A71273" w:rsidRPr="00112801" w14:paraId="5D38AB9D" w14:textId="77777777" w:rsidTr="044B12E4">
        <w:trPr>
          <w:trHeight w:val="1872"/>
        </w:trPr>
        <w:tc>
          <w:tcPr>
            <w:tcW w:w="1875" w:type="dxa"/>
            <w:shd w:val="clear" w:color="auto" w:fill="auto"/>
            <w:vAlign w:val="center"/>
          </w:tcPr>
          <w:p w14:paraId="7F53F0F9" w14:textId="77777777" w:rsidR="00A71273" w:rsidRPr="00112801" w:rsidRDefault="044B12E4" w:rsidP="00A5086F">
            <w:pPr>
              <w:pStyle w:val="FFABody"/>
              <w:jc w:val="center"/>
            </w:pPr>
            <w:r>
              <w:t>Content</w:t>
            </w:r>
          </w:p>
        </w:tc>
        <w:tc>
          <w:tcPr>
            <w:tcW w:w="2180" w:type="dxa"/>
            <w:shd w:val="clear" w:color="auto" w:fill="auto"/>
          </w:tcPr>
          <w:p w14:paraId="52507A84" w14:textId="77777777" w:rsidR="00A71273" w:rsidRPr="00112801" w:rsidRDefault="044B12E4" w:rsidP="00A5086F">
            <w:pPr>
              <w:pStyle w:val="FFABody"/>
            </w:pPr>
            <w:r>
              <w:t>All content is accurate. There are no factual errors.</w:t>
            </w:r>
          </w:p>
        </w:tc>
        <w:tc>
          <w:tcPr>
            <w:tcW w:w="2181" w:type="dxa"/>
            <w:shd w:val="clear" w:color="auto" w:fill="auto"/>
          </w:tcPr>
          <w:p w14:paraId="7478EFBE" w14:textId="77777777" w:rsidR="00A71273" w:rsidRPr="00112801" w:rsidRDefault="044B12E4" w:rsidP="00A5086F">
            <w:pPr>
              <w:pStyle w:val="FFABody"/>
            </w:pPr>
            <w:r>
              <w:t>Most of the content is accurate, but there is one piece of information that seems inaccurate.</w:t>
            </w:r>
          </w:p>
        </w:tc>
        <w:tc>
          <w:tcPr>
            <w:tcW w:w="2180" w:type="dxa"/>
          </w:tcPr>
          <w:p w14:paraId="5E924B66" w14:textId="77777777" w:rsidR="00A71273" w:rsidRPr="00112801" w:rsidRDefault="044B12E4" w:rsidP="00A5086F">
            <w:pPr>
              <w:pStyle w:val="FFABody"/>
            </w:pPr>
            <w:r>
              <w:t>The content is generally accurate, but one piece of information is clearly inaccurate.</w:t>
            </w:r>
          </w:p>
        </w:tc>
        <w:tc>
          <w:tcPr>
            <w:tcW w:w="2181" w:type="dxa"/>
          </w:tcPr>
          <w:p w14:paraId="2D63802B" w14:textId="77777777" w:rsidR="00A71273" w:rsidRPr="00112801" w:rsidRDefault="044B12E4" w:rsidP="00A5086F">
            <w:pPr>
              <w:pStyle w:val="FFABody"/>
            </w:pPr>
            <w:r>
              <w:t>Content is confusing or contains more than one factual error.</w:t>
            </w:r>
          </w:p>
        </w:tc>
      </w:tr>
      <w:tr w:rsidR="00A71273" w:rsidRPr="00112801" w14:paraId="40D02F04" w14:textId="77777777" w:rsidTr="044B12E4">
        <w:trPr>
          <w:trHeight w:val="1872"/>
        </w:trPr>
        <w:tc>
          <w:tcPr>
            <w:tcW w:w="1875" w:type="dxa"/>
            <w:shd w:val="clear" w:color="auto" w:fill="auto"/>
            <w:vAlign w:val="center"/>
          </w:tcPr>
          <w:p w14:paraId="621C9680" w14:textId="77777777" w:rsidR="00A71273" w:rsidRPr="00112801" w:rsidRDefault="044B12E4" w:rsidP="00A5086F">
            <w:pPr>
              <w:pStyle w:val="FFABody"/>
              <w:jc w:val="center"/>
            </w:pPr>
            <w:r>
              <w:t>Clarity and Neatness</w:t>
            </w:r>
          </w:p>
        </w:tc>
        <w:tc>
          <w:tcPr>
            <w:tcW w:w="2180" w:type="dxa"/>
            <w:shd w:val="clear" w:color="auto" w:fill="auto"/>
          </w:tcPr>
          <w:p w14:paraId="7DC69EFD" w14:textId="77777777" w:rsidR="00A71273" w:rsidRPr="00112801" w:rsidRDefault="044B12E4" w:rsidP="00A5086F">
            <w:pPr>
              <w:pStyle w:val="FFABody"/>
            </w:pPr>
            <w:r>
              <w:t>The paper slide is easy to read and all elements are clearly written, labeled and drawn. Creativity was used.</w:t>
            </w:r>
          </w:p>
        </w:tc>
        <w:tc>
          <w:tcPr>
            <w:tcW w:w="2181" w:type="dxa"/>
            <w:shd w:val="clear" w:color="auto" w:fill="auto"/>
          </w:tcPr>
          <w:p w14:paraId="47CE3EBB" w14:textId="77777777" w:rsidR="00A71273" w:rsidRPr="00112801" w:rsidRDefault="044B12E4" w:rsidP="00A5086F">
            <w:pPr>
              <w:pStyle w:val="FFABody"/>
            </w:pPr>
            <w:r>
              <w:t>The paper slide is easy to read and most elements are clearly written, labeled and drawn. Some creativity was used.</w:t>
            </w:r>
          </w:p>
        </w:tc>
        <w:tc>
          <w:tcPr>
            <w:tcW w:w="2180" w:type="dxa"/>
          </w:tcPr>
          <w:p w14:paraId="4E495849" w14:textId="77777777" w:rsidR="00A71273" w:rsidRPr="00112801" w:rsidRDefault="044B12E4" w:rsidP="00A5086F">
            <w:pPr>
              <w:pStyle w:val="FFABody"/>
            </w:pPr>
            <w:r>
              <w:t>The paper slide is hard to read with rough drawings, labels and color. Little creativity was used.</w:t>
            </w:r>
          </w:p>
        </w:tc>
        <w:tc>
          <w:tcPr>
            <w:tcW w:w="2181" w:type="dxa"/>
          </w:tcPr>
          <w:p w14:paraId="6ECCC5E1" w14:textId="77777777" w:rsidR="00A71273" w:rsidRPr="00112801" w:rsidRDefault="044B12E4" w:rsidP="00A5086F">
            <w:pPr>
              <w:pStyle w:val="FFABody"/>
            </w:pPr>
            <w:r>
              <w:t>The paper slide is hard to read and one cannot tell what goes where or what the illustrations represent. No creativity was used.</w:t>
            </w:r>
          </w:p>
        </w:tc>
      </w:tr>
      <w:tr w:rsidR="00A71273" w:rsidRPr="00112801" w14:paraId="050F91C4" w14:textId="77777777" w:rsidTr="044B12E4">
        <w:trPr>
          <w:trHeight w:val="1872"/>
        </w:trPr>
        <w:tc>
          <w:tcPr>
            <w:tcW w:w="1875" w:type="dxa"/>
            <w:shd w:val="clear" w:color="auto" w:fill="auto"/>
            <w:vAlign w:val="center"/>
          </w:tcPr>
          <w:p w14:paraId="0DA8840C" w14:textId="77777777" w:rsidR="00A71273" w:rsidRPr="00112801" w:rsidRDefault="044B12E4" w:rsidP="00A5086F">
            <w:pPr>
              <w:pStyle w:val="FFABody"/>
              <w:jc w:val="center"/>
            </w:pPr>
            <w:r>
              <w:t>Narration and Preparedness</w:t>
            </w:r>
          </w:p>
        </w:tc>
        <w:tc>
          <w:tcPr>
            <w:tcW w:w="2180" w:type="dxa"/>
            <w:shd w:val="clear" w:color="auto" w:fill="auto"/>
          </w:tcPr>
          <w:p w14:paraId="14DE80CD" w14:textId="77777777" w:rsidR="00A71273" w:rsidRDefault="044B12E4" w:rsidP="00A5086F">
            <w:pPr>
              <w:pStyle w:val="FFABody"/>
            </w:pPr>
            <w:r>
              <w:t xml:space="preserve">The paper slide is clearly rehearsed and narrated with no mistakes. </w:t>
            </w:r>
          </w:p>
          <w:p w14:paraId="36FFF40B" w14:textId="77777777" w:rsidR="00A71273" w:rsidRDefault="00A71273" w:rsidP="00A5086F">
            <w:pPr>
              <w:pStyle w:val="FFABody"/>
            </w:pPr>
          </w:p>
          <w:p w14:paraId="14420CFC" w14:textId="77777777" w:rsidR="00A71273" w:rsidRPr="00112801" w:rsidRDefault="044B12E4" w:rsidP="00A5086F">
            <w:pPr>
              <w:pStyle w:val="FFABody"/>
            </w:pPr>
            <w:r>
              <w:t>Student spoke slowly and clear.</w:t>
            </w:r>
          </w:p>
        </w:tc>
        <w:tc>
          <w:tcPr>
            <w:tcW w:w="2181" w:type="dxa"/>
            <w:shd w:val="clear" w:color="auto" w:fill="auto"/>
          </w:tcPr>
          <w:p w14:paraId="44F8E1DC" w14:textId="77777777" w:rsidR="00A71273" w:rsidRDefault="044B12E4" w:rsidP="00A5086F">
            <w:pPr>
              <w:pStyle w:val="FFABody"/>
            </w:pPr>
            <w:r>
              <w:t>1 mistake is heard in the paper-slide video.</w:t>
            </w:r>
          </w:p>
          <w:p w14:paraId="1AFD853F" w14:textId="77777777" w:rsidR="00A71273" w:rsidRDefault="00A71273" w:rsidP="00A5086F">
            <w:pPr>
              <w:pStyle w:val="FFABody"/>
            </w:pPr>
          </w:p>
          <w:p w14:paraId="0AED90F1" w14:textId="77777777" w:rsidR="00A71273" w:rsidRDefault="00A71273" w:rsidP="00A5086F">
            <w:pPr>
              <w:pStyle w:val="FFABody"/>
            </w:pPr>
          </w:p>
          <w:p w14:paraId="56DE12DD" w14:textId="77777777" w:rsidR="00A71273" w:rsidRDefault="00A71273" w:rsidP="00A5086F">
            <w:pPr>
              <w:pStyle w:val="FFABody"/>
            </w:pPr>
          </w:p>
          <w:p w14:paraId="208693A9" w14:textId="77777777" w:rsidR="00A71273" w:rsidRPr="00112801" w:rsidRDefault="00A71273" w:rsidP="00A5086F">
            <w:pPr>
              <w:pStyle w:val="FFABody"/>
            </w:pPr>
          </w:p>
        </w:tc>
        <w:tc>
          <w:tcPr>
            <w:tcW w:w="2180" w:type="dxa"/>
          </w:tcPr>
          <w:p w14:paraId="65DB7908" w14:textId="77777777" w:rsidR="00A71273" w:rsidRDefault="044B12E4" w:rsidP="00A5086F">
            <w:pPr>
              <w:pStyle w:val="FFABody"/>
            </w:pPr>
            <w:r>
              <w:t>2 mistakes are heard in the paper-slide video.</w:t>
            </w:r>
          </w:p>
          <w:p w14:paraId="2FBF226A" w14:textId="77777777" w:rsidR="00A71273" w:rsidRDefault="00A71273" w:rsidP="00A5086F">
            <w:pPr>
              <w:pStyle w:val="FFABody"/>
            </w:pPr>
          </w:p>
          <w:p w14:paraId="529815AC" w14:textId="77777777" w:rsidR="00A71273" w:rsidRDefault="00A71273" w:rsidP="00A5086F">
            <w:pPr>
              <w:pStyle w:val="FFABody"/>
            </w:pPr>
          </w:p>
          <w:p w14:paraId="2F84472B" w14:textId="77777777" w:rsidR="00A71273" w:rsidRPr="00112801" w:rsidRDefault="00A71273" w:rsidP="00A5086F">
            <w:pPr>
              <w:pStyle w:val="FFABody"/>
            </w:pPr>
          </w:p>
        </w:tc>
        <w:tc>
          <w:tcPr>
            <w:tcW w:w="2181" w:type="dxa"/>
          </w:tcPr>
          <w:p w14:paraId="00AB14BE" w14:textId="77777777" w:rsidR="00A71273" w:rsidRDefault="044B12E4" w:rsidP="00A5086F">
            <w:pPr>
              <w:pStyle w:val="FFABody"/>
            </w:pPr>
            <w:r>
              <w:t>3 or more mistakes are heard in the paper-slide video.</w:t>
            </w:r>
          </w:p>
          <w:p w14:paraId="3E476184" w14:textId="77777777" w:rsidR="00A71273" w:rsidRDefault="00A71273" w:rsidP="00A5086F">
            <w:pPr>
              <w:pStyle w:val="FFABody"/>
            </w:pPr>
          </w:p>
          <w:p w14:paraId="5374CA0A" w14:textId="77777777" w:rsidR="00A71273" w:rsidRDefault="00A71273" w:rsidP="00A5086F">
            <w:pPr>
              <w:pStyle w:val="FFABody"/>
            </w:pPr>
          </w:p>
          <w:p w14:paraId="4277B2B5" w14:textId="77777777" w:rsidR="00A71273" w:rsidRPr="00112801" w:rsidRDefault="044B12E4" w:rsidP="00A5086F">
            <w:pPr>
              <w:pStyle w:val="FFABody"/>
            </w:pPr>
            <w:r>
              <w:t>Student spoke very fast and was unclear.</w:t>
            </w:r>
          </w:p>
        </w:tc>
      </w:tr>
      <w:tr w:rsidR="00A71273" w:rsidRPr="00112801" w14:paraId="0FF2DD55" w14:textId="77777777" w:rsidTr="044B12E4">
        <w:trPr>
          <w:trHeight w:val="1872"/>
        </w:trPr>
        <w:tc>
          <w:tcPr>
            <w:tcW w:w="1875" w:type="dxa"/>
            <w:shd w:val="clear" w:color="auto" w:fill="auto"/>
            <w:vAlign w:val="center"/>
          </w:tcPr>
          <w:p w14:paraId="4157AEAC" w14:textId="77777777" w:rsidR="00A71273" w:rsidRPr="00112801" w:rsidRDefault="044B12E4" w:rsidP="00A5086F">
            <w:pPr>
              <w:pStyle w:val="FFABody"/>
              <w:jc w:val="center"/>
            </w:pPr>
            <w:r>
              <w:t xml:space="preserve">Time </w:t>
            </w:r>
          </w:p>
        </w:tc>
        <w:tc>
          <w:tcPr>
            <w:tcW w:w="2180" w:type="dxa"/>
            <w:shd w:val="clear" w:color="auto" w:fill="auto"/>
          </w:tcPr>
          <w:p w14:paraId="5BD4C53D" w14:textId="77777777" w:rsidR="00A71273" w:rsidRPr="00112801" w:rsidRDefault="044B12E4" w:rsidP="00A5086F">
            <w:pPr>
              <w:pStyle w:val="FFABody"/>
            </w:pPr>
            <w:r>
              <w:t>Student stayed in the 45 to 90 seconds time frame.</w:t>
            </w:r>
          </w:p>
        </w:tc>
        <w:tc>
          <w:tcPr>
            <w:tcW w:w="2181" w:type="dxa"/>
            <w:shd w:val="clear" w:color="auto" w:fill="BFBFBF" w:themeFill="background1" w:themeFillShade="BF"/>
          </w:tcPr>
          <w:p w14:paraId="0C9F9D50" w14:textId="77777777" w:rsidR="00A71273" w:rsidRPr="00112801" w:rsidRDefault="00A71273" w:rsidP="00A5086F">
            <w:pPr>
              <w:pStyle w:val="FFABody"/>
            </w:pPr>
          </w:p>
        </w:tc>
        <w:tc>
          <w:tcPr>
            <w:tcW w:w="2180" w:type="dxa"/>
            <w:shd w:val="clear" w:color="auto" w:fill="BFBFBF" w:themeFill="background1" w:themeFillShade="BF"/>
          </w:tcPr>
          <w:p w14:paraId="6262CBF8" w14:textId="77777777" w:rsidR="00A71273" w:rsidRPr="00112801" w:rsidRDefault="00A71273" w:rsidP="00A5086F">
            <w:pPr>
              <w:pStyle w:val="FFABody"/>
            </w:pPr>
          </w:p>
        </w:tc>
        <w:tc>
          <w:tcPr>
            <w:tcW w:w="2181" w:type="dxa"/>
          </w:tcPr>
          <w:p w14:paraId="0337D4FF" w14:textId="77777777" w:rsidR="00A71273" w:rsidRPr="00112801" w:rsidRDefault="044B12E4" w:rsidP="00A5086F">
            <w:pPr>
              <w:pStyle w:val="FFABody"/>
            </w:pPr>
            <w:r>
              <w:t>Student was either under or over the allotted time frame.</w:t>
            </w:r>
          </w:p>
        </w:tc>
      </w:tr>
    </w:tbl>
    <w:p w14:paraId="7321BD2D" w14:textId="77777777" w:rsidR="00A71273" w:rsidRDefault="00A71273" w:rsidP="00A71273">
      <w:pPr>
        <w:pStyle w:val="FFABody"/>
      </w:pPr>
    </w:p>
    <w:p w14:paraId="70635A23" w14:textId="77777777" w:rsidR="00A71273" w:rsidRDefault="044B12E4" w:rsidP="00A71273">
      <w:pPr>
        <w:pStyle w:val="FFASub2"/>
      </w:pPr>
      <w:r>
        <w:t>Comments:</w:t>
      </w:r>
    </w:p>
    <w:p w14:paraId="2E85D50C" w14:textId="77777777" w:rsidR="00A71273" w:rsidRDefault="00A71273" w:rsidP="00A71273">
      <w:pPr>
        <w:pStyle w:val="FFABody"/>
      </w:pPr>
    </w:p>
    <w:p w14:paraId="57E234EE" w14:textId="5D31FB1B" w:rsidR="00A71273" w:rsidRDefault="044B12E4" w:rsidP="00A71273">
      <w:pPr>
        <w:pStyle w:val="FFABody"/>
      </w:pPr>
      <w:r>
        <w:t>___________________________________________________________________________________________________</w:t>
      </w:r>
    </w:p>
    <w:p w14:paraId="51BF0D80" w14:textId="071EEDEB" w:rsidR="001B5D59" w:rsidRDefault="001B5D59" w:rsidP="00A71273">
      <w:pPr>
        <w:pStyle w:val="FFABody"/>
      </w:pPr>
    </w:p>
    <w:p w14:paraId="1C1566A7" w14:textId="55313E5B" w:rsidR="00A71273" w:rsidRDefault="044B12E4" w:rsidP="00A71273">
      <w:pPr>
        <w:pStyle w:val="FFABody"/>
      </w:pPr>
      <w:r>
        <w:t>___________________________________________________________________________________________________</w:t>
      </w:r>
    </w:p>
    <w:p w14:paraId="7C0FE67C" w14:textId="77777777" w:rsidR="00A71273" w:rsidRDefault="00A71273" w:rsidP="00A71273">
      <w:pPr>
        <w:pStyle w:val="FFABody"/>
      </w:pPr>
    </w:p>
    <w:p w14:paraId="090A30BD" w14:textId="77777777" w:rsidR="00A71273" w:rsidRDefault="044B12E4" w:rsidP="00A71273">
      <w:pPr>
        <w:pStyle w:val="FFABody"/>
      </w:pPr>
      <w:r>
        <w:t>___________________________________________________________________________________________________</w:t>
      </w:r>
    </w:p>
    <w:p w14:paraId="66FC88B7" w14:textId="77777777" w:rsidR="00A71273" w:rsidRDefault="00A71273" w:rsidP="00A71273">
      <w:pPr>
        <w:pStyle w:val="FFABody"/>
      </w:pPr>
    </w:p>
    <w:p w14:paraId="0115CE51" w14:textId="77777777" w:rsidR="00A71273" w:rsidRDefault="044B12E4" w:rsidP="00A71273">
      <w:pPr>
        <w:pStyle w:val="FFABody"/>
      </w:pPr>
      <w:r>
        <w:t>___________________________________________________________________________________________________</w:t>
      </w:r>
    </w:p>
    <w:p w14:paraId="3C98BA3D" w14:textId="77777777" w:rsidR="00A71273" w:rsidRDefault="00A71273" w:rsidP="00A71273">
      <w:pPr>
        <w:pStyle w:val="FFABody"/>
      </w:pPr>
    </w:p>
    <w:p w14:paraId="4A2D9492" w14:textId="77777777" w:rsidR="00A71273" w:rsidRDefault="044B12E4" w:rsidP="00A71273">
      <w:pPr>
        <w:pStyle w:val="FFABody"/>
      </w:pPr>
      <w:r>
        <w:t>___________________________________________________________________________________________________</w:t>
      </w:r>
    </w:p>
    <w:p w14:paraId="51A9853F" w14:textId="77777777" w:rsidR="00A71273" w:rsidRDefault="00A71273" w:rsidP="00A71273">
      <w:pPr>
        <w:pStyle w:val="FFABody"/>
      </w:pPr>
    </w:p>
    <w:p w14:paraId="6F69A46A" w14:textId="77777777" w:rsidR="00A71273" w:rsidRDefault="044B12E4" w:rsidP="00A71273">
      <w:pPr>
        <w:pStyle w:val="FFABody"/>
      </w:pPr>
      <w:r>
        <w:t>___________________________________________________________________________________________________</w:t>
      </w:r>
    </w:p>
    <w:p w14:paraId="42D5713E" w14:textId="77777777" w:rsidR="00A71273" w:rsidRDefault="00A71273" w:rsidP="00A71273">
      <w:pPr>
        <w:pStyle w:val="FFABody"/>
      </w:pPr>
    </w:p>
    <w:p w14:paraId="11661F62" w14:textId="77777777" w:rsidR="00A71273" w:rsidRDefault="044B12E4" w:rsidP="00A71273">
      <w:pPr>
        <w:pStyle w:val="FFABody"/>
      </w:pPr>
      <w:r>
        <w:t>___________________________________________________________________________________________________</w:t>
      </w:r>
    </w:p>
    <w:p w14:paraId="15CEAD80" w14:textId="77777777" w:rsidR="00A71273" w:rsidRDefault="00A71273" w:rsidP="00A71273">
      <w:pPr>
        <w:pStyle w:val="FFABody"/>
      </w:pPr>
    </w:p>
    <w:p w14:paraId="5D9F0576" w14:textId="493B9CD5" w:rsidR="004D20AC" w:rsidRDefault="044B12E4" w:rsidP="00A71273">
      <w:pPr>
        <w:pStyle w:val="FFABody"/>
      </w:pPr>
      <w:r>
        <w:t>___________________________________________________________________________________________________</w:t>
      </w:r>
    </w:p>
    <w:p w14:paraId="2065CD27" w14:textId="77777777" w:rsidR="004D20AC" w:rsidRDefault="004D20AC" w:rsidP="00A72A30">
      <w:pPr>
        <w:pStyle w:val="DocumentTitle"/>
      </w:pPr>
    </w:p>
    <w:p w14:paraId="6985DB9E" w14:textId="779A9F47" w:rsidR="0005329B" w:rsidRPr="00FD756E" w:rsidRDefault="044B12E4" w:rsidP="00A72A30">
      <w:pPr>
        <w:pStyle w:val="DocumentTitle"/>
      </w:pPr>
      <w:r>
        <w:lastRenderedPageBreak/>
        <w:t>Rubric: SAE Video Choice Board</w:t>
      </w:r>
    </w:p>
    <w:p w14:paraId="4F472BD1" w14:textId="77777777" w:rsidR="0005329B" w:rsidRPr="00CF3E0C" w:rsidRDefault="0005329B" w:rsidP="0005329B">
      <w:pPr>
        <w:pStyle w:val="FFABody"/>
        <w:rPr>
          <w:color w:val="0000FF" w:themeColor="hyperlink"/>
          <w:sz w:val="6"/>
          <w:u w:val="single"/>
        </w:rPr>
      </w:pPr>
    </w:p>
    <w:tbl>
      <w:tblPr>
        <w:tblStyle w:val="TableGrid"/>
        <w:tblW w:w="0" w:type="auto"/>
        <w:jc w:val="center"/>
        <w:tblLook w:val="04A0" w:firstRow="1" w:lastRow="0" w:firstColumn="1" w:lastColumn="0" w:noHBand="0" w:noVBand="1"/>
      </w:tblPr>
      <w:tblGrid>
        <w:gridCol w:w="6455"/>
        <w:gridCol w:w="1190"/>
        <w:gridCol w:w="1350"/>
      </w:tblGrid>
      <w:tr w:rsidR="0005329B" w:rsidRPr="002F798D" w14:paraId="67CA2C47" w14:textId="77777777" w:rsidTr="044B12E4">
        <w:trPr>
          <w:jc w:val="center"/>
        </w:trPr>
        <w:tc>
          <w:tcPr>
            <w:tcW w:w="8995" w:type="dxa"/>
            <w:gridSpan w:val="3"/>
          </w:tcPr>
          <w:p w14:paraId="7868CE95" w14:textId="77777777" w:rsidR="0005329B" w:rsidRPr="002F798D" w:rsidRDefault="044B12E4" w:rsidP="00150AC8">
            <w:pPr>
              <w:pStyle w:val="FFASub1"/>
              <w:jc w:val="center"/>
            </w:pPr>
            <w:r>
              <w:t>5 Point Tasks</w:t>
            </w:r>
          </w:p>
        </w:tc>
      </w:tr>
      <w:tr w:rsidR="0005329B" w:rsidRPr="002F798D" w14:paraId="502B40E3" w14:textId="77777777" w:rsidTr="044B12E4">
        <w:trPr>
          <w:jc w:val="center"/>
        </w:trPr>
        <w:tc>
          <w:tcPr>
            <w:tcW w:w="6455" w:type="dxa"/>
          </w:tcPr>
          <w:p w14:paraId="52118D43" w14:textId="77777777" w:rsidR="0005329B" w:rsidRPr="002F798D" w:rsidRDefault="044B12E4" w:rsidP="044B12E4">
            <w:pPr>
              <w:jc w:val="center"/>
              <w:rPr>
                <w:rFonts w:ascii="Verdana" w:eastAsia="Verdana" w:hAnsi="Verdana" w:cs="Verdana"/>
                <w:b/>
                <w:bCs/>
                <w:sz w:val="18"/>
                <w:szCs w:val="18"/>
              </w:rPr>
            </w:pPr>
            <w:r w:rsidRPr="044B12E4">
              <w:rPr>
                <w:rFonts w:ascii="Verdana" w:eastAsia="Verdana" w:hAnsi="Verdana" w:cs="Verdana"/>
                <w:b/>
                <w:bCs/>
                <w:sz w:val="18"/>
                <w:szCs w:val="18"/>
              </w:rPr>
              <w:t>Criteria</w:t>
            </w:r>
          </w:p>
        </w:tc>
        <w:tc>
          <w:tcPr>
            <w:tcW w:w="1190" w:type="dxa"/>
          </w:tcPr>
          <w:p w14:paraId="06652BA5" w14:textId="77777777" w:rsidR="0005329B" w:rsidRPr="002F798D" w:rsidRDefault="044B12E4" w:rsidP="044B12E4">
            <w:pPr>
              <w:jc w:val="center"/>
              <w:rPr>
                <w:rFonts w:ascii="Verdana" w:eastAsia="Verdana" w:hAnsi="Verdana" w:cs="Verdana"/>
                <w:b/>
                <w:bCs/>
                <w:sz w:val="18"/>
                <w:szCs w:val="18"/>
              </w:rPr>
            </w:pPr>
            <w:r w:rsidRPr="044B12E4">
              <w:rPr>
                <w:rFonts w:ascii="Verdana" w:eastAsia="Verdana" w:hAnsi="Verdana" w:cs="Verdana"/>
                <w:b/>
                <w:bCs/>
                <w:sz w:val="18"/>
                <w:szCs w:val="18"/>
              </w:rPr>
              <w:t>Points Available</w:t>
            </w:r>
          </w:p>
        </w:tc>
        <w:tc>
          <w:tcPr>
            <w:tcW w:w="1350" w:type="dxa"/>
          </w:tcPr>
          <w:p w14:paraId="7248066C" w14:textId="77777777" w:rsidR="0005329B" w:rsidRPr="002F798D" w:rsidRDefault="044B12E4" w:rsidP="044B12E4">
            <w:pPr>
              <w:jc w:val="center"/>
              <w:rPr>
                <w:rFonts w:ascii="Verdana" w:eastAsia="Verdana" w:hAnsi="Verdana" w:cs="Verdana"/>
                <w:b/>
                <w:bCs/>
                <w:sz w:val="18"/>
                <w:szCs w:val="18"/>
              </w:rPr>
            </w:pPr>
            <w:r w:rsidRPr="044B12E4">
              <w:rPr>
                <w:rFonts w:ascii="Verdana" w:eastAsia="Verdana" w:hAnsi="Verdana" w:cs="Verdana"/>
                <w:b/>
                <w:bCs/>
                <w:sz w:val="18"/>
                <w:szCs w:val="18"/>
              </w:rPr>
              <w:t>Points Received</w:t>
            </w:r>
          </w:p>
        </w:tc>
      </w:tr>
      <w:tr w:rsidR="0005329B" w:rsidRPr="002F798D" w14:paraId="158BBFF5" w14:textId="77777777" w:rsidTr="044B12E4">
        <w:trPr>
          <w:trHeight w:val="360"/>
          <w:jc w:val="center"/>
        </w:trPr>
        <w:tc>
          <w:tcPr>
            <w:tcW w:w="6455" w:type="dxa"/>
            <w:vAlign w:val="center"/>
          </w:tcPr>
          <w:p w14:paraId="266534C9" w14:textId="77777777" w:rsidR="0005329B" w:rsidRPr="002F798D" w:rsidRDefault="044B12E4" w:rsidP="044B12E4">
            <w:pPr>
              <w:rPr>
                <w:rFonts w:ascii="Verdana" w:eastAsia="Verdana" w:hAnsi="Verdana" w:cs="Verdana"/>
                <w:sz w:val="18"/>
                <w:szCs w:val="18"/>
              </w:rPr>
            </w:pPr>
            <w:r w:rsidRPr="044B12E4">
              <w:rPr>
                <w:rFonts w:ascii="Verdana" w:eastAsia="Verdana" w:hAnsi="Verdana" w:cs="Verdana"/>
                <w:sz w:val="18"/>
                <w:szCs w:val="18"/>
              </w:rPr>
              <w:t>Work shows understanding and knowledge of the topic.</w:t>
            </w:r>
          </w:p>
        </w:tc>
        <w:tc>
          <w:tcPr>
            <w:tcW w:w="1190" w:type="dxa"/>
            <w:vAlign w:val="center"/>
          </w:tcPr>
          <w:p w14:paraId="13A6C137" w14:textId="77777777" w:rsidR="0005329B" w:rsidRPr="002F798D" w:rsidRDefault="044B12E4" w:rsidP="044B12E4">
            <w:pPr>
              <w:jc w:val="center"/>
              <w:rPr>
                <w:rFonts w:ascii="Verdana" w:eastAsia="Verdana" w:hAnsi="Verdana" w:cs="Verdana"/>
                <w:sz w:val="18"/>
                <w:szCs w:val="18"/>
              </w:rPr>
            </w:pPr>
            <w:r w:rsidRPr="044B12E4">
              <w:rPr>
                <w:rFonts w:ascii="Verdana" w:eastAsia="Verdana" w:hAnsi="Verdana" w:cs="Verdana"/>
                <w:sz w:val="18"/>
                <w:szCs w:val="18"/>
              </w:rPr>
              <w:t>2</w:t>
            </w:r>
          </w:p>
        </w:tc>
        <w:tc>
          <w:tcPr>
            <w:tcW w:w="1350" w:type="dxa"/>
          </w:tcPr>
          <w:p w14:paraId="7F4F0550" w14:textId="77777777" w:rsidR="0005329B" w:rsidRPr="002F798D" w:rsidRDefault="0005329B" w:rsidP="00150AC8">
            <w:pPr>
              <w:rPr>
                <w:rFonts w:ascii="Verdana" w:hAnsi="Verdana"/>
                <w:sz w:val="18"/>
                <w:szCs w:val="18"/>
              </w:rPr>
            </w:pPr>
          </w:p>
        </w:tc>
      </w:tr>
      <w:tr w:rsidR="0005329B" w:rsidRPr="002F798D" w14:paraId="4FF460BC" w14:textId="77777777" w:rsidTr="044B12E4">
        <w:trPr>
          <w:trHeight w:val="360"/>
          <w:jc w:val="center"/>
        </w:trPr>
        <w:tc>
          <w:tcPr>
            <w:tcW w:w="6455" w:type="dxa"/>
            <w:vAlign w:val="center"/>
          </w:tcPr>
          <w:p w14:paraId="2D4FD114" w14:textId="77777777" w:rsidR="0005329B" w:rsidRPr="002F798D" w:rsidRDefault="044B12E4" w:rsidP="044B12E4">
            <w:pPr>
              <w:rPr>
                <w:rFonts w:ascii="Verdana" w:eastAsia="Verdana" w:hAnsi="Verdana" w:cs="Verdana"/>
                <w:sz w:val="18"/>
                <w:szCs w:val="18"/>
              </w:rPr>
            </w:pPr>
            <w:r w:rsidRPr="044B12E4">
              <w:rPr>
                <w:rFonts w:ascii="Verdana" w:eastAsia="Verdana" w:hAnsi="Verdana" w:cs="Verdana"/>
                <w:sz w:val="18"/>
                <w:szCs w:val="18"/>
              </w:rPr>
              <w:t>Work shows good effort and is of high quality.</w:t>
            </w:r>
          </w:p>
        </w:tc>
        <w:tc>
          <w:tcPr>
            <w:tcW w:w="1190" w:type="dxa"/>
            <w:vAlign w:val="center"/>
          </w:tcPr>
          <w:p w14:paraId="6A14B325" w14:textId="77777777" w:rsidR="0005329B" w:rsidRPr="002F798D" w:rsidRDefault="044B12E4" w:rsidP="044B12E4">
            <w:pPr>
              <w:jc w:val="center"/>
              <w:rPr>
                <w:rFonts w:ascii="Verdana" w:eastAsia="Verdana" w:hAnsi="Verdana" w:cs="Verdana"/>
                <w:sz w:val="18"/>
                <w:szCs w:val="18"/>
              </w:rPr>
            </w:pPr>
            <w:r w:rsidRPr="044B12E4">
              <w:rPr>
                <w:rFonts w:ascii="Verdana" w:eastAsia="Verdana" w:hAnsi="Verdana" w:cs="Verdana"/>
                <w:sz w:val="18"/>
                <w:szCs w:val="18"/>
              </w:rPr>
              <w:t>1</w:t>
            </w:r>
          </w:p>
        </w:tc>
        <w:tc>
          <w:tcPr>
            <w:tcW w:w="1350" w:type="dxa"/>
          </w:tcPr>
          <w:p w14:paraId="37298C33" w14:textId="77777777" w:rsidR="0005329B" w:rsidRPr="002F798D" w:rsidRDefault="0005329B" w:rsidP="00150AC8">
            <w:pPr>
              <w:rPr>
                <w:rFonts w:ascii="Verdana" w:hAnsi="Verdana"/>
                <w:sz w:val="18"/>
                <w:szCs w:val="18"/>
              </w:rPr>
            </w:pPr>
          </w:p>
        </w:tc>
      </w:tr>
      <w:tr w:rsidR="0005329B" w:rsidRPr="002F798D" w14:paraId="355B298C" w14:textId="77777777" w:rsidTr="044B12E4">
        <w:trPr>
          <w:trHeight w:val="360"/>
          <w:jc w:val="center"/>
        </w:trPr>
        <w:tc>
          <w:tcPr>
            <w:tcW w:w="6455" w:type="dxa"/>
            <w:vAlign w:val="center"/>
          </w:tcPr>
          <w:p w14:paraId="6D2FEED3" w14:textId="77777777" w:rsidR="0005329B" w:rsidRPr="002F798D" w:rsidRDefault="044B12E4" w:rsidP="044B12E4">
            <w:pPr>
              <w:rPr>
                <w:rFonts w:ascii="Verdana" w:eastAsia="Verdana" w:hAnsi="Verdana" w:cs="Verdana"/>
                <w:sz w:val="18"/>
                <w:szCs w:val="18"/>
              </w:rPr>
            </w:pPr>
            <w:r w:rsidRPr="044B12E4">
              <w:rPr>
                <w:rFonts w:ascii="Verdana" w:eastAsia="Verdana" w:hAnsi="Verdana" w:cs="Verdana"/>
                <w:sz w:val="18"/>
                <w:szCs w:val="18"/>
              </w:rPr>
              <w:t>Student followed all instructions for the task.</w:t>
            </w:r>
          </w:p>
        </w:tc>
        <w:tc>
          <w:tcPr>
            <w:tcW w:w="1190" w:type="dxa"/>
            <w:vAlign w:val="center"/>
          </w:tcPr>
          <w:p w14:paraId="62EA0F62" w14:textId="77777777" w:rsidR="0005329B" w:rsidRPr="002F798D" w:rsidRDefault="044B12E4" w:rsidP="044B12E4">
            <w:pPr>
              <w:jc w:val="center"/>
              <w:rPr>
                <w:rFonts w:ascii="Verdana" w:eastAsia="Verdana" w:hAnsi="Verdana" w:cs="Verdana"/>
                <w:sz w:val="18"/>
                <w:szCs w:val="18"/>
              </w:rPr>
            </w:pPr>
            <w:r w:rsidRPr="044B12E4">
              <w:rPr>
                <w:rFonts w:ascii="Verdana" w:eastAsia="Verdana" w:hAnsi="Verdana" w:cs="Verdana"/>
                <w:sz w:val="18"/>
                <w:szCs w:val="18"/>
              </w:rPr>
              <w:t>1</w:t>
            </w:r>
          </w:p>
        </w:tc>
        <w:tc>
          <w:tcPr>
            <w:tcW w:w="1350" w:type="dxa"/>
          </w:tcPr>
          <w:p w14:paraId="485D10D2" w14:textId="77777777" w:rsidR="0005329B" w:rsidRPr="002F798D" w:rsidRDefault="0005329B" w:rsidP="00150AC8">
            <w:pPr>
              <w:rPr>
                <w:rFonts w:ascii="Verdana" w:hAnsi="Verdana"/>
                <w:sz w:val="18"/>
                <w:szCs w:val="18"/>
              </w:rPr>
            </w:pPr>
          </w:p>
        </w:tc>
      </w:tr>
      <w:tr w:rsidR="0005329B" w:rsidRPr="002F798D" w14:paraId="5749BC2B" w14:textId="77777777" w:rsidTr="044B12E4">
        <w:trPr>
          <w:trHeight w:val="360"/>
          <w:jc w:val="center"/>
        </w:trPr>
        <w:tc>
          <w:tcPr>
            <w:tcW w:w="6455" w:type="dxa"/>
            <w:vAlign w:val="center"/>
          </w:tcPr>
          <w:p w14:paraId="0555B0DC" w14:textId="77777777" w:rsidR="0005329B" w:rsidRPr="002F798D" w:rsidRDefault="044B12E4" w:rsidP="044B12E4">
            <w:pPr>
              <w:rPr>
                <w:rFonts w:ascii="Verdana" w:eastAsia="Verdana" w:hAnsi="Verdana" w:cs="Verdana"/>
                <w:sz w:val="18"/>
                <w:szCs w:val="18"/>
              </w:rPr>
            </w:pPr>
            <w:r w:rsidRPr="044B12E4">
              <w:rPr>
                <w:rFonts w:ascii="Verdana" w:eastAsia="Verdana" w:hAnsi="Verdana" w:cs="Verdana"/>
                <w:sz w:val="18"/>
                <w:szCs w:val="18"/>
              </w:rPr>
              <w:t>Work was turned in on time.</w:t>
            </w:r>
          </w:p>
        </w:tc>
        <w:tc>
          <w:tcPr>
            <w:tcW w:w="1190" w:type="dxa"/>
            <w:vAlign w:val="center"/>
          </w:tcPr>
          <w:p w14:paraId="436EA8F6" w14:textId="77777777" w:rsidR="0005329B" w:rsidRPr="002F798D" w:rsidRDefault="044B12E4" w:rsidP="044B12E4">
            <w:pPr>
              <w:jc w:val="center"/>
              <w:rPr>
                <w:rFonts w:ascii="Verdana" w:eastAsia="Verdana" w:hAnsi="Verdana" w:cs="Verdana"/>
                <w:sz w:val="18"/>
                <w:szCs w:val="18"/>
              </w:rPr>
            </w:pPr>
            <w:r w:rsidRPr="044B12E4">
              <w:rPr>
                <w:rFonts w:ascii="Verdana" w:eastAsia="Verdana" w:hAnsi="Verdana" w:cs="Verdana"/>
                <w:sz w:val="18"/>
                <w:szCs w:val="18"/>
              </w:rPr>
              <w:t>1</w:t>
            </w:r>
          </w:p>
        </w:tc>
        <w:tc>
          <w:tcPr>
            <w:tcW w:w="1350" w:type="dxa"/>
          </w:tcPr>
          <w:p w14:paraId="0754B253" w14:textId="77777777" w:rsidR="0005329B" w:rsidRPr="002F798D" w:rsidRDefault="0005329B" w:rsidP="00150AC8">
            <w:pPr>
              <w:rPr>
                <w:rFonts w:ascii="Verdana" w:hAnsi="Verdana"/>
                <w:sz w:val="18"/>
                <w:szCs w:val="18"/>
              </w:rPr>
            </w:pPr>
          </w:p>
        </w:tc>
      </w:tr>
      <w:tr w:rsidR="0005329B" w:rsidRPr="002F798D" w14:paraId="3A820880" w14:textId="77777777" w:rsidTr="044B12E4">
        <w:trPr>
          <w:jc w:val="center"/>
        </w:trPr>
        <w:tc>
          <w:tcPr>
            <w:tcW w:w="7645" w:type="dxa"/>
            <w:gridSpan w:val="2"/>
            <w:vAlign w:val="center"/>
          </w:tcPr>
          <w:p w14:paraId="42C4A94B" w14:textId="77777777" w:rsidR="0005329B" w:rsidRPr="002F798D" w:rsidRDefault="044B12E4" w:rsidP="044B12E4">
            <w:pPr>
              <w:jc w:val="right"/>
              <w:rPr>
                <w:rFonts w:ascii="Verdana" w:eastAsia="Verdana" w:hAnsi="Verdana" w:cs="Verdana"/>
                <w:b/>
                <w:bCs/>
                <w:sz w:val="18"/>
                <w:szCs w:val="18"/>
              </w:rPr>
            </w:pPr>
            <w:r w:rsidRPr="044B12E4">
              <w:rPr>
                <w:rFonts w:ascii="Verdana" w:eastAsia="Verdana" w:hAnsi="Verdana" w:cs="Verdana"/>
                <w:b/>
                <w:bCs/>
                <w:sz w:val="18"/>
                <w:szCs w:val="18"/>
              </w:rPr>
              <w:t>Total</w:t>
            </w:r>
          </w:p>
        </w:tc>
        <w:tc>
          <w:tcPr>
            <w:tcW w:w="1350" w:type="dxa"/>
          </w:tcPr>
          <w:p w14:paraId="0D9F7CC3" w14:textId="77777777" w:rsidR="0005329B" w:rsidRPr="002F798D" w:rsidRDefault="0005329B" w:rsidP="00150AC8">
            <w:pPr>
              <w:rPr>
                <w:rFonts w:ascii="Verdana" w:hAnsi="Verdana"/>
                <w:sz w:val="18"/>
                <w:szCs w:val="18"/>
              </w:rPr>
            </w:pPr>
          </w:p>
        </w:tc>
      </w:tr>
    </w:tbl>
    <w:p w14:paraId="1F0CA9DB" w14:textId="3A20D586" w:rsidR="0005329B" w:rsidRDefault="0005329B" w:rsidP="0005329B"/>
    <w:tbl>
      <w:tblPr>
        <w:tblStyle w:val="TableGrid"/>
        <w:tblW w:w="0" w:type="auto"/>
        <w:jc w:val="center"/>
        <w:tblLook w:val="04A0" w:firstRow="1" w:lastRow="0" w:firstColumn="1" w:lastColumn="0" w:noHBand="0" w:noVBand="1"/>
      </w:tblPr>
      <w:tblGrid>
        <w:gridCol w:w="6455"/>
        <w:gridCol w:w="1190"/>
        <w:gridCol w:w="1350"/>
      </w:tblGrid>
      <w:tr w:rsidR="0005329B" w:rsidRPr="002F798D" w14:paraId="11AE5788" w14:textId="77777777" w:rsidTr="044B12E4">
        <w:trPr>
          <w:jc w:val="center"/>
        </w:trPr>
        <w:tc>
          <w:tcPr>
            <w:tcW w:w="8995" w:type="dxa"/>
            <w:gridSpan w:val="3"/>
          </w:tcPr>
          <w:p w14:paraId="43DD08FB" w14:textId="77777777" w:rsidR="0005329B" w:rsidRPr="002F798D" w:rsidRDefault="044B12E4" w:rsidP="00150AC8">
            <w:pPr>
              <w:pStyle w:val="FFASub1"/>
              <w:jc w:val="center"/>
            </w:pPr>
            <w:r>
              <w:t>10 Point Tasks</w:t>
            </w:r>
          </w:p>
        </w:tc>
      </w:tr>
      <w:tr w:rsidR="0005329B" w:rsidRPr="002F798D" w14:paraId="14D72BB3" w14:textId="77777777" w:rsidTr="044B12E4">
        <w:trPr>
          <w:jc w:val="center"/>
        </w:trPr>
        <w:tc>
          <w:tcPr>
            <w:tcW w:w="6455" w:type="dxa"/>
          </w:tcPr>
          <w:p w14:paraId="6860C7C8" w14:textId="77777777" w:rsidR="0005329B" w:rsidRPr="002F798D" w:rsidRDefault="044B12E4" w:rsidP="044B12E4">
            <w:pPr>
              <w:jc w:val="center"/>
              <w:rPr>
                <w:rFonts w:ascii="Verdana" w:eastAsia="Verdana" w:hAnsi="Verdana" w:cs="Verdana"/>
                <w:b/>
                <w:bCs/>
                <w:sz w:val="18"/>
                <w:szCs w:val="18"/>
              </w:rPr>
            </w:pPr>
            <w:r w:rsidRPr="044B12E4">
              <w:rPr>
                <w:rFonts w:ascii="Verdana" w:eastAsia="Verdana" w:hAnsi="Verdana" w:cs="Verdana"/>
                <w:b/>
                <w:bCs/>
                <w:sz w:val="18"/>
                <w:szCs w:val="18"/>
              </w:rPr>
              <w:t>Criteria</w:t>
            </w:r>
          </w:p>
        </w:tc>
        <w:tc>
          <w:tcPr>
            <w:tcW w:w="1190" w:type="dxa"/>
          </w:tcPr>
          <w:p w14:paraId="63DD3984" w14:textId="77777777" w:rsidR="0005329B" w:rsidRPr="002F798D" w:rsidRDefault="044B12E4" w:rsidP="044B12E4">
            <w:pPr>
              <w:jc w:val="center"/>
              <w:rPr>
                <w:rFonts w:ascii="Verdana" w:eastAsia="Verdana" w:hAnsi="Verdana" w:cs="Verdana"/>
                <w:b/>
                <w:bCs/>
                <w:sz w:val="18"/>
                <w:szCs w:val="18"/>
              </w:rPr>
            </w:pPr>
            <w:r w:rsidRPr="044B12E4">
              <w:rPr>
                <w:rFonts w:ascii="Verdana" w:eastAsia="Verdana" w:hAnsi="Verdana" w:cs="Verdana"/>
                <w:b/>
                <w:bCs/>
                <w:sz w:val="18"/>
                <w:szCs w:val="18"/>
              </w:rPr>
              <w:t>Points Available</w:t>
            </w:r>
          </w:p>
        </w:tc>
        <w:tc>
          <w:tcPr>
            <w:tcW w:w="1350" w:type="dxa"/>
          </w:tcPr>
          <w:p w14:paraId="38F47271" w14:textId="77777777" w:rsidR="0005329B" w:rsidRPr="002F798D" w:rsidRDefault="044B12E4" w:rsidP="044B12E4">
            <w:pPr>
              <w:jc w:val="center"/>
              <w:rPr>
                <w:rFonts w:ascii="Verdana" w:eastAsia="Verdana" w:hAnsi="Verdana" w:cs="Verdana"/>
                <w:b/>
                <w:bCs/>
                <w:sz w:val="18"/>
                <w:szCs w:val="18"/>
              </w:rPr>
            </w:pPr>
            <w:r w:rsidRPr="044B12E4">
              <w:rPr>
                <w:rFonts w:ascii="Verdana" w:eastAsia="Verdana" w:hAnsi="Verdana" w:cs="Verdana"/>
                <w:b/>
                <w:bCs/>
                <w:sz w:val="18"/>
                <w:szCs w:val="18"/>
              </w:rPr>
              <w:t>Points Received</w:t>
            </w:r>
          </w:p>
        </w:tc>
      </w:tr>
      <w:tr w:rsidR="0005329B" w:rsidRPr="002F798D" w14:paraId="6BADD36A" w14:textId="77777777" w:rsidTr="044B12E4">
        <w:trPr>
          <w:trHeight w:val="360"/>
          <w:jc w:val="center"/>
        </w:trPr>
        <w:tc>
          <w:tcPr>
            <w:tcW w:w="6455" w:type="dxa"/>
            <w:vAlign w:val="center"/>
          </w:tcPr>
          <w:p w14:paraId="1DB432EB" w14:textId="77777777" w:rsidR="0005329B" w:rsidRPr="002F798D" w:rsidRDefault="044B12E4" w:rsidP="044B12E4">
            <w:pPr>
              <w:rPr>
                <w:rFonts w:ascii="Verdana" w:eastAsia="Verdana" w:hAnsi="Verdana" w:cs="Verdana"/>
                <w:sz w:val="18"/>
                <w:szCs w:val="18"/>
              </w:rPr>
            </w:pPr>
            <w:r w:rsidRPr="044B12E4">
              <w:rPr>
                <w:rFonts w:ascii="Verdana" w:eastAsia="Verdana" w:hAnsi="Verdana" w:cs="Verdana"/>
                <w:sz w:val="18"/>
                <w:szCs w:val="18"/>
              </w:rPr>
              <w:t>Work shows understanding and knowledge of the topic.</w:t>
            </w:r>
          </w:p>
        </w:tc>
        <w:tc>
          <w:tcPr>
            <w:tcW w:w="1190" w:type="dxa"/>
            <w:vAlign w:val="center"/>
          </w:tcPr>
          <w:p w14:paraId="25122063" w14:textId="77777777" w:rsidR="0005329B" w:rsidRPr="002F798D" w:rsidRDefault="044B12E4" w:rsidP="044B12E4">
            <w:pPr>
              <w:jc w:val="center"/>
              <w:rPr>
                <w:rFonts w:ascii="Verdana" w:eastAsia="Verdana" w:hAnsi="Verdana" w:cs="Verdana"/>
                <w:sz w:val="18"/>
                <w:szCs w:val="18"/>
              </w:rPr>
            </w:pPr>
            <w:r w:rsidRPr="044B12E4">
              <w:rPr>
                <w:rFonts w:ascii="Verdana" w:eastAsia="Verdana" w:hAnsi="Verdana" w:cs="Verdana"/>
                <w:sz w:val="18"/>
                <w:szCs w:val="18"/>
              </w:rPr>
              <w:t>4</w:t>
            </w:r>
          </w:p>
        </w:tc>
        <w:tc>
          <w:tcPr>
            <w:tcW w:w="1350" w:type="dxa"/>
          </w:tcPr>
          <w:p w14:paraId="43714696" w14:textId="77777777" w:rsidR="0005329B" w:rsidRPr="002F798D" w:rsidRDefault="0005329B" w:rsidP="00150AC8">
            <w:pPr>
              <w:rPr>
                <w:rFonts w:ascii="Verdana" w:hAnsi="Verdana"/>
                <w:sz w:val="18"/>
                <w:szCs w:val="18"/>
              </w:rPr>
            </w:pPr>
          </w:p>
        </w:tc>
      </w:tr>
      <w:tr w:rsidR="0005329B" w:rsidRPr="002F798D" w14:paraId="234CCD02" w14:textId="77777777" w:rsidTr="044B12E4">
        <w:trPr>
          <w:trHeight w:val="360"/>
          <w:jc w:val="center"/>
        </w:trPr>
        <w:tc>
          <w:tcPr>
            <w:tcW w:w="6455" w:type="dxa"/>
            <w:vAlign w:val="center"/>
          </w:tcPr>
          <w:p w14:paraId="06946B11" w14:textId="77777777" w:rsidR="0005329B" w:rsidRPr="002F798D" w:rsidRDefault="044B12E4" w:rsidP="044B12E4">
            <w:pPr>
              <w:rPr>
                <w:rFonts w:ascii="Verdana" w:eastAsia="Verdana" w:hAnsi="Verdana" w:cs="Verdana"/>
                <w:sz w:val="18"/>
                <w:szCs w:val="18"/>
              </w:rPr>
            </w:pPr>
            <w:r w:rsidRPr="044B12E4">
              <w:rPr>
                <w:rFonts w:ascii="Verdana" w:eastAsia="Verdana" w:hAnsi="Verdana" w:cs="Verdana"/>
                <w:sz w:val="18"/>
                <w:szCs w:val="18"/>
              </w:rPr>
              <w:t>Work shows good effort and is of high quality.</w:t>
            </w:r>
          </w:p>
        </w:tc>
        <w:tc>
          <w:tcPr>
            <w:tcW w:w="1190" w:type="dxa"/>
            <w:vAlign w:val="center"/>
          </w:tcPr>
          <w:p w14:paraId="06DC31D6" w14:textId="77777777" w:rsidR="0005329B" w:rsidRPr="002F798D" w:rsidRDefault="044B12E4" w:rsidP="044B12E4">
            <w:pPr>
              <w:jc w:val="center"/>
              <w:rPr>
                <w:rFonts w:ascii="Verdana" w:eastAsia="Verdana" w:hAnsi="Verdana" w:cs="Verdana"/>
                <w:sz w:val="18"/>
                <w:szCs w:val="18"/>
              </w:rPr>
            </w:pPr>
            <w:r w:rsidRPr="044B12E4">
              <w:rPr>
                <w:rFonts w:ascii="Verdana" w:eastAsia="Verdana" w:hAnsi="Verdana" w:cs="Verdana"/>
                <w:sz w:val="18"/>
                <w:szCs w:val="18"/>
              </w:rPr>
              <w:t>2</w:t>
            </w:r>
          </w:p>
        </w:tc>
        <w:tc>
          <w:tcPr>
            <w:tcW w:w="1350" w:type="dxa"/>
          </w:tcPr>
          <w:p w14:paraId="48709D3B" w14:textId="77777777" w:rsidR="0005329B" w:rsidRPr="002F798D" w:rsidRDefault="0005329B" w:rsidP="00150AC8">
            <w:pPr>
              <w:rPr>
                <w:rFonts w:ascii="Verdana" w:hAnsi="Verdana"/>
                <w:sz w:val="18"/>
                <w:szCs w:val="18"/>
              </w:rPr>
            </w:pPr>
          </w:p>
        </w:tc>
      </w:tr>
      <w:tr w:rsidR="0005329B" w:rsidRPr="002F798D" w14:paraId="45BCDE18" w14:textId="77777777" w:rsidTr="044B12E4">
        <w:trPr>
          <w:trHeight w:val="360"/>
          <w:jc w:val="center"/>
        </w:trPr>
        <w:tc>
          <w:tcPr>
            <w:tcW w:w="6455" w:type="dxa"/>
            <w:vAlign w:val="center"/>
          </w:tcPr>
          <w:p w14:paraId="546180C5" w14:textId="77777777" w:rsidR="0005329B" w:rsidRPr="002F798D" w:rsidRDefault="044B12E4" w:rsidP="044B12E4">
            <w:pPr>
              <w:rPr>
                <w:rFonts w:ascii="Verdana" w:eastAsia="Verdana" w:hAnsi="Verdana" w:cs="Verdana"/>
                <w:sz w:val="18"/>
                <w:szCs w:val="18"/>
              </w:rPr>
            </w:pPr>
            <w:r w:rsidRPr="044B12E4">
              <w:rPr>
                <w:rFonts w:ascii="Verdana" w:eastAsia="Verdana" w:hAnsi="Verdana" w:cs="Verdana"/>
                <w:sz w:val="18"/>
                <w:szCs w:val="18"/>
              </w:rPr>
              <w:t>Student followed all instructions for the task.</w:t>
            </w:r>
          </w:p>
        </w:tc>
        <w:tc>
          <w:tcPr>
            <w:tcW w:w="1190" w:type="dxa"/>
            <w:vAlign w:val="center"/>
          </w:tcPr>
          <w:p w14:paraId="3B95E480" w14:textId="77777777" w:rsidR="0005329B" w:rsidRPr="002F798D" w:rsidRDefault="044B12E4" w:rsidP="044B12E4">
            <w:pPr>
              <w:jc w:val="center"/>
              <w:rPr>
                <w:rFonts w:ascii="Verdana" w:eastAsia="Verdana" w:hAnsi="Verdana" w:cs="Verdana"/>
                <w:sz w:val="18"/>
                <w:szCs w:val="18"/>
              </w:rPr>
            </w:pPr>
            <w:r w:rsidRPr="044B12E4">
              <w:rPr>
                <w:rFonts w:ascii="Verdana" w:eastAsia="Verdana" w:hAnsi="Verdana" w:cs="Verdana"/>
                <w:sz w:val="18"/>
                <w:szCs w:val="18"/>
              </w:rPr>
              <w:t>2</w:t>
            </w:r>
          </w:p>
        </w:tc>
        <w:tc>
          <w:tcPr>
            <w:tcW w:w="1350" w:type="dxa"/>
          </w:tcPr>
          <w:p w14:paraId="006BE1AA" w14:textId="77777777" w:rsidR="0005329B" w:rsidRPr="002F798D" w:rsidRDefault="0005329B" w:rsidP="00150AC8">
            <w:pPr>
              <w:rPr>
                <w:rFonts w:ascii="Verdana" w:hAnsi="Verdana"/>
                <w:sz w:val="18"/>
                <w:szCs w:val="18"/>
              </w:rPr>
            </w:pPr>
          </w:p>
        </w:tc>
      </w:tr>
      <w:tr w:rsidR="0005329B" w:rsidRPr="002F798D" w14:paraId="4D9AAD2D" w14:textId="77777777" w:rsidTr="044B12E4">
        <w:trPr>
          <w:trHeight w:val="360"/>
          <w:jc w:val="center"/>
        </w:trPr>
        <w:tc>
          <w:tcPr>
            <w:tcW w:w="6455" w:type="dxa"/>
            <w:vAlign w:val="center"/>
          </w:tcPr>
          <w:p w14:paraId="79A1266B" w14:textId="77777777" w:rsidR="0005329B" w:rsidRPr="002F798D" w:rsidRDefault="044B12E4" w:rsidP="044B12E4">
            <w:pPr>
              <w:rPr>
                <w:rFonts w:ascii="Verdana" w:eastAsia="Verdana" w:hAnsi="Verdana" w:cs="Verdana"/>
                <w:sz w:val="18"/>
                <w:szCs w:val="18"/>
              </w:rPr>
            </w:pPr>
            <w:r w:rsidRPr="044B12E4">
              <w:rPr>
                <w:rFonts w:ascii="Verdana" w:eastAsia="Verdana" w:hAnsi="Verdana" w:cs="Verdana"/>
                <w:sz w:val="18"/>
                <w:szCs w:val="18"/>
              </w:rPr>
              <w:t>Work was turned in on time.</w:t>
            </w:r>
          </w:p>
        </w:tc>
        <w:tc>
          <w:tcPr>
            <w:tcW w:w="1190" w:type="dxa"/>
            <w:vAlign w:val="center"/>
          </w:tcPr>
          <w:p w14:paraId="364BCB29" w14:textId="77777777" w:rsidR="0005329B" w:rsidRPr="002F798D" w:rsidRDefault="044B12E4" w:rsidP="044B12E4">
            <w:pPr>
              <w:jc w:val="center"/>
              <w:rPr>
                <w:rFonts w:ascii="Verdana" w:eastAsia="Verdana" w:hAnsi="Verdana" w:cs="Verdana"/>
                <w:sz w:val="18"/>
                <w:szCs w:val="18"/>
              </w:rPr>
            </w:pPr>
            <w:r w:rsidRPr="044B12E4">
              <w:rPr>
                <w:rFonts w:ascii="Verdana" w:eastAsia="Verdana" w:hAnsi="Verdana" w:cs="Verdana"/>
                <w:sz w:val="18"/>
                <w:szCs w:val="18"/>
              </w:rPr>
              <w:t>2</w:t>
            </w:r>
          </w:p>
        </w:tc>
        <w:tc>
          <w:tcPr>
            <w:tcW w:w="1350" w:type="dxa"/>
          </w:tcPr>
          <w:p w14:paraId="14BDBA24" w14:textId="77777777" w:rsidR="0005329B" w:rsidRPr="002F798D" w:rsidRDefault="0005329B" w:rsidP="00150AC8">
            <w:pPr>
              <w:rPr>
                <w:rFonts w:ascii="Verdana" w:hAnsi="Verdana"/>
                <w:sz w:val="18"/>
                <w:szCs w:val="18"/>
              </w:rPr>
            </w:pPr>
          </w:p>
        </w:tc>
      </w:tr>
      <w:tr w:rsidR="0005329B" w:rsidRPr="002F798D" w14:paraId="5DEA7778" w14:textId="77777777" w:rsidTr="044B12E4">
        <w:trPr>
          <w:jc w:val="center"/>
        </w:trPr>
        <w:tc>
          <w:tcPr>
            <w:tcW w:w="7645" w:type="dxa"/>
            <w:gridSpan w:val="2"/>
            <w:vAlign w:val="center"/>
          </w:tcPr>
          <w:p w14:paraId="41F276BB" w14:textId="77777777" w:rsidR="0005329B" w:rsidRPr="002F798D" w:rsidRDefault="044B12E4" w:rsidP="044B12E4">
            <w:pPr>
              <w:jc w:val="right"/>
              <w:rPr>
                <w:rFonts w:ascii="Verdana" w:eastAsia="Verdana" w:hAnsi="Verdana" w:cs="Verdana"/>
                <w:b/>
                <w:bCs/>
                <w:sz w:val="18"/>
                <w:szCs w:val="18"/>
              </w:rPr>
            </w:pPr>
            <w:r w:rsidRPr="044B12E4">
              <w:rPr>
                <w:rFonts w:ascii="Verdana" w:eastAsia="Verdana" w:hAnsi="Verdana" w:cs="Verdana"/>
                <w:b/>
                <w:bCs/>
                <w:sz w:val="18"/>
                <w:szCs w:val="18"/>
              </w:rPr>
              <w:t>Total</w:t>
            </w:r>
          </w:p>
        </w:tc>
        <w:tc>
          <w:tcPr>
            <w:tcW w:w="1350" w:type="dxa"/>
          </w:tcPr>
          <w:p w14:paraId="0DC1C68B" w14:textId="77777777" w:rsidR="0005329B" w:rsidRPr="002F798D" w:rsidRDefault="0005329B" w:rsidP="00150AC8">
            <w:pPr>
              <w:rPr>
                <w:rFonts w:ascii="Verdana" w:hAnsi="Verdana"/>
                <w:sz w:val="18"/>
                <w:szCs w:val="18"/>
              </w:rPr>
            </w:pPr>
          </w:p>
        </w:tc>
      </w:tr>
    </w:tbl>
    <w:p w14:paraId="2B4B4831" w14:textId="18AC3FF0" w:rsidR="0005329B" w:rsidRDefault="0005329B" w:rsidP="0005329B"/>
    <w:tbl>
      <w:tblPr>
        <w:tblStyle w:val="TableGrid"/>
        <w:tblW w:w="0" w:type="auto"/>
        <w:jc w:val="center"/>
        <w:tblLook w:val="04A0" w:firstRow="1" w:lastRow="0" w:firstColumn="1" w:lastColumn="0" w:noHBand="0" w:noVBand="1"/>
      </w:tblPr>
      <w:tblGrid>
        <w:gridCol w:w="6455"/>
        <w:gridCol w:w="1190"/>
        <w:gridCol w:w="1350"/>
      </w:tblGrid>
      <w:tr w:rsidR="0005329B" w:rsidRPr="002F798D" w14:paraId="3A66A15D" w14:textId="77777777" w:rsidTr="044B12E4">
        <w:trPr>
          <w:jc w:val="center"/>
        </w:trPr>
        <w:tc>
          <w:tcPr>
            <w:tcW w:w="8995" w:type="dxa"/>
            <w:gridSpan w:val="3"/>
          </w:tcPr>
          <w:p w14:paraId="021D5586" w14:textId="77777777" w:rsidR="0005329B" w:rsidRPr="002F798D" w:rsidRDefault="044B12E4" w:rsidP="00150AC8">
            <w:pPr>
              <w:pStyle w:val="FFASub1"/>
              <w:jc w:val="center"/>
            </w:pPr>
            <w:r>
              <w:t>15 Point Tasks</w:t>
            </w:r>
          </w:p>
        </w:tc>
      </w:tr>
      <w:tr w:rsidR="0005329B" w:rsidRPr="002F798D" w14:paraId="224CFE6A" w14:textId="77777777" w:rsidTr="044B12E4">
        <w:trPr>
          <w:jc w:val="center"/>
        </w:trPr>
        <w:tc>
          <w:tcPr>
            <w:tcW w:w="6455" w:type="dxa"/>
          </w:tcPr>
          <w:p w14:paraId="0E4942A9" w14:textId="77777777" w:rsidR="0005329B" w:rsidRPr="002F798D" w:rsidRDefault="044B12E4" w:rsidP="044B12E4">
            <w:pPr>
              <w:jc w:val="center"/>
              <w:rPr>
                <w:rFonts w:ascii="Verdana" w:eastAsia="Verdana" w:hAnsi="Verdana" w:cs="Verdana"/>
                <w:b/>
                <w:bCs/>
                <w:sz w:val="18"/>
                <w:szCs w:val="18"/>
              </w:rPr>
            </w:pPr>
            <w:r w:rsidRPr="044B12E4">
              <w:rPr>
                <w:rFonts w:ascii="Verdana" w:eastAsia="Verdana" w:hAnsi="Verdana" w:cs="Verdana"/>
                <w:b/>
                <w:bCs/>
                <w:sz w:val="18"/>
                <w:szCs w:val="18"/>
              </w:rPr>
              <w:t>Criteria</w:t>
            </w:r>
          </w:p>
        </w:tc>
        <w:tc>
          <w:tcPr>
            <w:tcW w:w="1190" w:type="dxa"/>
          </w:tcPr>
          <w:p w14:paraId="2B8EF7A8" w14:textId="77777777" w:rsidR="0005329B" w:rsidRPr="002F798D" w:rsidRDefault="044B12E4" w:rsidP="044B12E4">
            <w:pPr>
              <w:jc w:val="center"/>
              <w:rPr>
                <w:rFonts w:ascii="Verdana" w:eastAsia="Verdana" w:hAnsi="Verdana" w:cs="Verdana"/>
                <w:b/>
                <w:bCs/>
                <w:sz w:val="18"/>
                <w:szCs w:val="18"/>
              </w:rPr>
            </w:pPr>
            <w:r w:rsidRPr="044B12E4">
              <w:rPr>
                <w:rFonts w:ascii="Verdana" w:eastAsia="Verdana" w:hAnsi="Verdana" w:cs="Verdana"/>
                <w:b/>
                <w:bCs/>
                <w:sz w:val="18"/>
                <w:szCs w:val="18"/>
              </w:rPr>
              <w:t>Points Available</w:t>
            </w:r>
          </w:p>
        </w:tc>
        <w:tc>
          <w:tcPr>
            <w:tcW w:w="1350" w:type="dxa"/>
          </w:tcPr>
          <w:p w14:paraId="26BFAC98" w14:textId="77777777" w:rsidR="0005329B" w:rsidRPr="002F798D" w:rsidRDefault="044B12E4" w:rsidP="044B12E4">
            <w:pPr>
              <w:jc w:val="center"/>
              <w:rPr>
                <w:rFonts w:ascii="Verdana" w:eastAsia="Verdana" w:hAnsi="Verdana" w:cs="Verdana"/>
                <w:b/>
                <w:bCs/>
                <w:sz w:val="18"/>
                <w:szCs w:val="18"/>
              </w:rPr>
            </w:pPr>
            <w:r w:rsidRPr="044B12E4">
              <w:rPr>
                <w:rFonts w:ascii="Verdana" w:eastAsia="Verdana" w:hAnsi="Verdana" w:cs="Verdana"/>
                <w:b/>
                <w:bCs/>
                <w:sz w:val="18"/>
                <w:szCs w:val="18"/>
              </w:rPr>
              <w:t>Points Received</w:t>
            </w:r>
          </w:p>
        </w:tc>
      </w:tr>
      <w:tr w:rsidR="0005329B" w:rsidRPr="002F798D" w14:paraId="2261FB1A" w14:textId="77777777" w:rsidTr="044B12E4">
        <w:trPr>
          <w:trHeight w:val="360"/>
          <w:jc w:val="center"/>
        </w:trPr>
        <w:tc>
          <w:tcPr>
            <w:tcW w:w="6455" w:type="dxa"/>
            <w:vAlign w:val="center"/>
          </w:tcPr>
          <w:p w14:paraId="7EC8EF03" w14:textId="77777777" w:rsidR="0005329B" w:rsidRPr="002F798D" w:rsidRDefault="044B12E4" w:rsidP="044B12E4">
            <w:pPr>
              <w:rPr>
                <w:rFonts w:ascii="Verdana" w:eastAsia="Verdana" w:hAnsi="Verdana" w:cs="Verdana"/>
                <w:sz w:val="18"/>
                <w:szCs w:val="18"/>
              </w:rPr>
            </w:pPr>
            <w:r w:rsidRPr="044B12E4">
              <w:rPr>
                <w:rFonts w:ascii="Verdana" w:eastAsia="Verdana" w:hAnsi="Verdana" w:cs="Verdana"/>
                <w:sz w:val="18"/>
                <w:szCs w:val="18"/>
              </w:rPr>
              <w:t>Work shows understanding and knowledge of the topic.</w:t>
            </w:r>
          </w:p>
        </w:tc>
        <w:tc>
          <w:tcPr>
            <w:tcW w:w="1190" w:type="dxa"/>
            <w:vAlign w:val="center"/>
          </w:tcPr>
          <w:p w14:paraId="7D86435E" w14:textId="77777777" w:rsidR="0005329B" w:rsidRPr="002F798D" w:rsidRDefault="044B12E4" w:rsidP="044B12E4">
            <w:pPr>
              <w:jc w:val="center"/>
              <w:rPr>
                <w:rFonts w:ascii="Verdana" w:eastAsia="Verdana" w:hAnsi="Verdana" w:cs="Verdana"/>
                <w:sz w:val="18"/>
                <w:szCs w:val="18"/>
              </w:rPr>
            </w:pPr>
            <w:r w:rsidRPr="044B12E4">
              <w:rPr>
                <w:rFonts w:ascii="Verdana" w:eastAsia="Verdana" w:hAnsi="Verdana" w:cs="Verdana"/>
                <w:sz w:val="18"/>
                <w:szCs w:val="18"/>
              </w:rPr>
              <w:t>6</w:t>
            </w:r>
          </w:p>
        </w:tc>
        <w:tc>
          <w:tcPr>
            <w:tcW w:w="1350" w:type="dxa"/>
          </w:tcPr>
          <w:p w14:paraId="22D361F7" w14:textId="77777777" w:rsidR="0005329B" w:rsidRPr="002F798D" w:rsidRDefault="0005329B" w:rsidP="00150AC8">
            <w:pPr>
              <w:rPr>
                <w:rFonts w:ascii="Verdana" w:hAnsi="Verdana"/>
                <w:sz w:val="18"/>
                <w:szCs w:val="18"/>
              </w:rPr>
            </w:pPr>
          </w:p>
        </w:tc>
      </w:tr>
      <w:tr w:rsidR="0005329B" w:rsidRPr="002F798D" w14:paraId="167B66EB" w14:textId="77777777" w:rsidTr="044B12E4">
        <w:trPr>
          <w:trHeight w:val="360"/>
          <w:jc w:val="center"/>
        </w:trPr>
        <w:tc>
          <w:tcPr>
            <w:tcW w:w="6455" w:type="dxa"/>
            <w:vAlign w:val="center"/>
          </w:tcPr>
          <w:p w14:paraId="23EADB08" w14:textId="77777777" w:rsidR="0005329B" w:rsidRPr="002F798D" w:rsidRDefault="044B12E4" w:rsidP="044B12E4">
            <w:pPr>
              <w:rPr>
                <w:rFonts w:ascii="Verdana" w:eastAsia="Verdana" w:hAnsi="Verdana" w:cs="Verdana"/>
                <w:sz w:val="18"/>
                <w:szCs w:val="18"/>
              </w:rPr>
            </w:pPr>
            <w:r w:rsidRPr="044B12E4">
              <w:rPr>
                <w:rFonts w:ascii="Verdana" w:eastAsia="Verdana" w:hAnsi="Verdana" w:cs="Verdana"/>
                <w:sz w:val="18"/>
                <w:szCs w:val="18"/>
              </w:rPr>
              <w:t>Work shows good effort and is of high quality.</w:t>
            </w:r>
          </w:p>
        </w:tc>
        <w:tc>
          <w:tcPr>
            <w:tcW w:w="1190" w:type="dxa"/>
            <w:vAlign w:val="center"/>
          </w:tcPr>
          <w:p w14:paraId="03E1796F" w14:textId="77777777" w:rsidR="0005329B" w:rsidRPr="002F798D" w:rsidRDefault="044B12E4" w:rsidP="044B12E4">
            <w:pPr>
              <w:jc w:val="center"/>
              <w:rPr>
                <w:rFonts w:ascii="Verdana" w:eastAsia="Verdana" w:hAnsi="Verdana" w:cs="Verdana"/>
                <w:sz w:val="18"/>
                <w:szCs w:val="18"/>
              </w:rPr>
            </w:pPr>
            <w:r w:rsidRPr="044B12E4">
              <w:rPr>
                <w:rFonts w:ascii="Verdana" w:eastAsia="Verdana" w:hAnsi="Verdana" w:cs="Verdana"/>
                <w:sz w:val="18"/>
                <w:szCs w:val="18"/>
              </w:rPr>
              <w:t>3</w:t>
            </w:r>
          </w:p>
        </w:tc>
        <w:tc>
          <w:tcPr>
            <w:tcW w:w="1350" w:type="dxa"/>
          </w:tcPr>
          <w:p w14:paraId="7BFC3B49" w14:textId="77777777" w:rsidR="0005329B" w:rsidRPr="002F798D" w:rsidRDefault="0005329B" w:rsidP="00150AC8">
            <w:pPr>
              <w:rPr>
                <w:rFonts w:ascii="Verdana" w:hAnsi="Verdana"/>
                <w:sz w:val="18"/>
                <w:szCs w:val="18"/>
              </w:rPr>
            </w:pPr>
          </w:p>
        </w:tc>
      </w:tr>
      <w:tr w:rsidR="0005329B" w:rsidRPr="002F798D" w14:paraId="49CDF76F" w14:textId="77777777" w:rsidTr="044B12E4">
        <w:trPr>
          <w:trHeight w:val="360"/>
          <w:jc w:val="center"/>
        </w:trPr>
        <w:tc>
          <w:tcPr>
            <w:tcW w:w="6455" w:type="dxa"/>
            <w:vAlign w:val="center"/>
          </w:tcPr>
          <w:p w14:paraId="1728018B" w14:textId="77777777" w:rsidR="0005329B" w:rsidRPr="002F798D" w:rsidRDefault="044B12E4" w:rsidP="044B12E4">
            <w:pPr>
              <w:rPr>
                <w:rFonts w:ascii="Verdana" w:eastAsia="Verdana" w:hAnsi="Verdana" w:cs="Verdana"/>
                <w:sz w:val="18"/>
                <w:szCs w:val="18"/>
              </w:rPr>
            </w:pPr>
            <w:r w:rsidRPr="044B12E4">
              <w:rPr>
                <w:rFonts w:ascii="Verdana" w:eastAsia="Verdana" w:hAnsi="Verdana" w:cs="Verdana"/>
                <w:sz w:val="18"/>
                <w:szCs w:val="18"/>
              </w:rPr>
              <w:t>Student followed all instructions for the task.</w:t>
            </w:r>
          </w:p>
        </w:tc>
        <w:tc>
          <w:tcPr>
            <w:tcW w:w="1190" w:type="dxa"/>
            <w:vAlign w:val="center"/>
          </w:tcPr>
          <w:p w14:paraId="74CFDF80" w14:textId="77777777" w:rsidR="0005329B" w:rsidRPr="002F798D" w:rsidRDefault="044B12E4" w:rsidP="044B12E4">
            <w:pPr>
              <w:jc w:val="center"/>
              <w:rPr>
                <w:rFonts w:ascii="Verdana" w:eastAsia="Verdana" w:hAnsi="Verdana" w:cs="Verdana"/>
                <w:sz w:val="18"/>
                <w:szCs w:val="18"/>
              </w:rPr>
            </w:pPr>
            <w:r w:rsidRPr="044B12E4">
              <w:rPr>
                <w:rFonts w:ascii="Verdana" w:eastAsia="Verdana" w:hAnsi="Verdana" w:cs="Verdana"/>
                <w:sz w:val="18"/>
                <w:szCs w:val="18"/>
              </w:rPr>
              <w:t>3</w:t>
            </w:r>
          </w:p>
        </w:tc>
        <w:tc>
          <w:tcPr>
            <w:tcW w:w="1350" w:type="dxa"/>
          </w:tcPr>
          <w:p w14:paraId="65BE1F91" w14:textId="77777777" w:rsidR="0005329B" w:rsidRPr="002F798D" w:rsidRDefault="0005329B" w:rsidP="00150AC8">
            <w:pPr>
              <w:rPr>
                <w:rFonts w:ascii="Verdana" w:hAnsi="Verdana"/>
                <w:sz w:val="18"/>
                <w:szCs w:val="18"/>
              </w:rPr>
            </w:pPr>
          </w:p>
        </w:tc>
      </w:tr>
      <w:tr w:rsidR="0005329B" w:rsidRPr="002F798D" w14:paraId="4D40A087" w14:textId="77777777" w:rsidTr="044B12E4">
        <w:trPr>
          <w:trHeight w:val="360"/>
          <w:jc w:val="center"/>
        </w:trPr>
        <w:tc>
          <w:tcPr>
            <w:tcW w:w="6455" w:type="dxa"/>
            <w:vAlign w:val="center"/>
          </w:tcPr>
          <w:p w14:paraId="7D9A3D87" w14:textId="77777777" w:rsidR="0005329B" w:rsidRPr="002F798D" w:rsidRDefault="044B12E4" w:rsidP="044B12E4">
            <w:pPr>
              <w:rPr>
                <w:rFonts w:ascii="Verdana" w:eastAsia="Verdana" w:hAnsi="Verdana" w:cs="Verdana"/>
                <w:sz w:val="18"/>
                <w:szCs w:val="18"/>
              </w:rPr>
            </w:pPr>
            <w:r w:rsidRPr="044B12E4">
              <w:rPr>
                <w:rFonts w:ascii="Verdana" w:eastAsia="Verdana" w:hAnsi="Verdana" w:cs="Verdana"/>
                <w:sz w:val="18"/>
                <w:szCs w:val="18"/>
              </w:rPr>
              <w:t>Work was turned in on time.</w:t>
            </w:r>
          </w:p>
        </w:tc>
        <w:tc>
          <w:tcPr>
            <w:tcW w:w="1190" w:type="dxa"/>
            <w:vAlign w:val="center"/>
          </w:tcPr>
          <w:p w14:paraId="21376CF0" w14:textId="76BDFBCE" w:rsidR="0005329B" w:rsidRPr="002F798D" w:rsidRDefault="044B12E4" w:rsidP="044B12E4">
            <w:pPr>
              <w:jc w:val="center"/>
              <w:rPr>
                <w:rFonts w:ascii="Verdana" w:eastAsia="Verdana" w:hAnsi="Verdana" w:cs="Verdana"/>
                <w:sz w:val="18"/>
                <w:szCs w:val="18"/>
              </w:rPr>
            </w:pPr>
            <w:r w:rsidRPr="044B12E4">
              <w:rPr>
                <w:rFonts w:ascii="Verdana" w:eastAsia="Verdana" w:hAnsi="Verdana" w:cs="Verdana"/>
                <w:sz w:val="18"/>
                <w:szCs w:val="18"/>
              </w:rPr>
              <w:t>3</w:t>
            </w:r>
          </w:p>
        </w:tc>
        <w:tc>
          <w:tcPr>
            <w:tcW w:w="1350" w:type="dxa"/>
          </w:tcPr>
          <w:p w14:paraId="665B07A1" w14:textId="77777777" w:rsidR="0005329B" w:rsidRPr="002F798D" w:rsidRDefault="0005329B" w:rsidP="00150AC8">
            <w:pPr>
              <w:rPr>
                <w:rFonts w:ascii="Verdana" w:hAnsi="Verdana"/>
                <w:sz w:val="18"/>
                <w:szCs w:val="18"/>
              </w:rPr>
            </w:pPr>
          </w:p>
        </w:tc>
      </w:tr>
      <w:tr w:rsidR="0005329B" w:rsidRPr="002F798D" w14:paraId="420B2FD8" w14:textId="77777777" w:rsidTr="044B12E4">
        <w:trPr>
          <w:jc w:val="center"/>
        </w:trPr>
        <w:tc>
          <w:tcPr>
            <w:tcW w:w="7645" w:type="dxa"/>
            <w:gridSpan w:val="2"/>
            <w:vAlign w:val="center"/>
          </w:tcPr>
          <w:p w14:paraId="435B2A3E" w14:textId="77777777" w:rsidR="0005329B" w:rsidRPr="002F798D" w:rsidRDefault="044B12E4" w:rsidP="044B12E4">
            <w:pPr>
              <w:jc w:val="right"/>
              <w:rPr>
                <w:rFonts w:ascii="Verdana" w:eastAsia="Verdana" w:hAnsi="Verdana" w:cs="Verdana"/>
                <w:b/>
                <w:bCs/>
                <w:sz w:val="18"/>
                <w:szCs w:val="18"/>
              </w:rPr>
            </w:pPr>
            <w:r w:rsidRPr="044B12E4">
              <w:rPr>
                <w:rFonts w:ascii="Verdana" w:eastAsia="Verdana" w:hAnsi="Verdana" w:cs="Verdana"/>
                <w:b/>
                <w:bCs/>
                <w:sz w:val="18"/>
                <w:szCs w:val="18"/>
              </w:rPr>
              <w:t>Total</w:t>
            </w:r>
          </w:p>
        </w:tc>
        <w:tc>
          <w:tcPr>
            <w:tcW w:w="1350" w:type="dxa"/>
          </w:tcPr>
          <w:p w14:paraId="1B706624" w14:textId="77777777" w:rsidR="0005329B" w:rsidRPr="002F798D" w:rsidRDefault="0005329B" w:rsidP="00150AC8">
            <w:pPr>
              <w:rPr>
                <w:rFonts w:ascii="Verdana" w:hAnsi="Verdana"/>
                <w:sz w:val="18"/>
                <w:szCs w:val="18"/>
              </w:rPr>
            </w:pPr>
          </w:p>
        </w:tc>
      </w:tr>
    </w:tbl>
    <w:p w14:paraId="6019F2CE" w14:textId="231D8DE4" w:rsidR="0005329B" w:rsidRDefault="0005329B" w:rsidP="0005329B"/>
    <w:p w14:paraId="2D49210E" w14:textId="3FD9240B" w:rsidR="0005329B" w:rsidRPr="00F53729" w:rsidRDefault="0005329B" w:rsidP="00F53729">
      <w:pPr>
        <w:pStyle w:val="FFABody"/>
      </w:pPr>
    </w:p>
    <w:sectPr w:rsidR="0005329B" w:rsidRPr="00F53729" w:rsidSect="006E13B9">
      <w:pgSz w:w="12240" w:h="15840" w:code="1"/>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E3283" w14:textId="77777777" w:rsidR="001C5137" w:rsidRDefault="001C5137" w:rsidP="008D333D">
      <w:r>
        <w:separator/>
      </w:r>
    </w:p>
  </w:endnote>
  <w:endnote w:type="continuationSeparator" w:id="0">
    <w:p w14:paraId="7F165870" w14:textId="77777777" w:rsidR="001C5137" w:rsidRDefault="001C513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Segoe U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Calib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332BE" w14:textId="2F426DE2" w:rsidR="00472242" w:rsidRDefault="00472242">
    <w:pPr>
      <w:pStyle w:val="Footer"/>
    </w:pPr>
    <w:r>
      <w:rPr>
        <w:noProof/>
        <w:lang w:eastAsia="en-US"/>
      </w:rPr>
      <w:drawing>
        <wp:anchor distT="0" distB="0" distL="114300" distR="114300" simplePos="0" relativeHeight="251672064" behindDoc="0" locked="0" layoutInCell="1" allowOverlap="1" wp14:anchorId="227E4F2F" wp14:editId="25D5CA4A">
          <wp:simplePos x="0" y="0"/>
          <wp:positionH relativeFrom="margin">
            <wp:align>center</wp:align>
          </wp:positionH>
          <wp:positionV relativeFrom="paragraph">
            <wp:posOffset>-84147</wp:posOffset>
          </wp:positionV>
          <wp:extent cx="7794607" cy="713232"/>
          <wp:effectExtent l="0" t="0" r="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2559" w14:textId="0E7F2E23" w:rsidR="00472242" w:rsidRDefault="00472242">
    <w:pPr>
      <w:pStyle w:val="Footer"/>
    </w:pPr>
    <w:r>
      <w:rPr>
        <w:noProof/>
        <w:lang w:eastAsia="en-US"/>
      </w:rPr>
      <w:drawing>
        <wp:anchor distT="0" distB="0" distL="114300" distR="114300" simplePos="0" relativeHeight="251674112" behindDoc="0" locked="0" layoutInCell="1" allowOverlap="1" wp14:anchorId="4019AC29" wp14:editId="6148B48D">
          <wp:simplePos x="0" y="0"/>
          <wp:positionH relativeFrom="margin">
            <wp:align>center</wp:align>
          </wp:positionH>
          <wp:positionV relativeFrom="paragraph">
            <wp:posOffset>0</wp:posOffset>
          </wp:positionV>
          <wp:extent cx="7794607" cy="713232"/>
          <wp:effectExtent l="0" t="0" r="0" b="0"/>
          <wp:wrapNone/>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0D665" w14:textId="77777777" w:rsidR="001C5137" w:rsidRDefault="001C5137" w:rsidP="008D333D">
      <w:r>
        <w:separator/>
      </w:r>
    </w:p>
  </w:footnote>
  <w:footnote w:type="continuationSeparator" w:id="0">
    <w:p w14:paraId="11D2332F" w14:textId="77777777" w:rsidR="001C5137" w:rsidRDefault="001C513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5ADC7" w14:textId="23EAACD1" w:rsidR="00472242" w:rsidRDefault="00472242" w:rsidP="009025E8">
    <w:pPr>
      <w:pStyle w:val="FFABody"/>
      <w:tabs>
        <w:tab w:val="left" w:pos="4029"/>
      </w:tabs>
    </w:pPr>
    <w:r>
      <w:rPr>
        <w:noProof/>
        <w:lang w:eastAsia="en-US"/>
      </w:rPr>
      <mc:AlternateContent>
        <mc:Choice Requires="wps">
          <w:drawing>
            <wp:anchor distT="0" distB="0" distL="114300" distR="114300" simplePos="0" relativeHeight="251667968" behindDoc="0" locked="0" layoutInCell="1" allowOverlap="1" wp14:anchorId="2BD8745A" wp14:editId="7CF48BD0">
              <wp:simplePos x="0" y="0"/>
              <wp:positionH relativeFrom="column">
                <wp:posOffset>381000</wp:posOffset>
              </wp:positionH>
              <wp:positionV relativeFrom="paragraph">
                <wp:posOffset>114300</wp:posOffset>
              </wp:positionV>
              <wp:extent cx="2127250"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A192AD" id="Straight Connector 11"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1YUmbrUBAAC5AwAADgAAAAAAAAAAAAAAAAAuAgAAZHJzL2Uyb0RvYy54&#10;bWxQSwECLQAUAAYACAAAACEAu4pLGdoAAAAIAQAADwAAAAAAAAAAAAAAAAAPBAAAZHJzL2Rvd25y&#10;ZXYueG1sUEsFBgAAAAAEAAQA8wAAABYFAAAAAA==&#10;" strokecolor="black [3040]"/>
          </w:pict>
        </mc:Fallback>
      </mc:AlternateContent>
    </w:r>
    <w:r>
      <w:t>NAME:</w:t>
    </w:r>
    <w:r>
      <w:tab/>
    </w:r>
  </w:p>
  <w:p w14:paraId="53F54C10" w14:textId="4D47E2C1" w:rsidR="00472242" w:rsidRDefault="00472242" w:rsidP="002673AA">
    <w:pPr>
      <w:pStyle w:val="FFABody"/>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8DEF7" w14:textId="77777777" w:rsidR="00472242" w:rsidRDefault="00472242"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E347D2"/>
    <w:multiLevelType w:val="hybridMultilevel"/>
    <w:tmpl w:val="A1549E64"/>
    <w:lvl w:ilvl="0" w:tplc="BEAEAEBA">
      <w:start w:val="5"/>
      <w:numFmt w:val="bullet"/>
      <w:lvlText w:val="-"/>
      <w:lvlJc w:val="left"/>
      <w:pPr>
        <w:ind w:left="720" w:hanging="360"/>
      </w:pPr>
      <w:rPr>
        <w:rFonts w:ascii="Verdana" w:eastAsiaTheme="minorEastAsia" w:hAnsi="Verdana" w:cs="Lasiver-Regular"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5C51FF"/>
    <w:multiLevelType w:val="hybridMultilevel"/>
    <w:tmpl w:val="8D3A9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2D5F64"/>
    <w:multiLevelType w:val="hybridMultilevel"/>
    <w:tmpl w:val="06543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82771"/>
    <w:multiLevelType w:val="hybridMultilevel"/>
    <w:tmpl w:val="E17AB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94209D"/>
    <w:multiLevelType w:val="hybridMultilevel"/>
    <w:tmpl w:val="C4547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E42852"/>
    <w:multiLevelType w:val="hybridMultilevel"/>
    <w:tmpl w:val="364E9C5E"/>
    <w:lvl w:ilvl="0" w:tplc="6FB6051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66259D"/>
    <w:multiLevelType w:val="hybridMultilevel"/>
    <w:tmpl w:val="7DBC1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ED4FB6"/>
    <w:multiLevelType w:val="hybridMultilevel"/>
    <w:tmpl w:val="A1525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0B5979"/>
    <w:multiLevelType w:val="hybridMultilevel"/>
    <w:tmpl w:val="9C3C5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0C32CD2"/>
    <w:multiLevelType w:val="hybridMultilevel"/>
    <w:tmpl w:val="D604DAFA"/>
    <w:lvl w:ilvl="0" w:tplc="E4D693F0">
      <w:start w:val="10"/>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E27335"/>
    <w:multiLevelType w:val="hybridMultilevel"/>
    <w:tmpl w:val="5EE8511A"/>
    <w:lvl w:ilvl="0" w:tplc="CC60368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1D5A20"/>
    <w:multiLevelType w:val="hybridMultilevel"/>
    <w:tmpl w:val="7B7CB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B76D56"/>
    <w:multiLevelType w:val="hybridMultilevel"/>
    <w:tmpl w:val="9C26D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9882094">
    <w:abstractNumId w:val="3"/>
  </w:num>
  <w:num w:numId="2" w16cid:durableId="1927809638">
    <w:abstractNumId w:val="12"/>
  </w:num>
  <w:num w:numId="3" w16cid:durableId="1954748304">
    <w:abstractNumId w:val="5"/>
  </w:num>
  <w:num w:numId="4" w16cid:durableId="1242451860">
    <w:abstractNumId w:val="28"/>
  </w:num>
  <w:num w:numId="5" w16cid:durableId="160589561">
    <w:abstractNumId w:val="9"/>
  </w:num>
  <w:num w:numId="6" w16cid:durableId="1349795238">
    <w:abstractNumId w:val="21"/>
  </w:num>
  <w:num w:numId="7" w16cid:durableId="1991202393">
    <w:abstractNumId w:val="4"/>
  </w:num>
  <w:num w:numId="8" w16cid:durableId="1490556996">
    <w:abstractNumId w:val="14"/>
  </w:num>
  <w:num w:numId="9" w16cid:durableId="964894803">
    <w:abstractNumId w:val="13"/>
  </w:num>
  <w:num w:numId="10" w16cid:durableId="645277346">
    <w:abstractNumId w:val="25"/>
  </w:num>
  <w:num w:numId="11" w16cid:durableId="121928933">
    <w:abstractNumId w:val="18"/>
  </w:num>
  <w:num w:numId="12" w16cid:durableId="2115861439">
    <w:abstractNumId w:val="10"/>
  </w:num>
  <w:num w:numId="13" w16cid:durableId="1731269597">
    <w:abstractNumId w:val="2"/>
  </w:num>
  <w:num w:numId="14" w16cid:durableId="1819498040">
    <w:abstractNumId w:val="0"/>
  </w:num>
  <w:num w:numId="15" w16cid:durableId="1036589008">
    <w:abstractNumId w:val="27"/>
  </w:num>
  <w:num w:numId="16" w16cid:durableId="1060906239">
    <w:abstractNumId w:val="19"/>
  </w:num>
  <w:num w:numId="17" w16cid:durableId="2005544675">
    <w:abstractNumId w:val="24"/>
  </w:num>
  <w:num w:numId="18" w16cid:durableId="1853910681">
    <w:abstractNumId w:val="17"/>
  </w:num>
  <w:num w:numId="19" w16cid:durableId="1896620432">
    <w:abstractNumId w:val="7"/>
  </w:num>
  <w:num w:numId="20" w16cid:durableId="1425610334">
    <w:abstractNumId w:val="16"/>
  </w:num>
  <w:num w:numId="21" w16cid:durableId="461971138">
    <w:abstractNumId w:val="6"/>
  </w:num>
  <w:num w:numId="22" w16cid:durableId="1101413410">
    <w:abstractNumId w:val="15"/>
  </w:num>
  <w:num w:numId="23" w16cid:durableId="1085762197">
    <w:abstractNumId w:val="11"/>
  </w:num>
  <w:num w:numId="24" w16cid:durableId="2067298708">
    <w:abstractNumId w:val="1"/>
  </w:num>
  <w:num w:numId="25" w16cid:durableId="805046753">
    <w:abstractNumId w:val="23"/>
  </w:num>
  <w:num w:numId="26" w16cid:durableId="1267032224">
    <w:abstractNumId w:val="26"/>
  </w:num>
  <w:num w:numId="27" w16cid:durableId="1128161540">
    <w:abstractNumId w:val="22"/>
  </w:num>
  <w:num w:numId="28" w16cid:durableId="677578234">
    <w:abstractNumId w:val="20"/>
  </w:num>
  <w:num w:numId="29" w16cid:durableId="805854172">
    <w:abstractNumId w:val="8"/>
  </w:num>
  <w:num w:numId="30" w16cid:durableId="1989936683">
    <w:abstractNumId w:val="26"/>
  </w:num>
  <w:num w:numId="31" w16cid:durableId="1482965392">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cGrady, Megan">
    <w15:presenceInfo w15:providerId="AD" w15:userId="S-1-5-21-823518204-1326574676-839522115-1739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Q2tjQ1sTA3MDKxtDRU0lEKTi0uzszPAykwrAUA+Ko0lywAAAA="/>
  </w:docVars>
  <w:rsids>
    <w:rsidRoot w:val="008D333D"/>
    <w:rsid w:val="000011D0"/>
    <w:rsid w:val="00004440"/>
    <w:rsid w:val="00005084"/>
    <w:rsid w:val="00005CFA"/>
    <w:rsid w:val="00006FBD"/>
    <w:rsid w:val="00007AC0"/>
    <w:rsid w:val="000127AB"/>
    <w:rsid w:val="00012F8C"/>
    <w:rsid w:val="00013B1D"/>
    <w:rsid w:val="00017BE7"/>
    <w:rsid w:val="00021BA0"/>
    <w:rsid w:val="00026DA4"/>
    <w:rsid w:val="00031B92"/>
    <w:rsid w:val="0003399F"/>
    <w:rsid w:val="00037CFC"/>
    <w:rsid w:val="00041203"/>
    <w:rsid w:val="00043E46"/>
    <w:rsid w:val="00044551"/>
    <w:rsid w:val="0004545D"/>
    <w:rsid w:val="00045AD0"/>
    <w:rsid w:val="00047DFB"/>
    <w:rsid w:val="00050220"/>
    <w:rsid w:val="00050CAE"/>
    <w:rsid w:val="00052CC0"/>
    <w:rsid w:val="0005329B"/>
    <w:rsid w:val="000536CD"/>
    <w:rsid w:val="00054764"/>
    <w:rsid w:val="0006095A"/>
    <w:rsid w:val="00060F84"/>
    <w:rsid w:val="000615E0"/>
    <w:rsid w:val="00061B47"/>
    <w:rsid w:val="00061C5F"/>
    <w:rsid w:val="00063F1F"/>
    <w:rsid w:val="00064CB9"/>
    <w:rsid w:val="000710BD"/>
    <w:rsid w:val="00071E47"/>
    <w:rsid w:val="00072FC6"/>
    <w:rsid w:val="00074423"/>
    <w:rsid w:val="00076C87"/>
    <w:rsid w:val="00077A5F"/>
    <w:rsid w:val="00081DA1"/>
    <w:rsid w:val="00082D47"/>
    <w:rsid w:val="00083E2D"/>
    <w:rsid w:val="00083F6A"/>
    <w:rsid w:val="0008426B"/>
    <w:rsid w:val="00085133"/>
    <w:rsid w:val="0008572F"/>
    <w:rsid w:val="00087C3F"/>
    <w:rsid w:val="00091228"/>
    <w:rsid w:val="000942D4"/>
    <w:rsid w:val="00095828"/>
    <w:rsid w:val="00097351"/>
    <w:rsid w:val="000A1080"/>
    <w:rsid w:val="000A1828"/>
    <w:rsid w:val="000A1D9A"/>
    <w:rsid w:val="000B3F14"/>
    <w:rsid w:val="000B47F9"/>
    <w:rsid w:val="000B694A"/>
    <w:rsid w:val="000B7603"/>
    <w:rsid w:val="000B7FA6"/>
    <w:rsid w:val="000C3B9E"/>
    <w:rsid w:val="000C4175"/>
    <w:rsid w:val="000C5232"/>
    <w:rsid w:val="000C7539"/>
    <w:rsid w:val="000D5232"/>
    <w:rsid w:val="000D6E66"/>
    <w:rsid w:val="000D6E92"/>
    <w:rsid w:val="000E0AD3"/>
    <w:rsid w:val="000E140C"/>
    <w:rsid w:val="000E260A"/>
    <w:rsid w:val="000E2690"/>
    <w:rsid w:val="000E4007"/>
    <w:rsid w:val="000E4C5D"/>
    <w:rsid w:val="000E53B4"/>
    <w:rsid w:val="000F1F9B"/>
    <w:rsid w:val="00101063"/>
    <w:rsid w:val="001124C1"/>
    <w:rsid w:val="00112777"/>
    <w:rsid w:val="00114E5E"/>
    <w:rsid w:val="00115BA6"/>
    <w:rsid w:val="00116263"/>
    <w:rsid w:val="00116304"/>
    <w:rsid w:val="001174B5"/>
    <w:rsid w:val="0012037E"/>
    <w:rsid w:val="00122480"/>
    <w:rsid w:val="00125E59"/>
    <w:rsid w:val="00125E81"/>
    <w:rsid w:val="00126669"/>
    <w:rsid w:val="00126F26"/>
    <w:rsid w:val="0013383E"/>
    <w:rsid w:val="00136783"/>
    <w:rsid w:val="001440B9"/>
    <w:rsid w:val="00150AC8"/>
    <w:rsid w:val="00156334"/>
    <w:rsid w:val="00156F5B"/>
    <w:rsid w:val="001570DF"/>
    <w:rsid w:val="00157B5C"/>
    <w:rsid w:val="00160DB2"/>
    <w:rsid w:val="0016202E"/>
    <w:rsid w:val="0016307F"/>
    <w:rsid w:val="001639D5"/>
    <w:rsid w:val="001644A8"/>
    <w:rsid w:val="001669E7"/>
    <w:rsid w:val="00170306"/>
    <w:rsid w:val="00170ADC"/>
    <w:rsid w:val="00170D9C"/>
    <w:rsid w:val="00172501"/>
    <w:rsid w:val="00174636"/>
    <w:rsid w:val="00180244"/>
    <w:rsid w:val="00180B7D"/>
    <w:rsid w:val="0018547C"/>
    <w:rsid w:val="00192113"/>
    <w:rsid w:val="001928BF"/>
    <w:rsid w:val="0019452D"/>
    <w:rsid w:val="00194F69"/>
    <w:rsid w:val="001955D9"/>
    <w:rsid w:val="001A1664"/>
    <w:rsid w:val="001A3594"/>
    <w:rsid w:val="001A3CD7"/>
    <w:rsid w:val="001A3DB4"/>
    <w:rsid w:val="001A4317"/>
    <w:rsid w:val="001A4C3E"/>
    <w:rsid w:val="001A6F31"/>
    <w:rsid w:val="001B256C"/>
    <w:rsid w:val="001B2A41"/>
    <w:rsid w:val="001B5D59"/>
    <w:rsid w:val="001B6D83"/>
    <w:rsid w:val="001C15DF"/>
    <w:rsid w:val="001C1605"/>
    <w:rsid w:val="001C3DC0"/>
    <w:rsid w:val="001C5137"/>
    <w:rsid w:val="001C5638"/>
    <w:rsid w:val="001D2083"/>
    <w:rsid w:val="001D3F28"/>
    <w:rsid w:val="001D5245"/>
    <w:rsid w:val="001D5894"/>
    <w:rsid w:val="001D6D49"/>
    <w:rsid w:val="001E4268"/>
    <w:rsid w:val="001E4849"/>
    <w:rsid w:val="001E78E3"/>
    <w:rsid w:val="001F07A6"/>
    <w:rsid w:val="001F3B9C"/>
    <w:rsid w:val="0020035A"/>
    <w:rsid w:val="00201AD0"/>
    <w:rsid w:val="002051B5"/>
    <w:rsid w:val="002051FE"/>
    <w:rsid w:val="00207F16"/>
    <w:rsid w:val="00211CAE"/>
    <w:rsid w:val="0021275F"/>
    <w:rsid w:val="002131DB"/>
    <w:rsid w:val="00214B1B"/>
    <w:rsid w:val="002162F0"/>
    <w:rsid w:val="002236E4"/>
    <w:rsid w:val="00223FB9"/>
    <w:rsid w:val="00225961"/>
    <w:rsid w:val="00225D16"/>
    <w:rsid w:val="00227B29"/>
    <w:rsid w:val="00230CBB"/>
    <w:rsid w:val="00231A8F"/>
    <w:rsid w:val="0023258B"/>
    <w:rsid w:val="00233122"/>
    <w:rsid w:val="0023316E"/>
    <w:rsid w:val="00233C57"/>
    <w:rsid w:val="00240691"/>
    <w:rsid w:val="00244181"/>
    <w:rsid w:val="0024463A"/>
    <w:rsid w:val="002476A7"/>
    <w:rsid w:val="00250DD5"/>
    <w:rsid w:val="00252E2A"/>
    <w:rsid w:val="00252E3A"/>
    <w:rsid w:val="00253120"/>
    <w:rsid w:val="00256F93"/>
    <w:rsid w:val="0026376A"/>
    <w:rsid w:val="00263C1D"/>
    <w:rsid w:val="00263F21"/>
    <w:rsid w:val="00266299"/>
    <w:rsid w:val="002673AA"/>
    <w:rsid w:val="00267D05"/>
    <w:rsid w:val="0027077D"/>
    <w:rsid w:val="0027089E"/>
    <w:rsid w:val="00270B89"/>
    <w:rsid w:val="0027356D"/>
    <w:rsid w:val="00273A9D"/>
    <w:rsid w:val="00283D2B"/>
    <w:rsid w:val="0028508F"/>
    <w:rsid w:val="00285862"/>
    <w:rsid w:val="00287501"/>
    <w:rsid w:val="00291F80"/>
    <w:rsid w:val="00293166"/>
    <w:rsid w:val="00295625"/>
    <w:rsid w:val="002A0115"/>
    <w:rsid w:val="002A06EA"/>
    <w:rsid w:val="002A0D63"/>
    <w:rsid w:val="002A1BD6"/>
    <w:rsid w:val="002A4ABB"/>
    <w:rsid w:val="002A6B56"/>
    <w:rsid w:val="002A7509"/>
    <w:rsid w:val="002B4014"/>
    <w:rsid w:val="002B5FDF"/>
    <w:rsid w:val="002C09D3"/>
    <w:rsid w:val="002C2078"/>
    <w:rsid w:val="002C2693"/>
    <w:rsid w:val="002C47E9"/>
    <w:rsid w:val="002C6015"/>
    <w:rsid w:val="002C6985"/>
    <w:rsid w:val="002C6B11"/>
    <w:rsid w:val="002C7B36"/>
    <w:rsid w:val="002D2C57"/>
    <w:rsid w:val="002D318D"/>
    <w:rsid w:val="002D63E8"/>
    <w:rsid w:val="002E0E74"/>
    <w:rsid w:val="002E2F42"/>
    <w:rsid w:val="002E2FEF"/>
    <w:rsid w:val="002E4959"/>
    <w:rsid w:val="002F7A78"/>
    <w:rsid w:val="00301425"/>
    <w:rsid w:val="003021C0"/>
    <w:rsid w:val="00303620"/>
    <w:rsid w:val="00307779"/>
    <w:rsid w:val="0031118F"/>
    <w:rsid w:val="00313494"/>
    <w:rsid w:val="00314520"/>
    <w:rsid w:val="0031572D"/>
    <w:rsid w:val="00317609"/>
    <w:rsid w:val="003202DB"/>
    <w:rsid w:val="00323A2F"/>
    <w:rsid w:val="00323B2A"/>
    <w:rsid w:val="00323B78"/>
    <w:rsid w:val="00324573"/>
    <w:rsid w:val="003271F0"/>
    <w:rsid w:val="003306C8"/>
    <w:rsid w:val="00336CD7"/>
    <w:rsid w:val="003436AE"/>
    <w:rsid w:val="003506FA"/>
    <w:rsid w:val="003510AB"/>
    <w:rsid w:val="00352B6C"/>
    <w:rsid w:val="00352DF2"/>
    <w:rsid w:val="00357A39"/>
    <w:rsid w:val="00360A1A"/>
    <w:rsid w:val="0036226C"/>
    <w:rsid w:val="00364159"/>
    <w:rsid w:val="00364551"/>
    <w:rsid w:val="00364586"/>
    <w:rsid w:val="00364BB3"/>
    <w:rsid w:val="0036586D"/>
    <w:rsid w:val="003665F9"/>
    <w:rsid w:val="00366891"/>
    <w:rsid w:val="00367BC7"/>
    <w:rsid w:val="0037102F"/>
    <w:rsid w:val="003724C6"/>
    <w:rsid w:val="00380204"/>
    <w:rsid w:val="00383781"/>
    <w:rsid w:val="00383A68"/>
    <w:rsid w:val="00384047"/>
    <w:rsid w:val="00384B30"/>
    <w:rsid w:val="00386877"/>
    <w:rsid w:val="00387CFA"/>
    <w:rsid w:val="00387D62"/>
    <w:rsid w:val="0039099A"/>
    <w:rsid w:val="00390EB4"/>
    <w:rsid w:val="00391257"/>
    <w:rsid w:val="00393864"/>
    <w:rsid w:val="00395D11"/>
    <w:rsid w:val="003963E6"/>
    <w:rsid w:val="00396E00"/>
    <w:rsid w:val="003A778C"/>
    <w:rsid w:val="003B69B4"/>
    <w:rsid w:val="003B72C4"/>
    <w:rsid w:val="003C0936"/>
    <w:rsid w:val="003C3EDE"/>
    <w:rsid w:val="003C3FA1"/>
    <w:rsid w:val="003C46CA"/>
    <w:rsid w:val="003C5B52"/>
    <w:rsid w:val="003C6F7E"/>
    <w:rsid w:val="003D0BC1"/>
    <w:rsid w:val="003D0C02"/>
    <w:rsid w:val="003D342F"/>
    <w:rsid w:val="003E0CBA"/>
    <w:rsid w:val="003E2C33"/>
    <w:rsid w:val="003E3B4D"/>
    <w:rsid w:val="003E41D9"/>
    <w:rsid w:val="003E5075"/>
    <w:rsid w:val="003E78BC"/>
    <w:rsid w:val="003E79B2"/>
    <w:rsid w:val="003F010B"/>
    <w:rsid w:val="003F0876"/>
    <w:rsid w:val="003F1A66"/>
    <w:rsid w:val="003F24F2"/>
    <w:rsid w:val="003F43C9"/>
    <w:rsid w:val="003F4609"/>
    <w:rsid w:val="00400F05"/>
    <w:rsid w:val="00404317"/>
    <w:rsid w:val="00405B4E"/>
    <w:rsid w:val="00416DAA"/>
    <w:rsid w:val="004177C6"/>
    <w:rsid w:val="00427522"/>
    <w:rsid w:val="00430137"/>
    <w:rsid w:val="00432BCD"/>
    <w:rsid w:val="00440516"/>
    <w:rsid w:val="00445163"/>
    <w:rsid w:val="00447F9E"/>
    <w:rsid w:val="004505AF"/>
    <w:rsid w:val="004514E2"/>
    <w:rsid w:val="00452DB3"/>
    <w:rsid w:val="004629D3"/>
    <w:rsid w:val="004640FF"/>
    <w:rsid w:val="00464F92"/>
    <w:rsid w:val="0046793A"/>
    <w:rsid w:val="00472242"/>
    <w:rsid w:val="0047304A"/>
    <w:rsid w:val="00473A65"/>
    <w:rsid w:val="00473E6F"/>
    <w:rsid w:val="00477B5D"/>
    <w:rsid w:val="00482DE1"/>
    <w:rsid w:val="00484212"/>
    <w:rsid w:val="00484902"/>
    <w:rsid w:val="00487F44"/>
    <w:rsid w:val="004A10D7"/>
    <w:rsid w:val="004A14B9"/>
    <w:rsid w:val="004A48DE"/>
    <w:rsid w:val="004A6A47"/>
    <w:rsid w:val="004A7951"/>
    <w:rsid w:val="004B02B2"/>
    <w:rsid w:val="004B62DD"/>
    <w:rsid w:val="004B7173"/>
    <w:rsid w:val="004C0CDA"/>
    <w:rsid w:val="004C5E66"/>
    <w:rsid w:val="004C62B2"/>
    <w:rsid w:val="004C6EC8"/>
    <w:rsid w:val="004D0DA6"/>
    <w:rsid w:val="004D0FF9"/>
    <w:rsid w:val="004D20AC"/>
    <w:rsid w:val="004D29BC"/>
    <w:rsid w:val="004D3910"/>
    <w:rsid w:val="004D3EF0"/>
    <w:rsid w:val="004E27AC"/>
    <w:rsid w:val="004E59FC"/>
    <w:rsid w:val="004E73DA"/>
    <w:rsid w:val="004E7561"/>
    <w:rsid w:val="004F09F6"/>
    <w:rsid w:val="004F1579"/>
    <w:rsid w:val="004F4DD4"/>
    <w:rsid w:val="004F6250"/>
    <w:rsid w:val="004F71BB"/>
    <w:rsid w:val="005003BA"/>
    <w:rsid w:val="00500B8F"/>
    <w:rsid w:val="00501EF8"/>
    <w:rsid w:val="005026EA"/>
    <w:rsid w:val="00503278"/>
    <w:rsid w:val="0050699E"/>
    <w:rsid w:val="00512784"/>
    <w:rsid w:val="00513065"/>
    <w:rsid w:val="0051451C"/>
    <w:rsid w:val="005170BF"/>
    <w:rsid w:val="0052045B"/>
    <w:rsid w:val="005225DB"/>
    <w:rsid w:val="00522F75"/>
    <w:rsid w:val="00531161"/>
    <w:rsid w:val="00532211"/>
    <w:rsid w:val="00532431"/>
    <w:rsid w:val="00533DB4"/>
    <w:rsid w:val="00535043"/>
    <w:rsid w:val="00535082"/>
    <w:rsid w:val="0054021B"/>
    <w:rsid w:val="005420B7"/>
    <w:rsid w:val="00543BA3"/>
    <w:rsid w:val="00543DCE"/>
    <w:rsid w:val="005460D6"/>
    <w:rsid w:val="0055027F"/>
    <w:rsid w:val="00552631"/>
    <w:rsid w:val="00553FEF"/>
    <w:rsid w:val="00561E41"/>
    <w:rsid w:val="00562A1D"/>
    <w:rsid w:val="0056767C"/>
    <w:rsid w:val="00567BF8"/>
    <w:rsid w:val="00572BAF"/>
    <w:rsid w:val="0057386A"/>
    <w:rsid w:val="00574D69"/>
    <w:rsid w:val="00575759"/>
    <w:rsid w:val="005818FF"/>
    <w:rsid w:val="00583846"/>
    <w:rsid w:val="00587E2E"/>
    <w:rsid w:val="005909C3"/>
    <w:rsid w:val="00591967"/>
    <w:rsid w:val="0059369D"/>
    <w:rsid w:val="00594858"/>
    <w:rsid w:val="005959A9"/>
    <w:rsid w:val="005963EB"/>
    <w:rsid w:val="005A178D"/>
    <w:rsid w:val="005A2164"/>
    <w:rsid w:val="005A25A0"/>
    <w:rsid w:val="005A626F"/>
    <w:rsid w:val="005A6733"/>
    <w:rsid w:val="005B1158"/>
    <w:rsid w:val="005B21EE"/>
    <w:rsid w:val="005C0CAF"/>
    <w:rsid w:val="005C1795"/>
    <w:rsid w:val="005C2AC3"/>
    <w:rsid w:val="005C2C5A"/>
    <w:rsid w:val="005C6BFF"/>
    <w:rsid w:val="005D0181"/>
    <w:rsid w:val="005D3CCA"/>
    <w:rsid w:val="005D70DD"/>
    <w:rsid w:val="005D77F6"/>
    <w:rsid w:val="005D7D21"/>
    <w:rsid w:val="005E1E44"/>
    <w:rsid w:val="005E6374"/>
    <w:rsid w:val="005F266E"/>
    <w:rsid w:val="005F3E26"/>
    <w:rsid w:val="005F5206"/>
    <w:rsid w:val="005F5F32"/>
    <w:rsid w:val="005F6492"/>
    <w:rsid w:val="005F7819"/>
    <w:rsid w:val="005F7850"/>
    <w:rsid w:val="006010B1"/>
    <w:rsid w:val="006042D1"/>
    <w:rsid w:val="00605F52"/>
    <w:rsid w:val="006075EC"/>
    <w:rsid w:val="00607BB5"/>
    <w:rsid w:val="00613F2A"/>
    <w:rsid w:val="00616722"/>
    <w:rsid w:val="00616B91"/>
    <w:rsid w:val="00617787"/>
    <w:rsid w:val="00617D20"/>
    <w:rsid w:val="00622C1C"/>
    <w:rsid w:val="00623470"/>
    <w:rsid w:val="0062432C"/>
    <w:rsid w:val="00624A6A"/>
    <w:rsid w:val="00625B56"/>
    <w:rsid w:val="00626F79"/>
    <w:rsid w:val="006272C1"/>
    <w:rsid w:val="00627BB9"/>
    <w:rsid w:val="006304DA"/>
    <w:rsid w:val="0063190E"/>
    <w:rsid w:val="00644E75"/>
    <w:rsid w:val="00650150"/>
    <w:rsid w:val="006503A0"/>
    <w:rsid w:val="00653597"/>
    <w:rsid w:val="006575E8"/>
    <w:rsid w:val="00662FEC"/>
    <w:rsid w:val="006636C9"/>
    <w:rsid w:val="0066673D"/>
    <w:rsid w:val="00670729"/>
    <w:rsid w:val="00675678"/>
    <w:rsid w:val="006761CA"/>
    <w:rsid w:val="00676DAA"/>
    <w:rsid w:val="0067777A"/>
    <w:rsid w:val="0068125F"/>
    <w:rsid w:val="00684E8D"/>
    <w:rsid w:val="00685CA1"/>
    <w:rsid w:val="0068602F"/>
    <w:rsid w:val="00686B07"/>
    <w:rsid w:val="00693B3B"/>
    <w:rsid w:val="00695650"/>
    <w:rsid w:val="006A5E06"/>
    <w:rsid w:val="006A7E9E"/>
    <w:rsid w:val="006C2FAC"/>
    <w:rsid w:val="006C4D60"/>
    <w:rsid w:val="006C553A"/>
    <w:rsid w:val="006C559A"/>
    <w:rsid w:val="006C6871"/>
    <w:rsid w:val="006D0494"/>
    <w:rsid w:val="006D0877"/>
    <w:rsid w:val="006D1604"/>
    <w:rsid w:val="006D5E22"/>
    <w:rsid w:val="006E13B9"/>
    <w:rsid w:val="006E5C30"/>
    <w:rsid w:val="006E63C3"/>
    <w:rsid w:val="006E6B11"/>
    <w:rsid w:val="006F117F"/>
    <w:rsid w:val="006F1541"/>
    <w:rsid w:val="006F2C2D"/>
    <w:rsid w:val="006F5C07"/>
    <w:rsid w:val="006F6FFD"/>
    <w:rsid w:val="006F7459"/>
    <w:rsid w:val="00700041"/>
    <w:rsid w:val="00700911"/>
    <w:rsid w:val="00700DA7"/>
    <w:rsid w:val="0070461E"/>
    <w:rsid w:val="0070778C"/>
    <w:rsid w:val="00710582"/>
    <w:rsid w:val="00711A14"/>
    <w:rsid w:val="007121EF"/>
    <w:rsid w:val="00715B42"/>
    <w:rsid w:val="00717538"/>
    <w:rsid w:val="00723145"/>
    <w:rsid w:val="007234AC"/>
    <w:rsid w:val="007238BE"/>
    <w:rsid w:val="007255E9"/>
    <w:rsid w:val="00725CBC"/>
    <w:rsid w:val="00731D44"/>
    <w:rsid w:val="00732150"/>
    <w:rsid w:val="00734727"/>
    <w:rsid w:val="00735B5D"/>
    <w:rsid w:val="00736954"/>
    <w:rsid w:val="00740E7D"/>
    <w:rsid w:val="00742727"/>
    <w:rsid w:val="00743AC9"/>
    <w:rsid w:val="00745923"/>
    <w:rsid w:val="00750990"/>
    <w:rsid w:val="00752845"/>
    <w:rsid w:val="0075451E"/>
    <w:rsid w:val="00755B02"/>
    <w:rsid w:val="00756351"/>
    <w:rsid w:val="00756B98"/>
    <w:rsid w:val="00756E3E"/>
    <w:rsid w:val="00760FEF"/>
    <w:rsid w:val="007633CB"/>
    <w:rsid w:val="00764920"/>
    <w:rsid w:val="00770EE1"/>
    <w:rsid w:val="00772F7C"/>
    <w:rsid w:val="0077384D"/>
    <w:rsid w:val="007762E4"/>
    <w:rsid w:val="007776C8"/>
    <w:rsid w:val="00777FC2"/>
    <w:rsid w:val="00780DCF"/>
    <w:rsid w:val="0078221E"/>
    <w:rsid w:val="00782AFD"/>
    <w:rsid w:val="00782F31"/>
    <w:rsid w:val="00782FE5"/>
    <w:rsid w:val="00783525"/>
    <w:rsid w:val="00784ED0"/>
    <w:rsid w:val="007934F1"/>
    <w:rsid w:val="00793732"/>
    <w:rsid w:val="00794D2D"/>
    <w:rsid w:val="00796353"/>
    <w:rsid w:val="007A0080"/>
    <w:rsid w:val="007A298E"/>
    <w:rsid w:val="007A2EF7"/>
    <w:rsid w:val="007A4AB5"/>
    <w:rsid w:val="007A7F7C"/>
    <w:rsid w:val="007B1AE3"/>
    <w:rsid w:val="007B436A"/>
    <w:rsid w:val="007C02A3"/>
    <w:rsid w:val="007C258F"/>
    <w:rsid w:val="007C370B"/>
    <w:rsid w:val="007C3CC3"/>
    <w:rsid w:val="007C3E64"/>
    <w:rsid w:val="007D1FA0"/>
    <w:rsid w:val="007D2CBF"/>
    <w:rsid w:val="007D483F"/>
    <w:rsid w:val="007D6BB8"/>
    <w:rsid w:val="007D7383"/>
    <w:rsid w:val="007E3428"/>
    <w:rsid w:val="007E343C"/>
    <w:rsid w:val="007E426B"/>
    <w:rsid w:val="007E546D"/>
    <w:rsid w:val="007E570D"/>
    <w:rsid w:val="007F270F"/>
    <w:rsid w:val="007F549E"/>
    <w:rsid w:val="007F57AB"/>
    <w:rsid w:val="007F7638"/>
    <w:rsid w:val="00801B92"/>
    <w:rsid w:val="00801F39"/>
    <w:rsid w:val="00803860"/>
    <w:rsid w:val="00804BEB"/>
    <w:rsid w:val="00805040"/>
    <w:rsid w:val="00813F9D"/>
    <w:rsid w:val="008144D8"/>
    <w:rsid w:val="008151C2"/>
    <w:rsid w:val="00815725"/>
    <w:rsid w:val="00815DBD"/>
    <w:rsid w:val="00816710"/>
    <w:rsid w:val="0081731A"/>
    <w:rsid w:val="00827177"/>
    <w:rsid w:val="008338A3"/>
    <w:rsid w:val="00835A04"/>
    <w:rsid w:val="0084002E"/>
    <w:rsid w:val="00840BB2"/>
    <w:rsid w:val="008414AA"/>
    <w:rsid w:val="00844731"/>
    <w:rsid w:val="00846012"/>
    <w:rsid w:val="0084659F"/>
    <w:rsid w:val="0084797D"/>
    <w:rsid w:val="0085384F"/>
    <w:rsid w:val="0085450D"/>
    <w:rsid w:val="008564E3"/>
    <w:rsid w:val="008603C1"/>
    <w:rsid w:val="008605FC"/>
    <w:rsid w:val="008606DD"/>
    <w:rsid w:val="00861B5E"/>
    <w:rsid w:val="00864147"/>
    <w:rsid w:val="008643BC"/>
    <w:rsid w:val="00866645"/>
    <w:rsid w:val="00870489"/>
    <w:rsid w:val="008731F7"/>
    <w:rsid w:val="00874219"/>
    <w:rsid w:val="008750B1"/>
    <w:rsid w:val="00884AE7"/>
    <w:rsid w:val="00884F80"/>
    <w:rsid w:val="008868EA"/>
    <w:rsid w:val="00886B68"/>
    <w:rsid w:val="008919DE"/>
    <w:rsid w:val="00891B70"/>
    <w:rsid w:val="00891BE1"/>
    <w:rsid w:val="0089779C"/>
    <w:rsid w:val="008A15B5"/>
    <w:rsid w:val="008A1C1A"/>
    <w:rsid w:val="008A3047"/>
    <w:rsid w:val="008A3634"/>
    <w:rsid w:val="008A3B6C"/>
    <w:rsid w:val="008B1E90"/>
    <w:rsid w:val="008B3E2E"/>
    <w:rsid w:val="008B436E"/>
    <w:rsid w:val="008B563D"/>
    <w:rsid w:val="008C0D64"/>
    <w:rsid w:val="008C15A1"/>
    <w:rsid w:val="008C1F98"/>
    <w:rsid w:val="008C5CAA"/>
    <w:rsid w:val="008D0127"/>
    <w:rsid w:val="008D2E03"/>
    <w:rsid w:val="008D333D"/>
    <w:rsid w:val="008D48A7"/>
    <w:rsid w:val="008E08C4"/>
    <w:rsid w:val="008E1579"/>
    <w:rsid w:val="008E261E"/>
    <w:rsid w:val="008E7C58"/>
    <w:rsid w:val="008F1214"/>
    <w:rsid w:val="008F22F8"/>
    <w:rsid w:val="008F2F12"/>
    <w:rsid w:val="008F30B9"/>
    <w:rsid w:val="008F48A0"/>
    <w:rsid w:val="009025E8"/>
    <w:rsid w:val="00902BF6"/>
    <w:rsid w:val="00903E1B"/>
    <w:rsid w:val="00905264"/>
    <w:rsid w:val="009064A5"/>
    <w:rsid w:val="00912DC2"/>
    <w:rsid w:val="00914167"/>
    <w:rsid w:val="0091592C"/>
    <w:rsid w:val="00920530"/>
    <w:rsid w:val="0092166B"/>
    <w:rsid w:val="00921AAB"/>
    <w:rsid w:val="00923CA1"/>
    <w:rsid w:val="009243C9"/>
    <w:rsid w:val="0092596D"/>
    <w:rsid w:val="00930D53"/>
    <w:rsid w:val="00933093"/>
    <w:rsid w:val="00933498"/>
    <w:rsid w:val="009337A3"/>
    <w:rsid w:val="009379D3"/>
    <w:rsid w:val="0094084C"/>
    <w:rsid w:val="009425C0"/>
    <w:rsid w:val="0094359E"/>
    <w:rsid w:val="009438C8"/>
    <w:rsid w:val="00943B60"/>
    <w:rsid w:val="00945075"/>
    <w:rsid w:val="00950853"/>
    <w:rsid w:val="00955276"/>
    <w:rsid w:val="009635F7"/>
    <w:rsid w:val="009639A6"/>
    <w:rsid w:val="009661E5"/>
    <w:rsid w:val="0097024A"/>
    <w:rsid w:val="0097376B"/>
    <w:rsid w:val="00973896"/>
    <w:rsid w:val="00974C4B"/>
    <w:rsid w:val="009814CE"/>
    <w:rsid w:val="00984644"/>
    <w:rsid w:val="00987777"/>
    <w:rsid w:val="00987EAA"/>
    <w:rsid w:val="00991B53"/>
    <w:rsid w:val="00991DF5"/>
    <w:rsid w:val="00992BB7"/>
    <w:rsid w:val="00993DD8"/>
    <w:rsid w:val="00994A95"/>
    <w:rsid w:val="00994ACA"/>
    <w:rsid w:val="00996D67"/>
    <w:rsid w:val="009A0A66"/>
    <w:rsid w:val="009A222F"/>
    <w:rsid w:val="009A282D"/>
    <w:rsid w:val="009A57C5"/>
    <w:rsid w:val="009A62C7"/>
    <w:rsid w:val="009A6C4A"/>
    <w:rsid w:val="009A7B20"/>
    <w:rsid w:val="009B14A5"/>
    <w:rsid w:val="009B2498"/>
    <w:rsid w:val="009B26DB"/>
    <w:rsid w:val="009B4473"/>
    <w:rsid w:val="009B5769"/>
    <w:rsid w:val="009B7174"/>
    <w:rsid w:val="009C0D47"/>
    <w:rsid w:val="009C19CE"/>
    <w:rsid w:val="009C462E"/>
    <w:rsid w:val="009C51DC"/>
    <w:rsid w:val="009C750A"/>
    <w:rsid w:val="009D0660"/>
    <w:rsid w:val="009D2E50"/>
    <w:rsid w:val="009E24A7"/>
    <w:rsid w:val="009E49A0"/>
    <w:rsid w:val="009E4BAD"/>
    <w:rsid w:val="009E7910"/>
    <w:rsid w:val="009E7D50"/>
    <w:rsid w:val="009F2E1E"/>
    <w:rsid w:val="009F39D4"/>
    <w:rsid w:val="009F5166"/>
    <w:rsid w:val="009F5CE7"/>
    <w:rsid w:val="009F5FD6"/>
    <w:rsid w:val="00A022C7"/>
    <w:rsid w:val="00A03249"/>
    <w:rsid w:val="00A06AAA"/>
    <w:rsid w:val="00A0757F"/>
    <w:rsid w:val="00A0790E"/>
    <w:rsid w:val="00A07BE0"/>
    <w:rsid w:val="00A142AA"/>
    <w:rsid w:val="00A17BBB"/>
    <w:rsid w:val="00A216F0"/>
    <w:rsid w:val="00A21E97"/>
    <w:rsid w:val="00A27C2A"/>
    <w:rsid w:val="00A3128D"/>
    <w:rsid w:val="00A3283B"/>
    <w:rsid w:val="00A33A5A"/>
    <w:rsid w:val="00A3662E"/>
    <w:rsid w:val="00A41845"/>
    <w:rsid w:val="00A42211"/>
    <w:rsid w:val="00A454D5"/>
    <w:rsid w:val="00A5086F"/>
    <w:rsid w:val="00A52E34"/>
    <w:rsid w:val="00A54BA8"/>
    <w:rsid w:val="00A5605D"/>
    <w:rsid w:val="00A5743E"/>
    <w:rsid w:val="00A62C9C"/>
    <w:rsid w:val="00A637D6"/>
    <w:rsid w:val="00A64D95"/>
    <w:rsid w:val="00A65039"/>
    <w:rsid w:val="00A665B8"/>
    <w:rsid w:val="00A67096"/>
    <w:rsid w:val="00A6797E"/>
    <w:rsid w:val="00A70000"/>
    <w:rsid w:val="00A71273"/>
    <w:rsid w:val="00A72A30"/>
    <w:rsid w:val="00A74DF4"/>
    <w:rsid w:val="00A7577F"/>
    <w:rsid w:val="00A776C7"/>
    <w:rsid w:val="00A80AA4"/>
    <w:rsid w:val="00A8101B"/>
    <w:rsid w:val="00A86133"/>
    <w:rsid w:val="00A87505"/>
    <w:rsid w:val="00A90A98"/>
    <w:rsid w:val="00A917A0"/>
    <w:rsid w:val="00A91C23"/>
    <w:rsid w:val="00A9352A"/>
    <w:rsid w:val="00A94F69"/>
    <w:rsid w:val="00A97D31"/>
    <w:rsid w:val="00AA0AE2"/>
    <w:rsid w:val="00AA0BEF"/>
    <w:rsid w:val="00AA1117"/>
    <w:rsid w:val="00AA1245"/>
    <w:rsid w:val="00AA160D"/>
    <w:rsid w:val="00AA1AC7"/>
    <w:rsid w:val="00AA602E"/>
    <w:rsid w:val="00AA77DA"/>
    <w:rsid w:val="00AB5CF7"/>
    <w:rsid w:val="00AC00D7"/>
    <w:rsid w:val="00AC35F3"/>
    <w:rsid w:val="00AC37F0"/>
    <w:rsid w:val="00AD040B"/>
    <w:rsid w:val="00AD3B29"/>
    <w:rsid w:val="00AD3B39"/>
    <w:rsid w:val="00AD4E49"/>
    <w:rsid w:val="00AD618A"/>
    <w:rsid w:val="00AE60D6"/>
    <w:rsid w:val="00AE65B4"/>
    <w:rsid w:val="00AF2EB6"/>
    <w:rsid w:val="00AF563C"/>
    <w:rsid w:val="00AF6A95"/>
    <w:rsid w:val="00B075E6"/>
    <w:rsid w:val="00B1070C"/>
    <w:rsid w:val="00B10C96"/>
    <w:rsid w:val="00B10F01"/>
    <w:rsid w:val="00B13FA8"/>
    <w:rsid w:val="00B1462C"/>
    <w:rsid w:val="00B15A52"/>
    <w:rsid w:val="00B169C3"/>
    <w:rsid w:val="00B21F85"/>
    <w:rsid w:val="00B22DD5"/>
    <w:rsid w:val="00B27360"/>
    <w:rsid w:val="00B27A3A"/>
    <w:rsid w:val="00B30571"/>
    <w:rsid w:val="00B32CDB"/>
    <w:rsid w:val="00B35D23"/>
    <w:rsid w:val="00B404F4"/>
    <w:rsid w:val="00B42138"/>
    <w:rsid w:val="00B42E4F"/>
    <w:rsid w:val="00B43D81"/>
    <w:rsid w:val="00B45A2A"/>
    <w:rsid w:val="00B46137"/>
    <w:rsid w:val="00B478F4"/>
    <w:rsid w:val="00B51AFA"/>
    <w:rsid w:val="00B53434"/>
    <w:rsid w:val="00B61C16"/>
    <w:rsid w:val="00B625FF"/>
    <w:rsid w:val="00B62B2A"/>
    <w:rsid w:val="00B65097"/>
    <w:rsid w:val="00B65BCA"/>
    <w:rsid w:val="00B6715A"/>
    <w:rsid w:val="00B70168"/>
    <w:rsid w:val="00B714E3"/>
    <w:rsid w:val="00B7441C"/>
    <w:rsid w:val="00B76F58"/>
    <w:rsid w:val="00B778B3"/>
    <w:rsid w:val="00B80222"/>
    <w:rsid w:val="00B846DC"/>
    <w:rsid w:val="00B90148"/>
    <w:rsid w:val="00B91464"/>
    <w:rsid w:val="00B92895"/>
    <w:rsid w:val="00BA0523"/>
    <w:rsid w:val="00BA11A3"/>
    <w:rsid w:val="00BA204F"/>
    <w:rsid w:val="00BA296C"/>
    <w:rsid w:val="00BA3EDB"/>
    <w:rsid w:val="00BA5A6B"/>
    <w:rsid w:val="00BA6315"/>
    <w:rsid w:val="00BB13C1"/>
    <w:rsid w:val="00BB1B54"/>
    <w:rsid w:val="00BB2622"/>
    <w:rsid w:val="00BB2860"/>
    <w:rsid w:val="00BB56A4"/>
    <w:rsid w:val="00BB735B"/>
    <w:rsid w:val="00BC0CE5"/>
    <w:rsid w:val="00BC171D"/>
    <w:rsid w:val="00BC1891"/>
    <w:rsid w:val="00BC5199"/>
    <w:rsid w:val="00BC5201"/>
    <w:rsid w:val="00BC5787"/>
    <w:rsid w:val="00BD0529"/>
    <w:rsid w:val="00BD3AEB"/>
    <w:rsid w:val="00BD450A"/>
    <w:rsid w:val="00BD4A3A"/>
    <w:rsid w:val="00BD5E75"/>
    <w:rsid w:val="00BE2C65"/>
    <w:rsid w:val="00BE3882"/>
    <w:rsid w:val="00BE3A5B"/>
    <w:rsid w:val="00BF128B"/>
    <w:rsid w:val="00BF14C2"/>
    <w:rsid w:val="00BF1A65"/>
    <w:rsid w:val="00BF2C4B"/>
    <w:rsid w:val="00BF2D2D"/>
    <w:rsid w:val="00BF3785"/>
    <w:rsid w:val="00BF45F8"/>
    <w:rsid w:val="00BF4BE8"/>
    <w:rsid w:val="00BF72CF"/>
    <w:rsid w:val="00C007D9"/>
    <w:rsid w:val="00C008F5"/>
    <w:rsid w:val="00C0337D"/>
    <w:rsid w:val="00C04048"/>
    <w:rsid w:val="00C06AE8"/>
    <w:rsid w:val="00C12AB8"/>
    <w:rsid w:val="00C144B4"/>
    <w:rsid w:val="00C15662"/>
    <w:rsid w:val="00C17457"/>
    <w:rsid w:val="00C209E2"/>
    <w:rsid w:val="00C23E48"/>
    <w:rsid w:val="00C32BDF"/>
    <w:rsid w:val="00C35453"/>
    <w:rsid w:val="00C361B2"/>
    <w:rsid w:val="00C37630"/>
    <w:rsid w:val="00C40722"/>
    <w:rsid w:val="00C439A4"/>
    <w:rsid w:val="00C43B5A"/>
    <w:rsid w:val="00C447D5"/>
    <w:rsid w:val="00C45450"/>
    <w:rsid w:val="00C4697E"/>
    <w:rsid w:val="00C470B6"/>
    <w:rsid w:val="00C503D2"/>
    <w:rsid w:val="00C52598"/>
    <w:rsid w:val="00C52C11"/>
    <w:rsid w:val="00C533DC"/>
    <w:rsid w:val="00C53D0D"/>
    <w:rsid w:val="00C56EF7"/>
    <w:rsid w:val="00C63246"/>
    <w:rsid w:val="00C64EF2"/>
    <w:rsid w:val="00C6511F"/>
    <w:rsid w:val="00C66FF1"/>
    <w:rsid w:val="00C72CBB"/>
    <w:rsid w:val="00C7385D"/>
    <w:rsid w:val="00C74068"/>
    <w:rsid w:val="00C80B3F"/>
    <w:rsid w:val="00C82996"/>
    <w:rsid w:val="00C84824"/>
    <w:rsid w:val="00C8502E"/>
    <w:rsid w:val="00C91332"/>
    <w:rsid w:val="00C92142"/>
    <w:rsid w:val="00C92644"/>
    <w:rsid w:val="00C92785"/>
    <w:rsid w:val="00C92968"/>
    <w:rsid w:val="00C92AB3"/>
    <w:rsid w:val="00C92AF2"/>
    <w:rsid w:val="00C95710"/>
    <w:rsid w:val="00CA1008"/>
    <w:rsid w:val="00CA23B6"/>
    <w:rsid w:val="00CA283B"/>
    <w:rsid w:val="00CA349C"/>
    <w:rsid w:val="00CA413E"/>
    <w:rsid w:val="00CA4EC5"/>
    <w:rsid w:val="00CA7D48"/>
    <w:rsid w:val="00CB2C0E"/>
    <w:rsid w:val="00CB4FDF"/>
    <w:rsid w:val="00CB6C45"/>
    <w:rsid w:val="00CC102A"/>
    <w:rsid w:val="00CC4704"/>
    <w:rsid w:val="00CC5715"/>
    <w:rsid w:val="00CC5B3F"/>
    <w:rsid w:val="00CC7FB0"/>
    <w:rsid w:val="00CD2197"/>
    <w:rsid w:val="00CD351B"/>
    <w:rsid w:val="00CD5626"/>
    <w:rsid w:val="00CE34FD"/>
    <w:rsid w:val="00CE3CD1"/>
    <w:rsid w:val="00CE6011"/>
    <w:rsid w:val="00CF23D7"/>
    <w:rsid w:val="00CF2942"/>
    <w:rsid w:val="00D02A19"/>
    <w:rsid w:val="00D0412A"/>
    <w:rsid w:val="00D046C8"/>
    <w:rsid w:val="00D063F4"/>
    <w:rsid w:val="00D1224E"/>
    <w:rsid w:val="00D129A2"/>
    <w:rsid w:val="00D137FE"/>
    <w:rsid w:val="00D1496C"/>
    <w:rsid w:val="00D14ABE"/>
    <w:rsid w:val="00D233AA"/>
    <w:rsid w:val="00D2468E"/>
    <w:rsid w:val="00D25853"/>
    <w:rsid w:val="00D25F23"/>
    <w:rsid w:val="00D2786C"/>
    <w:rsid w:val="00D415D5"/>
    <w:rsid w:val="00D42EC5"/>
    <w:rsid w:val="00D442CE"/>
    <w:rsid w:val="00D4500F"/>
    <w:rsid w:val="00D45A9D"/>
    <w:rsid w:val="00D46E1C"/>
    <w:rsid w:val="00D505E0"/>
    <w:rsid w:val="00D50700"/>
    <w:rsid w:val="00D519A8"/>
    <w:rsid w:val="00D55D9E"/>
    <w:rsid w:val="00D579FF"/>
    <w:rsid w:val="00D618CF"/>
    <w:rsid w:val="00D62601"/>
    <w:rsid w:val="00D65070"/>
    <w:rsid w:val="00D65D62"/>
    <w:rsid w:val="00D6661A"/>
    <w:rsid w:val="00D66767"/>
    <w:rsid w:val="00D70A78"/>
    <w:rsid w:val="00D75973"/>
    <w:rsid w:val="00D76D6D"/>
    <w:rsid w:val="00D77246"/>
    <w:rsid w:val="00D80787"/>
    <w:rsid w:val="00D824F1"/>
    <w:rsid w:val="00D83213"/>
    <w:rsid w:val="00D83B82"/>
    <w:rsid w:val="00D84F79"/>
    <w:rsid w:val="00D85F49"/>
    <w:rsid w:val="00D87614"/>
    <w:rsid w:val="00D91109"/>
    <w:rsid w:val="00D943F3"/>
    <w:rsid w:val="00D9448E"/>
    <w:rsid w:val="00DA401C"/>
    <w:rsid w:val="00DA526B"/>
    <w:rsid w:val="00DA569F"/>
    <w:rsid w:val="00DA5FC9"/>
    <w:rsid w:val="00DA6800"/>
    <w:rsid w:val="00DB5326"/>
    <w:rsid w:val="00DC12B2"/>
    <w:rsid w:val="00DC403A"/>
    <w:rsid w:val="00DC433B"/>
    <w:rsid w:val="00DC65E3"/>
    <w:rsid w:val="00DD1522"/>
    <w:rsid w:val="00DD2389"/>
    <w:rsid w:val="00DD3920"/>
    <w:rsid w:val="00DD3A67"/>
    <w:rsid w:val="00DE163A"/>
    <w:rsid w:val="00DE16FB"/>
    <w:rsid w:val="00DE38C1"/>
    <w:rsid w:val="00DE4CAC"/>
    <w:rsid w:val="00DF5340"/>
    <w:rsid w:val="00DF639F"/>
    <w:rsid w:val="00E00D94"/>
    <w:rsid w:val="00E07719"/>
    <w:rsid w:val="00E11B38"/>
    <w:rsid w:val="00E12661"/>
    <w:rsid w:val="00E137D8"/>
    <w:rsid w:val="00E1480E"/>
    <w:rsid w:val="00E15267"/>
    <w:rsid w:val="00E16B65"/>
    <w:rsid w:val="00E20115"/>
    <w:rsid w:val="00E25033"/>
    <w:rsid w:val="00E262A0"/>
    <w:rsid w:val="00E3312F"/>
    <w:rsid w:val="00E3522A"/>
    <w:rsid w:val="00E37A94"/>
    <w:rsid w:val="00E4068C"/>
    <w:rsid w:val="00E416FF"/>
    <w:rsid w:val="00E473BB"/>
    <w:rsid w:val="00E479FA"/>
    <w:rsid w:val="00E508AA"/>
    <w:rsid w:val="00E51C75"/>
    <w:rsid w:val="00E53BA9"/>
    <w:rsid w:val="00E53EE2"/>
    <w:rsid w:val="00E547B6"/>
    <w:rsid w:val="00E6104C"/>
    <w:rsid w:val="00E63145"/>
    <w:rsid w:val="00E6392D"/>
    <w:rsid w:val="00E646B2"/>
    <w:rsid w:val="00E71191"/>
    <w:rsid w:val="00E7277B"/>
    <w:rsid w:val="00E72E34"/>
    <w:rsid w:val="00E7781E"/>
    <w:rsid w:val="00E77BD3"/>
    <w:rsid w:val="00E80226"/>
    <w:rsid w:val="00E8031E"/>
    <w:rsid w:val="00E81420"/>
    <w:rsid w:val="00E83384"/>
    <w:rsid w:val="00E85C4F"/>
    <w:rsid w:val="00E93AA1"/>
    <w:rsid w:val="00E93B61"/>
    <w:rsid w:val="00E977D7"/>
    <w:rsid w:val="00EA0252"/>
    <w:rsid w:val="00EA1C23"/>
    <w:rsid w:val="00EA3094"/>
    <w:rsid w:val="00EA5778"/>
    <w:rsid w:val="00EA6AAC"/>
    <w:rsid w:val="00EA77D9"/>
    <w:rsid w:val="00EA7A09"/>
    <w:rsid w:val="00EA7DC4"/>
    <w:rsid w:val="00EB1ABA"/>
    <w:rsid w:val="00EB24E0"/>
    <w:rsid w:val="00EB28D3"/>
    <w:rsid w:val="00EC5136"/>
    <w:rsid w:val="00ED097F"/>
    <w:rsid w:val="00ED35E9"/>
    <w:rsid w:val="00ED36D0"/>
    <w:rsid w:val="00ED5B4E"/>
    <w:rsid w:val="00ED68E3"/>
    <w:rsid w:val="00EE026E"/>
    <w:rsid w:val="00EE30AE"/>
    <w:rsid w:val="00EE578E"/>
    <w:rsid w:val="00EF5608"/>
    <w:rsid w:val="00F0019C"/>
    <w:rsid w:val="00F13778"/>
    <w:rsid w:val="00F14C6F"/>
    <w:rsid w:val="00F151D4"/>
    <w:rsid w:val="00F16738"/>
    <w:rsid w:val="00F16BD3"/>
    <w:rsid w:val="00F2037C"/>
    <w:rsid w:val="00F23229"/>
    <w:rsid w:val="00F24643"/>
    <w:rsid w:val="00F26290"/>
    <w:rsid w:val="00F31E59"/>
    <w:rsid w:val="00F355C3"/>
    <w:rsid w:val="00F429F3"/>
    <w:rsid w:val="00F433C3"/>
    <w:rsid w:val="00F44EC9"/>
    <w:rsid w:val="00F461DA"/>
    <w:rsid w:val="00F46661"/>
    <w:rsid w:val="00F47304"/>
    <w:rsid w:val="00F47469"/>
    <w:rsid w:val="00F53729"/>
    <w:rsid w:val="00F54389"/>
    <w:rsid w:val="00F6061E"/>
    <w:rsid w:val="00F617B4"/>
    <w:rsid w:val="00F62EAA"/>
    <w:rsid w:val="00F631C8"/>
    <w:rsid w:val="00F64BEF"/>
    <w:rsid w:val="00F6554F"/>
    <w:rsid w:val="00F677A6"/>
    <w:rsid w:val="00F7375E"/>
    <w:rsid w:val="00F746BB"/>
    <w:rsid w:val="00F746C2"/>
    <w:rsid w:val="00F82196"/>
    <w:rsid w:val="00F82AB8"/>
    <w:rsid w:val="00F8709D"/>
    <w:rsid w:val="00F875F3"/>
    <w:rsid w:val="00F92024"/>
    <w:rsid w:val="00F92842"/>
    <w:rsid w:val="00F9351C"/>
    <w:rsid w:val="00F9457B"/>
    <w:rsid w:val="00F9485E"/>
    <w:rsid w:val="00F9776E"/>
    <w:rsid w:val="00FA0D3E"/>
    <w:rsid w:val="00FA1BB1"/>
    <w:rsid w:val="00FA258D"/>
    <w:rsid w:val="00FA2F54"/>
    <w:rsid w:val="00FA41F4"/>
    <w:rsid w:val="00FA491C"/>
    <w:rsid w:val="00FA4E61"/>
    <w:rsid w:val="00FB46EC"/>
    <w:rsid w:val="00FB746A"/>
    <w:rsid w:val="00FC07E0"/>
    <w:rsid w:val="00FC3DC5"/>
    <w:rsid w:val="00FC42D5"/>
    <w:rsid w:val="00FC7271"/>
    <w:rsid w:val="00FD0811"/>
    <w:rsid w:val="00FD1301"/>
    <w:rsid w:val="00FD610E"/>
    <w:rsid w:val="00FD77F5"/>
    <w:rsid w:val="00FE0B63"/>
    <w:rsid w:val="00FE1703"/>
    <w:rsid w:val="00FE3521"/>
    <w:rsid w:val="00FE4385"/>
    <w:rsid w:val="00FE4AF4"/>
    <w:rsid w:val="00FE6006"/>
    <w:rsid w:val="00FE7189"/>
    <w:rsid w:val="00FE7AFE"/>
    <w:rsid w:val="00FF1ABA"/>
    <w:rsid w:val="00FF6D5A"/>
    <w:rsid w:val="044B12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B798F225-0532-4DF2-A304-C2C7A519C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rsid w:val="00FB46E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04545D"/>
    <w:pPr>
      <w:widowControl w:val="0"/>
      <w:suppressAutoHyphens/>
      <w:autoSpaceDE w:val="0"/>
      <w:autoSpaceDN w:val="0"/>
      <w:adjustRightInd w:val="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62A1D"/>
    <w:rPr>
      <w:sz w:val="16"/>
      <w:szCs w:val="16"/>
    </w:rPr>
  </w:style>
  <w:style w:type="paragraph" w:styleId="CommentText">
    <w:name w:val="annotation text"/>
    <w:basedOn w:val="Normal"/>
    <w:link w:val="CommentTextChar"/>
    <w:uiPriority w:val="99"/>
    <w:semiHidden/>
    <w:unhideWhenUsed/>
    <w:rsid w:val="00562A1D"/>
    <w:rPr>
      <w:sz w:val="20"/>
      <w:szCs w:val="20"/>
    </w:rPr>
  </w:style>
  <w:style w:type="character" w:customStyle="1" w:styleId="CommentTextChar">
    <w:name w:val="Comment Text Char"/>
    <w:basedOn w:val="DefaultParagraphFont"/>
    <w:link w:val="CommentText"/>
    <w:uiPriority w:val="99"/>
    <w:semiHidden/>
    <w:rsid w:val="00562A1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62A1D"/>
    <w:rPr>
      <w:b/>
      <w:bCs/>
    </w:rPr>
  </w:style>
  <w:style w:type="character" w:customStyle="1" w:styleId="CommentSubjectChar">
    <w:name w:val="Comment Subject Char"/>
    <w:basedOn w:val="CommentTextChar"/>
    <w:link w:val="CommentSubject"/>
    <w:uiPriority w:val="99"/>
    <w:semiHidden/>
    <w:rsid w:val="00562A1D"/>
    <w:rPr>
      <w:rFonts w:eastAsiaTheme="minorEastAsia"/>
      <w:b/>
      <w:bCs/>
      <w:sz w:val="20"/>
      <w:szCs w:val="20"/>
      <w:lang w:eastAsia="ja-JP"/>
    </w:rPr>
  </w:style>
  <w:style w:type="paragraph" w:styleId="Revision">
    <w:name w:val="Revision"/>
    <w:hidden/>
    <w:uiPriority w:val="99"/>
    <w:semiHidden/>
    <w:rsid w:val="00F429F3"/>
    <w:pPr>
      <w:spacing w:line="240" w:lineRule="auto"/>
    </w:pPr>
    <w:rPr>
      <w:rFonts w:eastAsiaTheme="minorEastAsia"/>
      <w:sz w:val="24"/>
      <w:szCs w:val="24"/>
      <w:lang w:eastAsia="ja-JP"/>
    </w:rPr>
  </w:style>
  <w:style w:type="character" w:styleId="FollowedHyperlink">
    <w:name w:val="FollowedHyperlink"/>
    <w:basedOn w:val="DefaultParagraphFont"/>
    <w:uiPriority w:val="99"/>
    <w:semiHidden/>
    <w:unhideWhenUsed/>
    <w:rsid w:val="005C2C5A"/>
    <w:rPr>
      <w:color w:val="800080" w:themeColor="followedHyperlink"/>
      <w:u w:val="single"/>
    </w:rPr>
  </w:style>
  <w:style w:type="character" w:customStyle="1" w:styleId="Heading1Char">
    <w:name w:val="Heading 1 Char"/>
    <w:basedOn w:val="DefaultParagraphFont"/>
    <w:link w:val="Heading1"/>
    <w:uiPriority w:val="9"/>
    <w:rsid w:val="00FB46EC"/>
    <w:rPr>
      <w:rFonts w:asciiTheme="majorHAnsi" w:eastAsiaTheme="majorEastAsia" w:hAnsiTheme="majorHAnsi" w:cstheme="majorBidi"/>
      <w:color w:val="365F91" w:themeColor="accent1" w:themeShade="BF"/>
      <w:sz w:val="32"/>
      <w:szCs w:val="32"/>
      <w:lang w:eastAsia="ja-JP"/>
    </w:rPr>
  </w:style>
  <w:style w:type="character" w:customStyle="1" w:styleId="UnresolvedMention1">
    <w:name w:val="Unresolved Mention1"/>
    <w:basedOn w:val="DefaultParagraphFont"/>
    <w:uiPriority w:val="99"/>
    <w:semiHidden/>
    <w:unhideWhenUsed/>
    <w:rsid w:val="00440516"/>
    <w:rPr>
      <w:color w:val="808080"/>
      <w:shd w:val="clear" w:color="auto" w:fill="E6E6E6"/>
    </w:rPr>
  </w:style>
  <w:style w:type="character" w:styleId="UnresolvedMention">
    <w:name w:val="Unresolved Mention"/>
    <w:basedOn w:val="DefaultParagraphFont"/>
    <w:uiPriority w:val="99"/>
    <w:semiHidden/>
    <w:unhideWhenUsed/>
    <w:rsid w:val="005350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70478">
      <w:bodyDiv w:val="1"/>
      <w:marLeft w:val="0"/>
      <w:marRight w:val="0"/>
      <w:marTop w:val="0"/>
      <w:marBottom w:val="0"/>
      <w:divBdr>
        <w:top w:val="none" w:sz="0" w:space="0" w:color="auto"/>
        <w:left w:val="none" w:sz="0" w:space="0" w:color="auto"/>
        <w:bottom w:val="none" w:sz="0" w:space="0" w:color="auto"/>
        <w:right w:val="none" w:sz="0" w:space="0" w:color="auto"/>
      </w:divBdr>
    </w:div>
    <w:div w:id="128910623">
      <w:bodyDiv w:val="1"/>
      <w:marLeft w:val="0"/>
      <w:marRight w:val="0"/>
      <w:marTop w:val="0"/>
      <w:marBottom w:val="0"/>
      <w:divBdr>
        <w:top w:val="none" w:sz="0" w:space="0" w:color="auto"/>
        <w:left w:val="none" w:sz="0" w:space="0" w:color="auto"/>
        <w:bottom w:val="none" w:sz="0" w:space="0" w:color="auto"/>
        <w:right w:val="none" w:sz="0" w:space="0" w:color="auto"/>
      </w:divBdr>
    </w:div>
    <w:div w:id="130831786">
      <w:bodyDiv w:val="1"/>
      <w:marLeft w:val="0"/>
      <w:marRight w:val="0"/>
      <w:marTop w:val="0"/>
      <w:marBottom w:val="0"/>
      <w:divBdr>
        <w:top w:val="none" w:sz="0" w:space="0" w:color="auto"/>
        <w:left w:val="none" w:sz="0" w:space="0" w:color="auto"/>
        <w:bottom w:val="none" w:sz="0" w:space="0" w:color="auto"/>
        <w:right w:val="none" w:sz="0" w:space="0" w:color="auto"/>
      </w:divBdr>
    </w:div>
    <w:div w:id="232936341">
      <w:bodyDiv w:val="1"/>
      <w:marLeft w:val="0"/>
      <w:marRight w:val="0"/>
      <w:marTop w:val="0"/>
      <w:marBottom w:val="0"/>
      <w:divBdr>
        <w:top w:val="none" w:sz="0" w:space="0" w:color="auto"/>
        <w:left w:val="none" w:sz="0" w:space="0" w:color="auto"/>
        <w:bottom w:val="none" w:sz="0" w:space="0" w:color="auto"/>
        <w:right w:val="none" w:sz="0" w:space="0" w:color="auto"/>
      </w:divBdr>
    </w:div>
    <w:div w:id="277763420">
      <w:bodyDiv w:val="1"/>
      <w:marLeft w:val="0"/>
      <w:marRight w:val="0"/>
      <w:marTop w:val="0"/>
      <w:marBottom w:val="0"/>
      <w:divBdr>
        <w:top w:val="none" w:sz="0" w:space="0" w:color="auto"/>
        <w:left w:val="none" w:sz="0" w:space="0" w:color="auto"/>
        <w:bottom w:val="none" w:sz="0" w:space="0" w:color="auto"/>
        <w:right w:val="none" w:sz="0" w:space="0" w:color="auto"/>
      </w:divBdr>
    </w:div>
    <w:div w:id="308173259">
      <w:bodyDiv w:val="1"/>
      <w:marLeft w:val="0"/>
      <w:marRight w:val="0"/>
      <w:marTop w:val="0"/>
      <w:marBottom w:val="0"/>
      <w:divBdr>
        <w:top w:val="none" w:sz="0" w:space="0" w:color="auto"/>
        <w:left w:val="none" w:sz="0" w:space="0" w:color="auto"/>
        <w:bottom w:val="none" w:sz="0" w:space="0" w:color="auto"/>
        <w:right w:val="none" w:sz="0" w:space="0" w:color="auto"/>
      </w:divBdr>
    </w:div>
    <w:div w:id="322122959">
      <w:bodyDiv w:val="1"/>
      <w:marLeft w:val="0"/>
      <w:marRight w:val="0"/>
      <w:marTop w:val="0"/>
      <w:marBottom w:val="0"/>
      <w:divBdr>
        <w:top w:val="none" w:sz="0" w:space="0" w:color="auto"/>
        <w:left w:val="none" w:sz="0" w:space="0" w:color="auto"/>
        <w:bottom w:val="none" w:sz="0" w:space="0" w:color="auto"/>
        <w:right w:val="none" w:sz="0" w:space="0" w:color="auto"/>
      </w:divBdr>
    </w:div>
    <w:div w:id="323054072">
      <w:bodyDiv w:val="1"/>
      <w:marLeft w:val="0"/>
      <w:marRight w:val="0"/>
      <w:marTop w:val="0"/>
      <w:marBottom w:val="0"/>
      <w:divBdr>
        <w:top w:val="none" w:sz="0" w:space="0" w:color="auto"/>
        <w:left w:val="none" w:sz="0" w:space="0" w:color="auto"/>
        <w:bottom w:val="none" w:sz="0" w:space="0" w:color="auto"/>
        <w:right w:val="none" w:sz="0" w:space="0" w:color="auto"/>
      </w:divBdr>
    </w:div>
    <w:div w:id="340164229">
      <w:bodyDiv w:val="1"/>
      <w:marLeft w:val="0"/>
      <w:marRight w:val="0"/>
      <w:marTop w:val="0"/>
      <w:marBottom w:val="0"/>
      <w:divBdr>
        <w:top w:val="none" w:sz="0" w:space="0" w:color="auto"/>
        <w:left w:val="none" w:sz="0" w:space="0" w:color="auto"/>
        <w:bottom w:val="none" w:sz="0" w:space="0" w:color="auto"/>
        <w:right w:val="none" w:sz="0" w:space="0" w:color="auto"/>
      </w:divBdr>
    </w:div>
    <w:div w:id="350572067">
      <w:bodyDiv w:val="1"/>
      <w:marLeft w:val="0"/>
      <w:marRight w:val="0"/>
      <w:marTop w:val="0"/>
      <w:marBottom w:val="0"/>
      <w:divBdr>
        <w:top w:val="none" w:sz="0" w:space="0" w:color="auto"/>
        <w:left w:val="none" w:sz="0" w:space="0" w:color="auto"/>
        <w:bottom w:val="none" w:sz="0" w:space="0" w:color="auto"/>
        <w:right w:val="none" w:sz="0" w:space="0" w:color="auto"/>
      </w:divBdr>
    </w:div>
    <w:div w:id="428428583">
      <w:bodyDiv w:val="1"/>
      <w:marLeft w:val="0"/>
      <w:marRight w:val="0"/>
      <w:marTop w:val="0"/>
      <w:marBottom w:val="0"/>
      <w:divBdr>
        <w:top w:val="none" w:sz="0" w:space="0" w:color="auto"/>
        <w:left w:val="none" w:sz="0" w:space="0" w:color="auto"/>
        <w:bottom w:val="none" w:sz="0" w:space="0" w:color="auto"/>
        <w:right w:val="none" w:sz="0" w:space="0" w:color="auto"/>
      </w:divBdr>
    </w:div>
    <w:div w:id="458299829">
      <w:bodyDiv w:val="1"/>
      <w:marLeft w:val="0"/>
      <w:marRight w:val="0"/>
      <w:marTop w:val="0"/>
      <w:marBottom w:val="0"/>
      <w:divBdr>
        <w:top w:val="none" w:sz="0" w:space="0" w:color="auto"/>
        <w:left w:val="none" w:sz="0" w:space="0" w:color="auto"/>
        <w:bottom w:val="none" w:sz="0" w:space="0" w:color="auto"/>
        <w:right w:val="none" w:sz="0" w:space="0" w:color="auto"/>
      </w:divBdr>
    </w:div>
    <w:div w:id="472678061">
      <w:bodyDiv w:val="1"/>
      <w:marLeft w:val="0"/>
      <w:marRight w:val="0"/>
      <w:marTop w:val="0"/>
      <w:marBottom w:val="0"/>
      <w:divBdr>
        <w:top w:val="none" w:sz="0" w:space="0" w:color="auto"/>
        <w:left w:val="none" w:sz="0" w:space="0" w:color="auto"/>
        <w:bottom w:val="none" w:sz="0" w:space="0" w:color="auto"/>
        <w:right w:val="none" w:sz="0" w:space="0" w:color="auto"/>
      </w:divBdr>
    </w:div>
    <w:div w:id="496069820">
      <w:bodyDiv w:val="1"/>
      <w:marLeft w:val="0"/>
      <w:marRight w:val="0"/>
      <w:marTop w:val="0"/>
      <w:marBottom w:val="0"/>
      <w:divBdr>
        <w:top w:val="none" w:sz="0" w:space="0" w:color="auto"/>
        <w:left w:val="none" w:sz="0" w:space="0" w:color="auto"/>
        <w:bottom w:val="none" w:sz="0" w:space="0" w:color="auto"/>
        <w:right w:val="none" w:sz="0" w:space="0" w:color="auto"/>
      </w:divBdr>
    </w:div>
    <w:div w:id="498470910">
      <w:bodyDiv w:val="1"/>
      <w:marLeft w:val="0"/>
      <w:marRight w:val="0"/>
      <w:marTop w:val="0"/>
      <w:marBottom w:val="0"/>
      <w:divBdr>
        <w:top w:val="none" w:sz="0" w:space="0" w:color="auto"/>
        <w:left w:val="none" w:sz="0" w:space="0" w:color="auto"/>
        <w:bottom w:val="none" w:sz="0" w:space="0" w:color="auto"/>
        <w:right w:val="none" w:sz="0" w:space="0" w:color="auto"/>
      </w:divBdr>
    </w:div>
    <w:div w:id="555045030">
      <w:bodyDiv w:val="1"/>
      <w:marLeft w:val="0"/>
      <w:marRight w:val="0"/>
      <w:marTop w:val="0"/>
      <w:marBottom w:val="0"/>
      <w:divBdr>
        <w:top w:val="none" w:sz="0" w:space="0" w:color="auto"/>
        <w:left w:val="none" w:sz="0" w:space="0" w:color="auto"/>
        <w:bottom w:val="none" w:sz="0" w:space="0" w:color="auto"/>
        <w:right w:val="none" w:sz="0" w:space="0" w:color="auto"/>
      </w:divBdr>
    </w:div>
    <w:div w:id="559681327">
      <w:bodyDiv w:val="1"/>
      <w:marLeft w:val="0"/>
      <w:marRight w:val="0"/>
      <w:marTop w:val="0"/>
      <w:marBottom w:val="0"/>
      <w:divBdr>
        <w:top w:val="none" w:sz="0" w:space="0" w:color="auto"/>
        <w:left w:val="none" w:sz="0" w:space="0" w:color="auto"/>
        <w:bottom w:val="none" w:sz="0" w:space="0" w:color="auto"/>
        <w:right w:val="none" w:sz="0" w:space="0" w:color="auto"/>
      </w:divBdr>
    </w:div>
    <w:div w:id="572932014">
      <w:bodyDiv w:val="1"/>
      <w:marLeft w:val="0"/>
      <w:marRight w:val="0"/>
      <w:marTop w:val="0"/>
      <w:marBottom w:val="0"/>
      <w:divBdr>
        <w:top w:val="none" w:sz="0" w:space="0" w:color="auto"/>
        <w:left w:val="none" w:sz="0" w:space="0" w:color="auto"/>
        <w:bottom w:val="none" w:sz="0" w:space="0" w:color="auto"/>
        <w:right w:val="none" w:sz="0" w:space="0" w:color="auto"/>
      </w:divBdr>
    </w:div>
    <w:div w:id="575869784">
      <w:bodyDiv w:val="1"/>
      <w:marLeft w:val="0"/>
      <w:marRight w:val="0"/>
      <w:marTop w:val="0"/>
      <w:marBottom w:val="0"/>
      <w:divBdr>
        <w:top w:val="none" w:sz="0" w:space="0" w:color="auto"/>
        <w:left w:val="none" w:sz="0" w:space="0" w:color="auto"/>
        <w:bottom w:val="none" w:sz="0" w:space="0" w:color="auto"/>
        <w:right w:val="none" w:sz="0" w:space="0" w:color="auto"/>
      </w:divBdr>
    </w:div>
    <w:div w:id="596910050">
      <w:bodyDiv w:val="1"/>
      <w:marLeft w:val="0"/>
      <w:marRight w:val="0"/>
      <w:marTop w:val="0"/>
      <w:marBottom w:val="0"/>
      <w:divBdr>
        <w:top w:val="none" w:sz="0" w:space="0" w:color="auto"/>
        <w:left w:val="none" w:sz="0" w:space="0" w:color="auto"/>
        <w:bottom w:val="none" w:sz="0" w:space="0" w:color="auto"/>
        <w:right w:val="none" w:sz="0" w:space="0" w:color="auto"/>
      </w:divBdr>
    </w:div>
    <w:div w:id="646666424">
      <w:bodyDiv w:val="1"/>
      <w:marLeft w:val="0"/>
      <w:marRight w:val="0"/>
      <w:marTop w:val="0"/>
      <w:marBottom w:val="0"/>
      <w:divBdr>
        <w:top w:val="none" w:sz="0" w:space="0" w:color="auto"/>
        <w:left w:val="none" w:sz="0" w:space="0" w:color="auto"/>
        <w:bottom w:val="none" w:sz="0" w:space="0" w:color="auto"/>
        <w:right w:val="none" w:sz="0" w:space="0" w:color="auto"/>
      </w:divBdr>
    </w:div>
    <w:div w:id="701592082">
      <w:bodyDiv w:val="1"/>
      <w:marLeft w:val="0"/>
      <w:marRight w:val="0"/>
      <w:marTop w:val="0"/>
      <w:marBottom w:val="0"/>
      <w:divBdr>
        <w:top w:val="none" w:sz="0" w:space="0" w:color="auto"/>
        <w:left w:val="none" w:sz="0" w:space="0" w:color="auto"/>
        <w:bottom w:val="none" w:sz="0" w:space="0" w:color="auto"/>
        <w:right w:val="none" w:sz="0" w:space="0" w:color="auto"/>
      </w:divBdr>
    </w:div>
    <w:div w:id="702898961">
      <w:bodyDiv w:val="1"/>
      <w:marLeft w:val="0"/>
      <w:marRight w:val="0"/>
      <w:marTop w:val="0"/>
      <w:marBottom w:val="0"/>
      <w:divBdr>
        <w:top w:val="none" w:sz="0" w:space="0" w:color="auto"/>
        <w:left w:val="none" w:sz="0" w:space="0" w:color="auto"/>
        <w:bottom w:val="none" w:sz="0" w:space="0" w:color="auto"/>
        <w:right w:val="none" w:sz="0" w:space="0" w:color="auto"/>
      </w:divBdr>
    </w:div>
    <w:div w:id="865632221">
      <w:bodyDiv w:val="1"/>
      <w:marLeft w:val="0"/>
      <w:marRight w:val="0"/>
      <w:marTop w:val="0"/>
      <w:marBottom w:val="0"/>
      <w:divBdr>
        <w:top w:val="none" w:sz="0" w:space="0" w:color="auto"/>
        <w:left w:val="none" w:sz="0" w:space="0" w:color="auto"/>
        <w:bottom w:val="none" w:sz="0" w:space="0" w:color="auto"/>
        <w:right w:val="none" w:sz="0" w:space="0" w:color="auto"/>
      </w:divBdr>
    </w:div>
    <w:div w:id="872883469">
      <w:bodyDiv w:val="1"/>
      <w:marLeft w:val="0"/>
      <w:marRight w:val="0"/>
      <w:marTop w:val="0"/>
      <w:marBottom w:val="0"/>
      <w:divBdr>
        <w:top w:val="none" w:sz="0" w:space="0" w:color="auto"/>
        <w:left w:val="none" w:sz="0" w:space="0" w:color="auto"/>
        <w:bottom w:val="none" w:sz="0" w:space="0" w:color="auto"/>
        <w:right w:val="none" w:sz="0" w:space="0" w:color="auto"/>
      </w:divBdr>
    </w:div>
    <w:div w:id="896480167">
      <w:bodyDiv w:val="1"/>
      <w:marLeft w:val="0"/>
      <w:marRight w:val="0"/>
      <w:marTop w:val="0"/>
      <w:marBottom w:val="0"/>
      <w:divBdr>
        <w:top w:val="none" w:sz="0" w:space="0" w:color="auto"/>
        <w:left w:val="none" w:sz="0" w:space="0" w:color="auto"/>
        <w:bottom w:val="none" w:sz="0" w:space="0" w:color="auto"/>
        <w:right w:val="none" w:sz="0" w:space="0" w:color="auto"/>
      </w:divBdr>
    </w:div>
    <w:div w:id="903565921">
      <w:bodyDiv w:val="1"/>
      <w:marLeft w:val="0"/>
      <w:marRight w:val="0"/>
      <w:marTop w:val="0"/>
      <w:marBottom w:val="0"/>
      <w:divBdr>
        <w:top w:val="none" w:sz="0" w:space="0" w:color="auto"/>
        <w:left w:val="none" w:sz="0" w:space="0" w:color="auto"/>
        <w:bottom w:val="none" w:sz="0" w:space="0" w:color="auto"/>
        <w:right w:val="none" w:sz="0" w:space="0" w:color="auto"/>
      </w:divBdr>
    </w:div>
    <w:div w:id="910307900">
      <w:bodyDiv w:val="1"/>
      <w:marLeft w:val="0"/>
      <w:marRight w:val="0"/>
      <w:marTop w:val="0"/>
      <w:marBottom w:val="0"/>
      <w:divBdr>
        <w:top w:val="none" w:sz="0" w:space="0" w:color="auto"/>
        <w:left w:val="none" w:sz="0" w:space="0" w:color="auto"/>
        <w:bottom w:val="none" w:sz="0" w:space="0" w:color="auto"/>
        <w:right w:val="none" w:sz="0" w:space="0" w:color="auto"/>
      </w:divBdr>
    </w:div>
    <w:div w:id="914247723">
      <w:bodyDiv w:val="1"/>
      <w:marLeft w:val="0"/>
      <w:marRight w:val="0"/>
      <w:marTop w:val="0"/>
      <w:marBottom w:val="0"/>
      <w:divBdr>
        <w:top w:val="none" w:sz="0" w:space="0" w:color="auto"/>
        <w:left w:val="none" w:sz="0" w:space="0" w:color="auto"/>
        <w:bottom w:val="none" w:sz="0" w:space="0" w:color="auto"/>
        <w:right w:val="none" w:sz="0" w:space="0" w:color="auto"/>
      </w:divBdr>
    </w:div>
    <w:div w:id="959530523">
      <w:bodyDiv w:val="1"/>
      <w:marLeft w:val="0"/>
      <w:marRight w:val="0"/>
      <w:marTop w:val="0"/>
      <w:marBottom w:val="0"/>
      <w:divBdr>
        <w:top w:val="none" w:sz="0" w:space="0" w:color="auto"/>
        <w:left w:val="none" w:sz="0" w:space="0" w:color="auto"/>
        <w:bottom w:val="none" w:sz="0" w:space="0" w:color="auto"/>
        <w:right w:val="none" w:sz="0" w:space="0" w:color="auto"/>
      </w:divBdr>
    </w:div>
    <w:div w:id="1008866303">
      <w:bodyDiv w:val="1"/>
      <w:marLeft w:val="0"/>
      <w:marRight w:val="0"/>
      <w:marTop w:val="0"/>
      <w:marBottom w:val="0"/>
      <w:divBdr>
        <w:top w:val="none" w:sz="0" w:space="0" w:color="auto"/>
        <w:left w:val="none" w:sz="0" w:space="0" w:color="auto"/>
        <w:bottom w:val="none" w:sz="0" w:space="0" w:color="auto"/>
        <w:right w:val="none" w:sz="0" w:space="0" w:color="auto"/>
      </w:divBdr>
    </w:div>
    <w:div w:id="1020357516">
      <w:bodyDiv w:val="1"/>
      <w:marLeft w:val="0"/>
      <w:marRight w:val="0"/>
      <w:marTop w:val="0"/>
      <w:marBottom w:val="0"/>
      <w:divBdr>
        <w:top w:val="none" w:sz="0" w:space="0" w:color="auto"/>
        <w:left w:val="none" w:sz="0" w:space="0" w:color="auto"/>
        <w:bottom w:val="none" w:sz="0" w:space="0" w:color="auto"/>
        <w:right w:val="none" w:sz="0" w:space="0" w:color="auto"/>
      </w:divBdr>
    </w:div>
    <w:div w:id="1026978529">
      <w:bodyDiv w:val="1"/>
      <w:marLeft w:val="0"/>
      <w:marRight w:val="0"/>
      <w:marTop w:val="0"/>
      <w:marBottom w:val="0"/>
      <w:divBdr>
        <w:top w:val="none" w:sz="0" w:space="0" w:color="auto"/>
        <w:left w:val="none" w:sz="0" w:space="0" w:color="auto"/>
        <w:bottom w:val="none" w:sz="0" w:space="0" w:color="auto"/>
        <w:right w:val="none" w:sz="0" w:space="0" w:color="auto"/>
      </w:divBdr>
    </w:div>
    <w:div w:id="1027681955">
      <w:bodyDiv w:val="1"/>
      <w:marLeft w:val="0"/>
      <w:marRight w:val="0"/>
      <w:marTop w:val="0"/>
      <w:marBottom w:val="0"/>
      <w:divBdr>
        <w:top w:val="none" w:sz="0" w:space="0" w:color="auto"/>
        <w:left w:val="none" w:sz="0" w:space="0" w:color="auto"/>
        <w:bottom w:val="none" w:sz="0" w:space="0" w:color="auto"/>
        <w:right w:val="none" w:sz="0" w:space="0" w:color="auto"/>
      </w:divBdr>
    </w:div>
    <w:div w:id="1054621985">
      <w:bodyDiv w:val="1"/>
      <w:marLeft w:val="0"/>
      <w:marRight w:val="0"/>
      <w:marTop w:val="0"/>
      <w:marBottom w:val="0"/>
      <w:divBdr>
        <w:top w:val="none" w:sz="0" w:space="0" w:color="auto"/>
        <w:left w:val="none" w:sz="0" w:space="0" w:color="auto"/>
        <w:bottom w:val="none" w:sz="0" w:space="0" w:color="auto"/>
        <w:right w:val="none" w:sz="0" w:space="0" w:color="auto"/>
      </w:divBdr>
    </w:div>
    <w:div w:id="1150444461">
      <w:bodyDiv w:val="1"/>
      <w:marLeft w:val="0"/>
      <w:marRight w:val="0"/>
      <w:marTop w:val="0"/>
      <w:marBottom w:val="0"/>
      <w:divBdr>
        <w:top w:val="none" w:sz="0" w:space="0" w:color="auto"/>
        <w:left w:val="none" w:sz="0" w:space="0" w:color="auto"/>
        <w:bottom w:val="none" w:sz="0" w:space="0" w:color="auto"/>
        <w:right w:val="none" w:sz="0" w:space="0" w:color="auto"/>
      </w:divBdr>
    </w:div>
    <w:div w:id="1180006310">
      <w:bodyDiv w:val="1"/>
      <w:marLeft w:val="0"/>
      <w:marRight w:val="0"/>
      <w:marTop w:val="0"/>
      <w:marBottom w:val="0"/>
      <w:divBdr>
        <w:top w:val="none" w:sz="0" w:space="0" w:color="auto"/>
        <w:left w:val="none" w:sz="0" w:space="0" w:color="auto"/>
        <w:bottom w:val="none" w:sz="0" w:space="0" w:color="auto"/>
        <w:right w:val="none" w:sz="0" w:space="0" w:color="auto"/>
      </w:divBdr>
    </w:div>
    <w:div w:id="1255745005">
      <w:bodyDiv w:val="1"/>
      <w:marLeft w:val="0"/>
      <w:marRight w:val="0"/>
      <w:marTop w:val="0"/>
      <w:marBottom w:val="0"/>
      <w:divBdr>
        <w:top w:val="none" w:sz="0" w:space="0" w:color="auto"/>
        <w:left w:val="none" w:sz="0" w:space="0" w:color="auto"/>
        <w:bottom w:val="none" w:sz="0" w:space="0" w:color="auto"/>
        <w:right w:val="none" w:sz="0" w:space="0" w:color="auto"/>
      </w:divBdr>
    </w:div>
    <w:div w:id="1256481001">
      <w:bodyDiv w:val="1"/>
      <w:marLeft w:val="0"/>
      <w:marRight w:val="0"/>
      <w:marTop w:val="0"/>
      <w:marBottom w:val="0"/>
      <w:divBdr>
        <w:top w:val="none" w:sz="0" w:space="0" w:color="auto"/>
        <w:left w:val="none" w:sz="0" w:space="0" w:color="auto"/>
        <w:bottom w:val="none" w:sz="0" w:space="0" w:color="auto"/>
        <w:right w:val="none" w:sz="0" w:space="0" w:color="auto"/>
      </w:divBdr>
    </w:div>
    <w:div w:id="1286430651">
      <w:bodyDiv w:val="1"/>
      <w:marLeft w:val="0"/>
      <w:marRight w:val="0"/>
      <w:marTop w:val="0"/>
      <w:marBottom w:val="0"/>
      <w:divBdr>
        <w:top w:val="none" w:sz="0" w:space="0" w:color="auto"/>
        <w:left w:val="none" w:sz="0" w:space="0" w:color="auto"/>
        <w:bottom w:val="none" w:sz="0" w:space="0" w:color="auto"/>
        <w:right w:val="none" w:sz="0" w:space="0" w:color="auto"/>
      </w:divBdr>
    </w:div>
    <w:div w:id="1289314702">
      <w:bodyDiv w:val="1"/>
      <w:marLeft w:val="0"/>
      <w:marRight w:val="0"/>
      <w:marTop w:val="0"/>
      <w:marBottom w:val="0"/>
      <w:divBdr>
        <w:top w:val="none" w:sz="0" w:space="0" w:color="auto"/>
        <w:left w:val="none" w:sz="0" w:space="0" w:color="auto"/>
        <w:bottom w:val="none" w:sz="0" w:space="0" w:color="auto"/>
        <w:right w:val="none" w:sz="0" w:space="0" w:color="auto"/>
      </w:divBdr>
    </w:div>
    <w:div w:id="1567492075">
      <w:bodyDiv w:val="1"/>
      <w:marLeft w:val="0"/>
      <w:marRight w:val="0"/>
      <w:marTop w:val="0"/>
      <w:marBottom w:val="0"/>
      <w:divBdr>
        <w:top w:val="none" w:sz="0" w:space="0" w:color="auto"/>
        <w:left w:val="none" w:sz="0" w:space="0" w:color="auto"/>
        <w:bottom w:val="none" w:sz="0" w:space="0" w:color="auto"/>
        <w:right w:val="none" w:sz="0" w:space="0" w:color="auto"/>
      </w:divBdr>
    </w:div>
    <w:div w:id="1605527933">
      <w:bodyDiv w:val="1"/>
      <w:marLeft w:val="0"/>
      <w:marRight w:val="0"/>
      <w:marTop w:val="0"/>
      <w:marBottom w:val="0"/>
      <w:divBdr>
        <w:top w:val="none" w:sz="0" w:space="0" w:color="auto"/>
        <w:left w:val="none" w:sz="0" w:space="0" w:color="auto"/>
        <w:bottom w:val="none" w:sz="0" w:space="0" w:color="auto"/>
        <w:right w:val="none" w:sz="0" w:space="0" w:color="auto"/>
      </w:divBdr>
    </w:div>
    <w:div w:id="1630932530">
      <w:bodyDiv w:val="1"/>
      <w:marLeft w:val="0"/>
      <w:marRight w:val="0"/>
      <w:marTop w:val="0"/>
      <w:marBottom w:val="0"/>
      <w:divBdr>
        <w:top w:val="none" w:sz="0" w:space="0" w:color="auto"/>
        <w:left w:val="none" w:sz="0" w:space="0" w:color="auto"/>
        <w:bottom w:val="none" w:sz="0" w:space="0" w:color="auto"/>
        <w:right w:val="none" w:sz="0" w:space="0" w:color="auto"/>
      </w:divBdr>
    </w:div>
    <w:div w:id="1657028452">
      <w:bodyDiv w:val="1"/>
      <w:marLeft w:val="0"/>
      <w:marRight w:val="0"/>
      <w:marTop w:val="0"/>
      <w:marBottom w:val="0"/>
      <w:divBdr>
        <w:top w:val="none" w:sz="0" w:space="0" w:color="auto"/>
        <w:left w:val="none" w:sz="0" w:space="0" w:color="auto"/>
        <w:bottom w:val="none" w:sz="0" w:space="0" w:color="auto"/>
        <w:right w:val="none" w:sz="0" w:space="0" w:color="auto"/>
      </w:divBdr>
    </w:div>
    <w:div w:id="1698769416">
      <w:bodyDiv w:val="1"/>
      <w:marLeft w:val="0"/>
      <w:marRight w:val="0"/>
      <w:marTop w:val="0"/>
      <w:marBottom w:val="0"/>
      <w:divBdr>
        <w:top w:val="none" w:sz="0" w:space="0" w:color="auto"/>
        <w:left w:val="none" w:sz="0" w:space="0" w:color="auto"/>
        <w:bottom w:val="none" w:sz="0" w:space="0" w:color="auto"/>
        <w:right w:val="none" w:sz="0" w:space="0" w:color="auto"/>
      </w:divBdr>
    </w:div>
    <w:div w:id="1700668760">
      <w:bodyDiv w:val="1"/>
      <w:marLeft w:val="0"/>
      <w:marRight w:val="0"/>
      <w:marTop w:val="0"/>
      <w:marBottom w:val="0"/>
      <w:divBdr>
        <w:top w:val="none" w:sz="0" w:space="0" w:color="auto"/>
        <w:left w:val="none" w:sz="0" w:space="0" w:color="auto"/>
        <w:bottom w:val="none" w:sz="0" w:space="0" w:color="auto"/>
        <w:right w:val="none" w:sz="0" w:space="0" w:color="auto"/>
      </w:divBdr>
    </w:div>
    <w:div w:id="1740639715">
      <w:bodyDiv w:val="1"/>
      <w:marLeft w:val="0"/>
      <w:marRight w:val="0"/>
      <w:marTop w:val="0"/>
      <w:marBottom w:val="0"/>
      <w:divBdr>
        <w:top w:val="none" w:sz="0" w:space="0" w:color="auto"/>
        <w:left w:val="none" w:sz="0" w:space="0" w:color="auto"/>
        <w:bottom w:val="none" w:sz="0" w:space="0" w:color="auto"/>
        <w:right w:val="none" w:sz="0" w:space="0" w:color="auto"/>
      </w:divBdr>
    </w:div>
    <w:div w:id="1765102932">
      <w:bodyDiv w:val="1"/>
      <w:marLeft w:val="0"/>
      <w:marRight w:val="0"/>
      <w:marTop w:val="0"/>
      <w:marBottom w:val="0"/>
      <w:divBdr>
        <w:top w:val="none" w:sz="0" w:space="0" w:color="auto"/>
        <w:left w:val="none" w:sz="0" w:space="0" w:color="auto"/>
        <w:bottom w:val="none" w:sz="0" w:space="0" w:color="auto"/>
        <w:right w:val="none" w:sz="0" w:space="0" w:color="auto"/>
      </w:divBdr>
    </w:div>
    <w:div w:id="1768192458">
      <w:bodyDiv w:val="1"/>
      <w:marLeft w:val="0"/>
      <w:marRight w:val="0"/>
      <w:marTop w:val="0"/>
      <w:marBottom w:val="0"/>
      <w:divBdr>
        <w:top w:val="none" w:sz="0" w:space="0" w:color="auto"/>
        <w:left w:val="none" w:sz="0" w:space="0" w:color="auto"/>
        <w:bottom w:val="none" w:sz="0" w:space="0" w:color="auto"/>
        <w:right w:val="none" w:sz="0" w:space="0" w:color="auto"/>
      </w:divBdr>
    </w:div>
    <w:div w:id="1772508913">
      <w:bodyDiv w:val="1"/>
      <w:marLeft w:val="0"/>
      <w:marRight w:val="0"/>
      <w:marTop w:val="0"/>
      <w:marBottom w:val="0"/>
      <w:divBdr>
        <w:top w:val="none" w:sz="0" w:space="0" w:color="auto"/>
        <w:left w:val="none" w:sz="0" w:space="0" w:color="auto"/>
        <w:bottom w:val="none" w:sz="0" w:space="0" w:color="auto"/>
        <w:right w:val="none" w:sz="0" w:space="0" w:color="auto"/>
      </w:divBdr>
    </w:div>
    <w:div w:id="1785079926">
      <w:bodyDiv w:val="1"/>
      <w:marLeft w:val="0"/>
      <w:marRight w:val="0"/>
      <w:marTop w:val="0"/>
      <w:marBottom w:val="0"/>
      <w:divBdr>
        <w:top w:val="none" w:sz="0" w:space="0" w:color="auto"/>
        <w:left w:val="none" w:sz="0" w:space="0" w:color="auto"/>
        <w:bottom w:val="none" w:sz="0" w:space="0" w:color="auto"/>
        <w:right w:val="none" w:sz="0" w:space="0" w:color="auto"/>
      </w:divBdr>
    </w:div>
    <w:div w:id="1795638377">
      <w:bodyDiv w:val="1"/>
      <w:marLeft w:val="0"/>
      <w:marRight w:val="0"/>
      <w:marTop w:val="0"/>
      <w:marBottom w:val="0"/>
      <w:divBdr>
        <w:top w:val="none" w:sz="0" w:space="0" w:color="auto"/>
        <w:left w:val="none" w:sz="0" w:space="0" w:color="auto"/>
        <w:bottom w:val="none" w:sz="0" w:space="0" w:color="auto"/>
        <w:right w:val="none" w:sz="0" w:space="0" w:color="auto"/>
      </w:divBdr>
    </w:div>
    <w:div w:id="1810510555">
      <w:bodyDiv w:val="1"/>
      <w:marLeft w:val="0"/>
      <w:marRight w:val="0"/>
      <w:marTop w:val="0"/>
      <w:marBottom w:val="0"/>
      <w:divBdr>
        <w:top w:val="none" w:sz="0" w:space="0" w:color="auto"/>
        <w:left w:val="none" w:sz="0" w:space="0" w:color="auto"/>
        <w:bottom w:val="none" w:sz="0" w:space="0" w:color="auto"/>
        <w:right w:val="none" w:sz="0" w:space="0" w:color="auto"/>
      </w:divBdr>
    </w:div>
    <w:div w:id="1832330856">
      <w:bodyDiv w:val="1"/>
      <w:marLeft w:val="0"/>
      <w:marRight w:val="0"/>
      <w:marTop w:val="0"/>
      <w:marBottom w:val="0"/>
      <w:divBdr>
        <w:top w:val="none" w:sz="0" w:space="0" w:color="auto"/>
        <w:left w:val="none" w:sz="0" w:space="0" w:color="auto"/>
        <w:bottom w:val="none" w:sz="0" w:space="0" w:color="auto"/>
        <w:right w:val="none" w:sz="0" w:space="0" w:color="auto"/>
      </w:divBdr>
    </w:div>
    <w:div w:id="1988588539">
      <w:bodyDiv w:val="1"/>
      <w:marLeft w:val="0"/>
      <w:marRight w:val="0"/>
      <w:marTop w:val="0"/>
      <w:marBottom w:val="0"/>
      <w:divBdr>
        <w:top w:val="none" w:sz="0" w:space="0" w:color="auto"/>
        <w:left w:val="none" w:sz="0" w:space="0" w:color="auto"/>
        <w:bottom w:val="none" w:sz="0" w:space="0" w:color="auto"/>
        <w:right w:val="none" w:sz="0" w:space="0" w:color="auto"/>
      </w:divBdr>
    </w:div>
    <w:div w:id="1989936196">
      <w:bodyDiv w:val="1"/>
      <w:marLeft w:val="0"/>
      <w:marRight w:val="0"/>
      <w:marTop w:val="0"/>
      <w:marBottom w:val="0"/>
      <w:divBdr>
        <w:top w:val="none" w:sz="0" w:space="0" w:color="auto"/>
        <w:left w:val="none" w:sz="0" w:space="0" w:color="auto"/>
        <w:bottom w:val="none" w:sz="0" w:space="0" w:color="auto"/>
        <w:right w:val="none" w:sz="0" w:space="0" w:color="auto"/>
      </w:divBdr>
    </w:div>
    <w:div w:id="2008709805">
      <w:bodyDiv w:val="1"/>
      <w:marLeft w:val="0"/>
      <w:marRight w:val="0"/>
      <w:marTop w:val="0"/>
      <w:marBottom w:val="0"/>
      <w:divBdr>
        <w:top w:val="none" w:sz="0" w:space="0" w:color="auto"/>
        <w:left w:val="none" w:sz="0" w:space="0" w:color="auto"/>
        <w:bottom w:val="none" w:sz="0" w:space="0" w:color="auto"/>
        <w:right w:val="none" w:sz="0" w:space="0" w:color="auto"/>
      </w:divBdr>
    </w:div>
    <w:div w:id="2019506287">
      <w:bodyDiv w:val="1"/>
      <w:marLeft w:val="0"/>
      <w:marRight w:val="0"/>
      <w:marTop w:val="0"/>
      <w:marBottom w:val="0"/>
      <w:divBdr>
        <w:top w:val="none" w:sz="0" w:space="0" w:color="auto"/>
        <w:left w:val="none" w:sz="0" w:space="0" w:color="auto"/>
        <w:bottom w:val="none" w:sz="0" w:space="0" w:color="auto"/>
        <w:right w:val="none" w:sz="0" w:space="0" w:color="auto"/>
      </w:divBdr>
    </w:div>
    <w:div w:id="2022734292">
      <w:bodyDiv w:val="1"/>
      <w:marLeft w:val="0"/>
      <w:marRight w:val="0"/>
      <w:marTop w:val="0"/>
      <w:marBottom w:val="0"/>
      <w:divBdr>
        <w:top w:val="none" w:sz="0" w:space="0" w:color="auto"/>
        <w:left w:val="none" w:sz="0" w:space="0" w:color="auto"/>
        <w:bottom w:val="none" w:sz="0" w:space="0" w:color="auto"/>
        <w:right w:val="none" w:sz="0" w:space="0" w:color="auto"/>
      </w:divBdr>
    </w:div>
    <w:div w:id="2051227393">
      <w:bodyDiv w:val="1"/>
      <w:marLeft w:val="0"/>
      <w:marRight w:val="0"/>
      <w:marTop w:val="0"/>
      <w:marBottom w:val="0"/>
      <w:divBdr>
        <w:top w:val="none" w:sz="0" w:space="0" w:color="auto"/>
        <w:left w:val="none" w:sz="0" w:space="0" w:color="auto"/>
        <w:bottom w:val="none" w:sz="0" w:space="0" w:color="auto"/>
        <w:right w:val="none" w:sz="0" w:space="0" w:color="auto"/>
      </w:divBdr>
    </w:div>
    <w:div w:id="209003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fa.box.com/s/6nsap60dc4hhogodgvi37ygry4y1zudu" TargetMode="External"/><Relationship Id="rId21" Type="http://schemas.openxmlformats.org/officeDocument/2006/relationships/hyperlink" Target="https://ffa.box.com/s/m30jw91babf5qwoppv148pgs2nzcqbqu" TargetMode="External"/><Relationship Id="rId42" Type="http://schemas.openxmlformats.org/officeDocument/2006/relationships/hyperlink" Target="https://ffa.box.com/s/m30jw91babf5qwoppv148pgs2nzcqbqu" TargetMode="External"/><Relationship Id="rId47" Type="http://schemas.openxmlformats.org/officeDocument/2006/relationships/image" Target="media/image2.png"/><Relationship Id="rId63" Type="http://schemas.openxmlformats.org/officeDocument/2006/relationships/image" Target="media/image12.png"/><Relationship Id="rId68" Type="http://schemas.openxmlformats.org/officeDocument/2006/relationships/image" Target="media/image15.png"/><Relationship Id="rId16" Type="http://schemas.openxmlformats.org/officeDocument/2006/relationships/hyperlink" Target="https://www.ffa.org/ffa-video-center/sae-video-library/" TargetMode="External"/><Relationship Id="rId11" Type="http://schemas.openxmlformats.org/officeDocument/2006/relationships/hyperlink" Target="http://www.FFA.org/FFA-video-center/" TargetMode="External"/><Relationship Id="rId24" Type="http://schemas.openxmlformats.org/officeDocument/2006/relationships/hyperlink" Target="https://ffa.box.com/s/m30jw91babf5qwoppv148pgs2nzcqbqu" TargetMode="External"/><Relationship Id="rId32" Type="http://schemas.openxmlformats.org/officeDocument/2006/relationships/hyperlink" Target="https://www.ffa.org/ffa-video-center/sae-video-library/" TargetMode="External"/><Relationship Id="rId37" Type="http://schemas.openxmlformats.org/officeDocument/2006/relationships/hyperlink" Target="https://ffa.box.com/s/m30jw91babf5qwoppv148pgs2nzcqbqu" TargetMode="External"/><Relationship Id="rId40" Type="http://schemas.openxmlformats.org/officeDocument/2006/relationships/hyperlink" Target="http://www.FFA.org/FFA-video-center/" TargetMode="External"/><Relationship Id="rId45" Type="http://schemas.openxmlformats.org/officeDocument/2006/relationships/hyperlink" Target="https://www.google.com/url?sa=i&amp;rct=j&amp;q=&amp;esrc=s&amp;source=images&amp;cd=&amp;cad=rja&amp;uact=8&amp;ved=2ahUKEwjV8PLXwofZAhVwoFkKHRsJBmAQjRx6BAgAEAY&amp;url=https://commons.wikimedia.org/wiki/File:IPhone_icon_white.png&amp;psig=AOvVaw0gqr74m8bb3JOL8fyyQhvp&amp;ust=1517670855102351" TargetMode="External"/><Relationship Id="rId53" Type="http://schemas.openxmlformats.org/officeDocument/2006/relationships/hyperlink" Target="https://agexplorer.ffa.org/" TargetMode="External"/><Relationship Id="rId58" Type="http://schemas.openxmlformats.org/officeDocument/2006/relationships/image" Target="media/image9.png"/><Relationship Id="rId66" Type="http://schemas.openxmlformats.org/officeDocument/2006/relationships/footer" Target="footer1.xml"/><Relationship Id="rId74" Type="http://schemas.openxmlformats.org/officeDocument/2006/relationships/hyperlink" Target="https://infogram.com/" TargetMode="External"/><Relationship Id="rId79" Type="http://schemas.microsoft.com/office/2011/relationships/people" Target="people.xml"/><Relationship Id="rId5" Type="http://schemas.openxmlformats.org/officeDocument/2006/relationships/numbering" Target="numbering.xml"/><Relationship Id="rId61" Type="http://schemas.openxmlformats.org/officeDocument/2006/relationships/image" Target="media/image10.png"/><Relationship Id="rId19" Type="http://schemas.openxmlformats.org/officeDocument/2006/relationships/hyperlink" Target="http://www.FFA.org/FFA-video-center/" TargetMode="External"/><Relationship Id="rId14" Type="http://schemas.openxmlformats.org/officeDocument/2006/relationships/hyperlink" Target="https://ffa.box.com/s/m30jw91babf5qwoppv148pgs2nzcqbqu" TargetMode="External"/><Relationship Id="rId22" Type="http://schemas.openxmlformats.org/officeDocument/2006/relationships/hyperlink" Target="http://www.FFA.org/FFA-video-center/" TargetMode="External"/><Relationship Id="rId27" Type="http://schemas.openxmlformats.org/officeDocument/2006/relationships/hyperlink" Target="http://www.FFA.org/FFA-video-center/" TargetMode="External"/><Relationship Id="rId30" Type="http://schemas.openxmlformats.org/officeDocument/2006/relationships/hyperlink" Target="https://ffa.box.com/s/m30jw91babf5qwoppv148pgs2nzcqbqu" TargetMode="External"/><Relationship Id="rId35" Type="http://schemas.openxmlformats.org/officeDocument/2006/relationships/hyperlink" Target="https://www.ffa.org/ffa-video-center/sae-video-library/" TargetMode="External"/><Relationship Id="rId43" Type="http://schemas.openxmlformats.org/officeDocument/2006/relationships/hyperlink" Target="https://resumegenerator.ffa.org/" TargetMode="External"/><Relationship Id="rId48" Type="http://schemas.openxmlformats.org/officeDocument/2006/relationships/hyperlink" Target="https://www.ffa.org/ag-literacy-and-advocacy/" TargetMode="External"/><Relationship Id="rId56" Type="http://schemas.openxmlformats.org/officeDocument/2006/relationships/hyperlink" Target="https://agexplorer.ffa.org/" TargetMode="External"/><Relationship Id="rId64" Type="http://schemas.openxmlformats.org/officeDocument/2006/relationships/image" Target="media/image13.png"/><Relationship Id="rId69" Type="http://schemas.openxmlformats.org/officeDocument/2006/relationships/hyperlink" Target="https://colormadehappy.com/vision-board-ideas/" TargetMode="External"/><Relationship Id="rId77" Type="http://schemas.openxmlformats.org/officeDocument/2006/relationships/hyperlink" Target="https://youtu.be/E5RXynA_D3I" TargetMode="External"/><Relationship Id="rId8" Type="http://schemas.openxmlformats.org/officeDocument/2006/relationships/webSettings" Target="webSettings.xml"/><Relationship Id="rId51" Type="http://schemas.openxmlformats.org/officeDocument/2006/relationships/image" Target="media/image5.png"/><Relationship Id="rId72" Type="http://schemas.openxmlformats.org/officeDocument/2006/relationships/hyperlink" Target="http://blog.visme.co/infographic-examples-for-students/"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ffa.org/ffa-video-center/sae-video-library/" TargetMode="External"/><Relationship Id="rId17" Type="http://schemas.openxmlformats.org/officeDocument/2006/relationships/hyperlink" Target="https://ffa.box.com/s/m30jw91babf5qwoppv148pgs2nzcqbqu" TargetMode="External"/><Relationship Id="rId25" Type="http://schemas.openxmlformats.org/officeDocument/2006/relationships/hyperlink" Target="https://ffa.box.com/s/m30jw91babf5qwoppv148pgs2nzcqbqu" TargetMode="External"/><Relationship Id="rId33" Type="http://schemas.openxmlformats.org/officeDocument/2006/relationships/hyperlink" Target="https://ffa.box.com/s/m30jw91babf5qwoppv148pgs2nzcqbqu" TargetMode="External"/><Relationship Id="rId38" Type="http://schemas.openxmlformats.org/officeDocument/2006/relationships/hyperlink" Target="https://resumegenerator.ffa.org/" TargetMode="External"/><Relationship Id="rId46" Type="http://schemas.openxmlformats.org/officeDocument/2006/relationships/image" Target="media/image1.png"/><Relationship Id="rId59" Type="http://schemas.openxmlformats.org/officeDocument/2006/relationships/hyperlink" Target="https://agexplorer.ffa.org/" TargetMode="External"/><Relationship Id="rId67" Type="http://schemas.openxmlformats.org/officeDocument/2006/relationships/footer" Target="footer2.xml"/><Relationship Id="rId20" Type="http://schemas.openxmlformats.org/officeDocument/2006/relationships/hyperlink" Target="https://www.ffa.org/ffa-video-center/sae-video-library/" TargetMode="External"/><Relationship Id="rId41" Type="http://schemas.openxmlformats.org/officeDocument/2006/relationships/hyperlink" Target="https://www.ffa.org/ffa-video-center/sae-video-library/" TargetMode="External"/><Relationship Id="rId54" Type="http://schemas.openxmlformats.org/officeDocument/2006/relationships/image" Target="media/image7.png"/><Relationship Id="rId62" Type="http://schemas.openxmlformats.org/officeDocument/2006/relationships/image" Target="media/image11.png"/><Relationship Id="rId70" Type="http://schemas.openxmlformats.org/officeDocument/2006/relationships/header" Target="header2.xml"/><Relationship Id="rId75"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FFA.org/FFA-video-center/" TargetMode="External"/><Relationship Id="rId23" Type="http://schemas.openxmlformats.org/officeDocument/2006/relationships/hyperlink" Target="https://www.ffa.org/ffa-video-center/sae-video-library/" TargetMode="External"/><Relationship Id="rId28" Type="http://schemas.openxmlformats.org/officeDocument/2006/relationships/hyperlink" Target="https://www.ffa.org/ffa-video-center/sae-video-library/" TargetMode="External"/><Relationship Id="rId36" Type="http://schemas.openxmlformats.org/officeDocument/2006/relationships/hyperlink" Target="https://agexplorer.ffa.org/" TargetMode="External"/><Relationship Id="rId49" Type="http://schemas.openxmlformats.org/officeDocument/2006/relationships/image" Target="media/image3.png"/><Relationship Id="rId57" Type="http://schemas.openxmlformats.org/officeDocument/2006/relationships/hyperlink" Target="https://ffa.box.com/s/6nsap60dc4hhogodgvi37ygry4y1zudu" TargetMode="External"/><Relationship Id="rId10" Type="http://schemas.openxmlformats.org/officeDocument/2006/relationships/endnotes" Target="endnotes.xml"/><Relationship Id="rId31" Type="http://schemas.openxmlformats.org/officeDocument/2006/relationships/hyperlink" Target="http://www.FFA.org/FFA-video-center/" TargetMode="External"/><Relationship Id="rId44" Type="http://schemas.openxmlformats.org/officeDocument/2006/relationships/hyperlink" Target="https://www.ffa.org/ag-literacy-and-advocacy/" TargetMode="External"/><Relationship Id="rId52" Type="http://schemas.openxmlformats.org/officeDocument/2006/relationships/image" Target="media/image6.png"/><Relationship Id="rId60" Type="http://schemas.openxmlformats.org/officeDocument/2006/relationships/hyperlink" Target="https://ffa.box.com/s/6nsap60dc4hhogodgvi37ygry4y1zudu" TargetMode="External"/><Relationship Id="rId65" Type="http://schemas.openxmlformats.org/officeDocument/2006/relationships/header" Target="header1.xml"/><Relationship Id="rId73" Type="http://schemas.openxmlformats.org/officeDocument/2006/relationships/hyperlink" Target="https://www.canva.com/create/infographics/"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ffa.box.com/s/m30jw91babf5qwoppv148pgs2nzcqbqu" TargetMode="External"/><Relationship Id="rId18" Type="http://schemas.openxmlformats.org/officeDocument/2006/relationships/hyperlink" Target="https://ffa.box.com/s/m30jw91babf5qwoppv148pgs2nzcqbqu" TargetMode="External"/><Relationship Id="rId39" Type="http://schemas.openxmlformats.org/officeDocument/2006/relationships/hyperlink" Target="https://ffa.box.com/s/6nsap60dc4hhogodgvi37ygry4y1zudu" TargetMode="External"/><Relationship Id="rId34" Type="http://schemas.openxmlformats.org/officeDocument/2006/relationships/hyperlink" Target="http://www.FFA.org/FFA-video-center/" TargetMode="External"/><Relationship Id="rId50" Type="http://schemas.openxmlformats.org/officeDocument/2006/relationships/image" Target="media/image4.png"/><Relationship Id="rId55" Type="http://schemas.openxmlformats.org/officeDocument/2006/relationships/image" Target="media/image8.emf"/><Relationship Id="rId76" Type="http://schemas.openxmlformats.org/officeDocument/2006/relationships/image" Target="media/image18.png"/><Relationship Id="rId7" Type="http://schemas.openxmlformats.org/officeDocument/2006/relationships/settings" Target="settings.xml"/><Relationship Id="rId71" Type="http://schemas.openxmlformats.org/officeDocument/2006/relationships/image" Target="media/image16.png"/><Relationship Id="rId2" Type="http://schemas.openxmlformats.org/officeDocument/2006/relationships/customXml" Target="../customXml/item2.xml"/><Relationship Id="rId29" Type="http://schemas.openxmlformats.org/officeDocument/2006/relationships/hyperlink" Target="https://ffa.box.com/s/m30jw91babf5qwoppv148pgs2nzcqbq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4.emf"/></Relationships>
</file>

<file path=word/_rels/footer2.xml.rels><?xml version="1.0" encoding="UTF-8" standalone="yes"?>
<Relationships xmlns="http://schemas.openxmlformats.org/package/2006/relationships"><Relationship Id="rId1"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0" ma:contentTypeDescription="Create a new document." ma:contentTypeScope="" ma:versionID="e04f41d475a3958c7a23e1b03608bdec">
  <xsd:schema xmlns:xsd="http://www.w3.org/2001/XMLSchema" xmlns:xs="http://www.w3.org/2001/XMLSchema" xmlns:p="http://schemas.microsoft.com/office/2006/metadata/properties" xmlns:ns3="70aec708-5343-4747-b735-32aeb30ff4cd" targetNamespace="http://schemas.microsoft.com/office/2006/metadata/properties" ma:root="true" ma:fieldsID="b4b1dce1e0d307a8211cb1151b6b72b0"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16BFF1DF-66BC-4D12-8088-BDCCB136A888}">
  <ds:schemaRefs>
    <ds:schemaRef ds:uri="http://schemas.openxmlformats.org/officeDocument/2006/bibliography"/>
  </ds:schemaRefs>
</ds:datastoreItem>
</file>

<file path=customXml/itemProps4.xml><?xml version="1.0" encoding="utf-8"?>
<ds:datastoreItem xmlns:ds="http://schemas.openxmlformats.org/officeDocument/2006/customXml" ds:itemID="{31752265-E511-47AF-9DBD-476FB1BDD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38</Pages>
  <Words>7917</Words>
  <Characters>45128</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Pastir, Breanna</cp:lastModifiedBy>
  <cp:revision>5</cp:revision>
  <cp:lastPrinted>2018-04-30T12:10:00Z</cp:lastPrinted>
  <dcterms:created xsi:type="dcterms:W3CDTF">2020-03-18T19:43:00Z</dcterms:created>
  <dcterms:modified xsi:type="dcterms:W3CDTF">2025-04-15T12:45:00Z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c952ad7b-85a1-467d-830a-251679c884b5</vt:lpwstr>
  </property>
  <property fmtid="{D5CDD505-2E9C-101B-9397-08002B2CF9AE}" pid="4" name="_dlc_DocId">
    <vt:lpwstr>6HAXTY5FZTHJ-43-2824</vt:lpwstr>
  </property>
  <property fmtid="{D5CDD505-2E9C-101B-9397-08002B2CF9AE}" pid="5" name="_dlc_DocIdUrl">
    <vt:lpwstr>https://ffanet.ffa.org/sites/collaboration/edresources/_layouts/15/DocIdRedir.aspx?ID=6HAXTY5FZTHJ-43-2824, 6HAXTY5FZTHJ-43-2824</vt:lpwstr>
  </property>
</Properties>
</file>