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80E5" w14:textId="2543BAB6" w:rsidR="00875287" w:rsidRDefault="00875287" w:rsidP="00875287">
      <w:pPr>
        <w:pStyle w:val="FFATitle"/>
      </w:pPr>
      <w:bookmarkStart w:id="0" w:name="_Hlk82789430"/>
      <w:r>
        <w:t>Social Media Tips and Tricks Guide</w:t>
      </w:r>
      <w:r w:rsidR="009E284A">
        <w:t xml:space="preserve"> </w:t>
      </w:r>
    </w:p>
    <w:p w14:paraId="0016BB4B" w14:textId="782E3FE7" w:rsidR="00875287" w:rsidRDefault="00875287" w:rsidP="00875287">
      <w:pPr>
        <w:pStyle w:val="BodyCopy"/>
        <w:rPr>
          <w:sz w:val="17"/>
          <w:szCs w:val="17"/>
        </w:rPr>
      </w:pPr>
      <w:r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Pr="00753A39">
        <w:rPr>
          <w:szCs w:val="19"/>
        </w:rPr>
        <w:t xml:space="preserve">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2156841F" w:rsidR="00875287" w:rsidRDefault="00000000" w:rsidP="00875287">
      <w:pPr>
        <w:pStyle w:val="BodyCopy"/>
        <w:rPr>
          <w:sz w:val="17"/>
          <w:szCs w:val="17"/>
        </w:rPr>
      </w:pPr>
      <w:r>
        <w:rPr>
          <w:color w:val="2B579A"/>
          <w:shd w:val="clear" w:color="auto" w:fill="E6E6E6"/>
        </w:rPr>
        <w:pict w14:anchorId="5E4BBAC1">
          <v:group id="_x0000_s2421" style="position:absolute;margin-left:1.5pt;margin-top:.8pt;width:551.15pt;height:62.05pt;z-index:251655680" coordorigin="750,2603" coordsize="11033,1110">
            <v:shapetype id="_x0000_t109" coordsize="21600,21600" o:spt="109" path="m,l,21600r21600,l21600,xe">
              <v:stroke joinstyle="miter"/>
              <v:path gradientshapeok="t" o:connecttype="rect"/>
            </v:shapetype>
            <v:shape id="_x0000_s2389" type="#_x0000_t109" style="position:absolute;left:750;top:2625;width:5197;height:1072">
              <v:textbox style="mso-next-textbox:#_x0000_s2389">
                <w:txbxContent>
                  <w:p w14:paraId="48307331" w14:textId="77777777" w:rsidR="004F7E9C" w:rsidRPr="00D655C2" w:rsidRDefault="004F7E9C" w:rsidP="00D655C2">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_x0000_s2390" type="#_x0000_t202" style="position:absolute;left:7381;top:2603;width:4402;height:1110">
              <v:textbox style="mso-next-textbox:#_x0000_s2390">
                <w:txbxContent>
                  <w:p w14:paraId="33AF1ADA" w14:textId="77777777" w:rsidR="004F7E9C" w:rsidRPr="00753A39" w:rsidRDefault="004F7E9C" w:rsidP="00D655C2">
                    <w:pPr>
                      <w:pStyle w:val="BodyCopy"/>
                      <w:rPr>
                        <w:szCs w:val="19"/>
                      </w:rPr>
                    </w:pPr>
                    <w:r w:rsidRPr="00753A39">
                      <w:rPr>
                        <w:szCs w:val="19"/>
                      </w:rPr>
                      <w:t>Which social platforms will you concentrate on?</w:t>
                    </w:r>
                  </w:p>
                  <w:p w14:paraId="5FA5E08E" w14:textId="77777777" w:rsidR="004F7E9C" w:rsidRPr="00753A39" w:rsidRDefault="004F7E9C" w:rsidP="00FC7F65">
                    <w:pPr>
                      <w:pStyle w:val="BodyCopy"/>
                      <w:numPr>
                        <w:ilvl w:val="0"/>
                        <w:numId w:val="28"/>
                      </w:numPr>
                      <w:rPr>
                        <w:szCs w:val="19"/>
                      </w:rPr>
                    </w:pPr>
                    <w:r w:rsidRPr="00753A39">
                      <w:rPr>
                        <w:szCs w:val="19"/>
                      </w:rPr>
                      <w:t>_______________________________</w:t>
                    </w:r>
                  </w:p>
                  <w:p w14:paraId="79A48CBC" w14:textId="77777777" w:rsidR="004F7E9C" w:rsidRPr="00D655C2" w:rsidRDefault="004F7E9C" w:rsidP="00FC7F65">
                    <w:pPr>
                      <w:pStyle w:val="BodyCopy"/>
                      <w:numPr>
                        <w:ilvl w:val="0"/>
                        <w:numId w:val="28"/>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2391" type="#_x0000_t93" style="position:absolute;left:6218;top:2723;width:870;height:765"/>
          </v:group>
        </w:pict>
      </w:r>
    </w:p>
    <w:p w14:paraId="608D806E" w14:textId="476CE3CF" w:rsidR="00875287" w:rsidRPr="00875287" w:rsidRDefault="00875287" w:rsidP="00875287">
      <w:pPr>
        <w:pStyle w:val="BodyCopy"/>
        <w:rPr>
          <w:sz w:val="17"/>
          <w:szCs w:val="17"/>
        </w:rPr>
      </w:pPr>
    </w:p>
    <w:p w14:paraId="2F84DC6A" w14:textId="7B021B45" w:rsidR="00C9430A" w:rsidRDefault="00594618" w:rsidP="00151E57">
      <w:pPr>
        <w:pStyle w:val="FFATitle"/>
      </w:pPr>
      <w:r>
        <w:rPr>
          <w:noProof/>
          <w:color w:val="2B579A"/>
        </w:rPr>
        <w:pict w14:anchorId="7BCD18D1">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269" type="#_x0000_t65" style="position:absolute;margin-left:-.65pt;margin-top:459.3pt;width:193.9pt;height:122.65pt;z-index:251671040">
            <v:textbox style="mso-next-textbox:#_x0000_s3269">
              <w:txbxContent>
                <w:p w14:paraId="360D45EF" w14:textId="77777777" w:rsidR="00594618" w:rsidRPr="00702F84" w:rsidRDefault="00594618" w:rsidP="00594618">
                  <w:pPr>
                    <w:rPr>
                      <w:rFonts w:ascii="Montserrat" w:hAnsi="Montserrat"/>
                      <w:b/>
                      <w:sz w:val="18"/>
                      <w:szCs w:val="18"/>
                      <w:u w:val="single"/>
                    </w:rPr>
                  </w:pPr>
                  <w:r w:rsidRPr="00702F84">
                    <w:rPr>
                      <w:rFonts w:ascii="Montserrat" w:hAnsi="Montserrat"/>
                      <w:b/>
                      <w:sz w:val="18"/>
                      <w:szCs w:val="18"/>
                      <w:u w:val="single"/>
                    </w:rPr>
                    <w:t>Tip 2:</w:t>
                  </w:r>
                </w:p>
                <w:p w14:paraId="3640AD9D" w14:textId="77777777" w:rsidR="00594618" w:rsidRPr="00702F84" w:rsidRDefault="00594618" w:rsidP="00594618">
                  <w:pPr>
                    <w:rPr>
                      <w:rFonts w:ascii="Montserrat" w:hAnsi="Montserrat"/>
                      <w:b/>
                      <w:sz w:val="18"/>
                      <w:szCs w:val="18"/>
                      <w:u w:val="single"/>
                    </w:rPr>
                  </w:pPr>
                  <w:r w:rsidRPr="00702F84">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02F84" w:rsidDel="006A0EB9">
                    <w:rPr>
                      <w:rFonts w:ascii="Montserrat" w:hAnsi="Montserrat"/>
                      <w:sz w:val="18"/>
                      <w:szCs w:val="18"/>
                    </w:rPr>
                    <w:t xml:space="preserve"> </w:t>
                  </w:r>
                  <w:r w:rsidRPr="00702F84">
                    <w:rPr>
                      <w:rFonts w:ascii="Montserrat" w:hAnsi="Montserrat"/>
                      <w:sz w:val="18"/>
                      <w:szCs w:val="18"/>
                    </w:rPr>
                    <w:t>And of course, share your FFA Week activities too!</w:t>
                  </w:r>
                </w:p>
              </w:txbxContent>
            </v:textbox>
          </v:shape>
        </w:pict>
      </w:r>
      <w:r>
        <w:rPr>
          <w:noProof/>
          <w:color w:val="2B579A"/>
        </w:rPr>
        <w:pict w14:anchorId="0AC67D99">
          <v:shape id="_x0000_s3268" type="#_x0000_t65" style="position:absolute;margin-left:.4pt;margin-top:364.05pt;width:193.9pt;height:85.25pt;z-index:251670016">
            <v:textbox style="mso-next-textbox:#_x0000_s3268">
              <w:txbxContent>
                <w:p w14:paraId="019A8430" w14:textId="77777777" w:rsidR="00594618" w:rsidRPr="00702F84" w:rsidRDefault="00594618" w:rsidP="00594618">
                  <w:pPr>
                    <w:rPr>
                      <w:rFonts w:ascii="Montserrat" w:hAnsi="Montserrat"/>
                      <w:b/>
                      <w:sz w:val="18"/>
                      <w:szCs w:val="18"/>
                      <w:u w:val="single"/>
                    </w:rPr>
                  </w:pPr>
                  <w:r w:rsidRPr="00702F84">
                    <w:rPr>
                      <w:rFonts w:ascii="Montserrat" w:hAnsi="Montserrat"/>
                      <w:b/>
                      <w:sz w:val="18"/>
                      <w:szCs w:val="18"/>
                      <w:u w:val="single"/>
                    </w:rPr>
                    <w:t>Tip 1:</w:t>
                  </w:r>
                </w:p>
                <w:p w14:paraId="1FCDD266" w14:textId="77777777" w:rsidR="00594618" w:rsidRPr="00702F84" w:rsidRDefault="00594618" w:rsidP="00594618">
                  <w:pPr>
                    <w:rPr>
                      <w:rFonts w:ascii="Montserrat" w:hAnsi="Montserrat"/>
                      <w:b/>
                      <w:sz w:val="18"/>
                      <w:szCs w:val="18"/>
                      <w:u w:val="single"/>
                    </w:rPr>
                  </w:pPr>
                  <w:r w:rsidRPr="00702F84">
                    <w:rPr>
                      <w:rFonts w:ascii="Montserrat" w:hAnsi="Montserrat"/>
                      <w:sz w:val="18"/>
                      <w:szCs w:val="18"/>
                    </w:rPr>
                    <w:t xml:space="preserve">Use </w:t>
                  </w:r>
                  <w:r w:rsidRPr="00702F84">
                    <w:rPr>
                      <w:rFonts w:ascii="Montserrat" w:hAnsi="Montserrat"/>
                      <w:b/>
                      <w:sz w:val="18"/>
                      <w:szCs w:val="18"/>
                    </w:rPr>
                    <w:t>#FFAWeek</w:t>
                  </w:r>
                  <w:r w:rsidRPr="00702F84">
                    <w:rPr>
                      <w:rFonts w:ascii="Montserrat" w:hAnsi="Montserrat"/>
                      <w:sz w:val="18"/>
                      <w:szCs w:val="18"/>
                    </w:rPr>
                    <w:t xml:space="preserve"> and tag </w:t>
                  </w:r>
                  <w:r w:rsidRPr="00702F84">
                    <w:rPr>
                      <w:rFonts w:ascii="Montserrat" w:hAnsi="Montserrat"/>
                      <w:b/>
                      <w:sz w:val="18"/>
                      <w:szCs w:val="18"/>
                    </w:rPr>
                    <w:t xml:space="preserve">@NationalFFA </w:t>
                  </w:r>
                  <w:r w:rsidRPr="00702F84">
                    <w:rPr>
                      <w:rFonts w:ascii="Montserrat" w:hAnsi="Montserrat"/>
                      <w:sz w:val="18"/>
                      <w:szCs w:val="18"/>
                    </w:rPr>
                    <w:t>on all your social posts so people can find and National FFA can share the amazing stories you’re telling.</w:t>
                  </w:r>
                </w:p>
              </w:txbxContent>
            </v:textbox>
          </v:shape>
        </w:pict>
      </w:r>
      <w:r w:rsidR="00000000">
        <w:rPr>
          <w:noProof/>
          <w:color w:val="2B579A"/>
        </w:rPr>
        <w:pict w14:anchorId="70ACF89B">
          <v:shape id="_x0000_s3266" type="#_x0000_t65" style="position:absolute;margin-left:319.5pt;margin-top:359.45pt;width:220.05pt;height:109.55pt;z-index:251668992;mso-position-horizontal-relative:text;mso-position-vertical-relative:text">
            <v:textbox style="mso-next-textbox:#_x0000_s3266">
              <w:txbxContent>
                <w:p w14:paraId="7CA79762" w14:textId="77777777" w:rsidR="008E6188" w:rsidRPr="00753A39" w:rsidRDefault="008E6188" w:rsidP="008E6188">
                  <w:pPr>
                    <w:rPr>
                      <w:rFonts w:ascii="Montserrat" w:hAnsi="Montserrat"/>
                      <w:b/>
                      <w:sz w:val="18"/>
                      <w:szCs w:val="18"/>
                      <w:u w:val="single"/>
                    </w:rPr>
                  </w:pPr>
                  <w:r w:rsidRPr="00753A39">
                    <w:rPr>
                      <w:rFonts w:ascii="Montserrat" w:hAnsi="Montserrat"/>
                      <w:b/>
                      <w:sz w:val="18"/>
                      <w:szCs w:val="18"/>
                      <w:u w:val="single"/>
                    </w:rPr>
                    <w:t>Tip 3:</w:t>
                  </w:r>
                </w:p>
                <w:p w14:paraId="44678AF4" w14:textId="77777777" w:rsidR="008E6188" w:rsidRPr="00EF32B3" w:rsidRDefault="008E6188" w:rsidP="008E6188">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w:r>
      <w:ins w:id="1" w:author="Haley Hampton" w:date="2023-09-26T17:02:00Z">
        <w:r w:rsidR="00000000">
          <w:rPr>
            <w:noProof/>
            <w:color w:val="2B579A"/>
          </w:rPr>
          <w:pict w14:anchorId="664307B7">
            <v:shape id="_x0000_s3142" type="#_x0000_t65" style="position:absolute;margin-left:371.8pt;margin-top:476.2pt;width:163.15pt;height:105.75pt;z-index:251666944">
              <v:textbox style="mso-next-textbox:#_x0000_s3142">
                <w:txbxContent>
                  <w:p w14:paraId="6104BA50" w14:textId="77777777" w:rsidR="00BA4F67" w:rsidRPr="00753A39" w:rsidRDefault="00BA4F67" w:rsidP="00BA4F67">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0D6C7DCF" w14:textId="77777777" w:rsidR="00BA4F67" w:rsidRPr="0004238D" w:rsidRDefault="00BA4F67" w:rsidP="00BA4F67">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w:r>
        <w:r w:rsidR="00000000">
          <w:rPr>
            <w:noProof/>
            <w:color w:val="2B579A"/>
          </w:rPr>
          <w:pict w14:anchorId="348BD332">
            <v:shape id="_x0000_s3141" type="#_x0000_t65" style="position:absolute;margin-left:205.2pt;margin-top:476.55pt;width:157.5pt;height:106.9pt;z-index:251665920">
              <v:textbox style="mso-next-textbox:#_x0000_s3141">
                <w:txbxContent>
                  <w:p w14:paraId="46C853ED" w14:textId="77777777" w:rsidR="00BA4F67" w:rsidRPr="00753A39" w:rsidRDefault="00BA4F67" w:rsidP="00BA4F67">
                    <w:pPr>
                      <w:rPr>
                        <w:rFonts w:ascii="Montserrat" w:hAnsi="Montserrat"/>
                        <w:b/>
                        <w:sz w:val="18"/>
                        <w:szCs w:val="18"/>
                        <w:u w:val="single"/>
                      </w:rPr>
                    </w:pPr>
                    <w:r w:rsidRPr="00753A39">
                      <w:rPr>
                        <w:rFonts w:ascii="Montserrat" w:hAnsi="Montserrat"/>
                        <w:b/>
                        <w:sz w:val="18"/>
                        <w:szCs w:val="18"/>
                        <w:u w:val="single"/>
                      </w:rPr>
                      <w:t>Tip 4:</w:t>
                    </w:r>
                  </w:p>
                  <w:p w14:paraId="0E487EA5" w14:textId="77777777" w:rsidR="00BA4F67" w:rsidRPr="00753A39" w:rsidRDefault="00BA4F67" w:rsidP="00BA4F67">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w:t>
                    </w:r>
                    <w:r>
                      <w:rPr>
                        <w:rFonts w:ascii="Montserrat" w:hAnsi="Montserrat"/>
                        <w:sz w:val="18"/>
                        <w:szCs w:val="18"/>
                      </w:rPr>
                      <w:t xml:space="preserve"> or video interviews.</w:t>
                    </w:r>
                  </w:p>
                </w:txbxContent>
              </v:textbox>
            </v:shape>
          </w:pict>
        </w:r>
      </w:ins>
      <w:del w:id="2" w:author="Haley Hampton" w:date="2023-09-26T16:59:00Z">
        <w:r w:rsidR="00000000">
          <w:rPr>
            <w:color w:val="2B579A"/>
            <w:shd w:val="clear" w:color="auto" w:fill="E6E6E6"/>
          </w:rPr>
          <w:pict w14:anchorId="7BCD18D1">
            <v:shape id="_x0000_s3131" type="#_x0000_t65" style="position:absolute;margin-left:.4pt;margin-top:449.9pt;width:193.9pt;height:117pt;z-index:251664896;mso-position-horizontal-relative:text;mso-position-vertical-relative:text">
              <v:textbox style="mso-next-textbox:#_x0000_s3131">
                <w:txbxContent>
                  <w:p w14:paraId="6A9AAED0" w14:textId="77777777" w:rsidR="00BA4F67" w:rsidRPr="00753A39" w:rsidRDefault="00BA4F67" w:rsidP="00EF32B3">
                    <w:pPr>
                      <w:rPr>
                        <w:rFonts w:ascii="Montserrat" w:hAnsi="Montserrat"/>
                        <w:b/>
                        <w:sz w:val="18"/>
                        <w:szCs w:val="18"/>
                        <w:u w:val="single"/>
                      </w:rPr>
                    </w:pPr>
                    <w:r w:rsidRPr="00753A39">
                      <w:rPr>
                        <w:rFonts w:ascii="Montserrat" w:hAnsi="Montserrat"/>
                        <w:b/>
                        <w:sz w:val="18"/>
                        <w:szCs w:val="18"/>
                        <w:u w:val="single"/>
                      </w:rPr>
                      <w:t>Tip 2:</w:t>
                    </w:r>
                  </w:p>
                  <w:p w14:paraId="4B315939" w14:textId="77777777" w:rsidR="00BA4F67" w:rsidRPr="00EF32B3" w:rsidRDefault="00BA4F67" w:rsidP="00EF32B3">
                    <w:pPr>
                      <w:rPr>
                        <w:rFonts w:ascii="Verdana" w:hAnsi="Verdana"/>
                        <w:b/>
                        <w:sz w:val="17"/>
                        <w:szCs w:val="17"/>
                        <w:u w:val="single"/>
                      </w:rPr>
                    </w:pPr>
                    <w:r w:rsidRPr="00753A39">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w:r>
      </w:del>
      <w:r w:rsidR="000A736D">
        <w:rPr>
          <w:noProof/>
          <w:color w:val="2B579A"/>
          <w:shd w:val="clear" w:color="auto" w:fill="E6E6E6"/>
        </w:rPr>
        <w:drawing>
          <wp:anchor distT="0" distB="0" distL="114300" distR="114300" simplePos="0" relativeHeight="251648512" behindDoc="1" locked="0" layoutInCell="1" allowOverlap="1" wp14:anchorId="0C4F9285" wp14:editId="51E6A279">
            <wp:simplePos x="0" y="0"/>
            <wp:positionH relativeFrom="column">
              <wp:posOffset>875665</wp:posOffset>
            </wp:positionH>
            <wp:positionV relativeFrom="page">
              <wp:posOffset>2687955</wp:posOffset>
            </wp:positionV>
            <wp:extent cx="1483360" cy="488950"/>
            <wp:effectExtent l="0" t="0" r="0" b="0"/>
            <wp:wrapTight wrapText="bothSides">
              <wp:wrapPolygon edited="0">
                <wp:start x="0" y="0"/>
                <wp:lineTo x="0" y="21039"/>
                <wp:lineTo x="21360" y="21039"/>
                <wp:lineTo x="21360" y="0"/>
                <wp:lineTo x="0" y="0"/>
              </wp:wrapPolygon>
            </wp:wrapTight>
            <wp:docPr id="67" name="Picture 67"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8"/>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488">
        <w:rPr>
          <w:noProof/>
          <w:color w:val="2B579A"/>
          <w:shd w:val="clear" w:color="auto" w:fill="E6E6E6"/>
        </w:rPr>
        <w:drawing>
          <wp:anchor distT="0" distB="0" distL="114300" distR="114300" simplePos="0" relativeHeight="251650560" behindDoc="1" locked="0" layoutInCell="1" allowOverlap="1" wp14:anchorId="063DF9A6" wp14:editId="187843EC">
            <wp:simplePos x="0" y="0"/>
            <wp:positionH relativeFrom="column">
              <wp:posOffset>2691130</wp:posOffset>
            </wp:positionH>
            <wp:positionV relativeFrom="paragraph">
              <wp:posOffset>4725035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36CA525D">
          <v:shape id="_x0000_s2395" type="#_x0000_t93" style="position:absolute;margin-left:417.35pt;margin-top:35.85pt;width:35.85pt;height:38.25pt;rotation:7062020fd;z-index:251658752;mso-position-horizontal-relative:text;mso-position-vertical-relative:text"/>
        </w:pict>
      </w:r>
      <w:del w:id="3" w:author="Haley Hampton" w:date="2023-09-26T16:59:00Z">
        <w:r w:rsidR="00000000">
          <w:rPr>
            <w:color w:val="2B579A"/>
            <w:shd w:val="clear" w:color="auto" w:fill="E6E6E6"/>
          </w:rPr>
          <w:pict w14:anchorId="0AC67D99">
            <v:shape id="_x0000_s3130" type="#_x0000_t65" style="position:absolute;margin-left:.4pt;margin-top:360.55pt;width:193.9pt;height:83.55pt;z-index:251663872;mso-position-horizontal-relative:text;mso-position-vertical-relative:text">
              <v:textbox style="mso-next-textbox:#_x0000_s3130">
                <w:txbxContent>
                  <w:p w14:paraId="770F9445" w14:textId="77777777" w:rsidR="00BA4F67" w:rsidRPr="00753A39" w:rsidRDefault="00BA4F67">
                    <w:pPr>
                      <w:rPr>
                        <w:rFonts w:ascii="Montserrat" w:hAnsi="Montserrat"/>
                        <w:b/>
                        <w:sz w:val="18"/>
                        <w:szCs w:val="18"/>
                        <w:u w:val="single"/>
                      </w:rPr>
                    </w:pPr>
                    <w:r w:rsidRPr="00753A39">
                      <w:rPr>
                        <w:rFonts w:ascii="Montserrat" w:hAnsi="Montserrat"/>
                        <w:b/>
                        <w:sz w:val="18"/>
                        <w:szCs w:val="18"/>
                        <w:u w:val="single"/>
                      </w:rPr>
                      <w:t>Tip 1:</w:t>
                    </w:r>
                  </w:p>
                  <w:p w14:paraId="2BB8229D" w14:textId="77777777" w:rsidR="00BA4F67" w:rsidRPr="00EF32B3" w:rsidRDefault="00BA4F67"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on all your social posts so people can find them and National FFA can share the amazing stories you’re telling.</w:t>
                    </w:r>
                  </w:p>
                </w:txbxContent>
              </v:textbox>
            </v:shape>
          </w:pict>
        </w:r>
      </w:del>
      <w:r w:rsidR="00000000">
        <w:rPr>
          <w:color w:val="2B579A"/>
          <w:shd w:val="clear" w:color="auto" w:fill="E6E6E6"/>
        </w:rPr>
        <w:pict w14:anchorId="7331E53A">
          <v:group id="_x0000_s2454" style="position:absolute;margin-left:.4pt;margin-top:78.85pt;width:561.1pt;height:277.1pt;z-index:251659776;mso-position-horizontal-relative:text;mso-position-vertical-relative:text" coordorigin="728,4748" coordsize="11222,5542">
            <v:shape id="_x0000_s2392" type="#_x0000_t202" style="position:absolute;left:728;top:5915;width:5626;height:4375">
              <v:textbox style="mso-next-textbox:#_x0000_s2392">
                <w:txbxContent>
                  <w:p w14:paraId="4AC5BDE1" w14:textId="77777777" w:rsidR="004F7E9C" w:rsidRDefault="004F7E9C" w:rsidP="009B2C27">
                    <w:pPr>
                      <w:pStyle w:val="BodyCopy"/>
                      <w:rPr>
                        <w:sz w:val="17"/>
                        <w:szCs w:val="17"/>
                      </w:rPr>
                    </w:pPr>
                    <w:r w:rsidRPr="00753A39">
                      <w:rPr>
                        <w:szCs w:val="19"/>
                      </w:rPr>
                      <w:t>Social platform 1: __________________________________</w:t>
                    </w:r>
                  </w:p>
                  <w:p w14:paraId="1F123EDA" w14:textId="77777777" w:rsidR="004F7E9C" w:rsidRDefault="004F7E9C" w:rsidP="009B2C27">
                    <w:pPr>
                      <w:pStyle w:val="BodyCopy"/>
                      <w:rPr>
                        <w:sz w:val="17"/>
                        <w:szCs w:val="17"/>
                      </w:rPr>
                    </w:pPr>
                  </w:p>
                  <w:p w14:paraId="1A01EA12" w14:textId="77777777" w:rsidR="004F7E9C" w:rsidRPr="00753A39" w:rsidRDefault="004F7E9C" w:rsidP="009B2C27">
                    <w:pPr>
                      <w:pStyle w:val="BodyCopy"/>
                      <w:rPr>
                        <w:szCs w:val="19"/>
                      </w:rPr>
                    </w:pPr>
                    <w:r w:rsidRPr="00753A39">
                      <w:rPr>
                        <w:szCs w:val="19"/>
                      </w:rPr>
                      <w:t>1.</w:t>
                    </w:r>
                  </w:p>
                  <w:p w14:paraId="567D62D8" w14:textId="77777777" w:rsidR="004F7E9C" w:rsidRPr="00753A39" w:rsidRDefault="004F7E9C" w:rsidP="009B2C27">
                    <w:pPr>
                      <w:pStyle w:val="BodyCopy"/>
                      <w:rPr>
                        <w:szCs w:val="19"/>
                      </w:rPr>
                    </w:pPr>
                  </w:p>
                  <w:p w14:paraId="2345DC0D" w14:textId="77777777" w:rsidR="004F7E9C" w:rsidRPr="00753A39" w:rsidRDefault="004F7E9C" w:rsidP="009B2C27">
                    <w:pPr>
                      <w:pStyle w:val="BodyCopy"/>
                      <w:rPr>
                        <w:szCs w:val="19"/>
                      </w:rPr>
                    </w:pPr>
                  </w:p>
                  <w:p w14:paraId="4A17A18F" w14:textId="77777777" w:rsidR="004F7E9C" w:rsidRPr="00753A39" w:rsidRDefault="004F7E9C" w:rsidP="009B2C27">
                    <w:pPr>
                      <w:pStyle w:val="BodyCopy"/>
                      <w:rPr>
                        <w:szCs w:val="19"/>
                      </w:rPr>
                    </w:pPr>
                  </w:p>
                  <w:p w14:paraId="079DC5B1" w14:textId="77777777" w:rsidR="004F7E9C" w:rsidRPr="00753A39" w:rsidRDefault="004F7E9C" w:rsidP="009B2C27">
                    <w:pPr>
                      <w:pStyle w:val="BodyCopy"/>
                      <w:rPr>
                        <w:szCs w:val="19"/>
                      </w:rPr>
                    </w:pPr>
                  </w:p>
                  <w:p w14:paraId="4AB5C981" w14:textId="77777777" w:rsidR="004F7E9C" w:rsidRPr="00753A39" w:rsidRDefault="004F7E9C" w:rsidP="009B2C27">
                    <w:pPr>
                      <w:pStyle w:val="BodyCopy"/>
                      <w:rPr>
                        <w:szCs w:val="19"/>
                      </w:rPr>
                    </w:pPr>
                  </w:p>
                  <w:p w14:paraId="3B00282A" w14:textId="77777777" w:rsidR="004F7E9C" w:rsidRPr="00753A39" w:rsidRDefault="004F7E9C" w:rsidP="009B2C27">
                    <w:pPr>
                      <w:pStyle w:val="BodyCopy"/>
                      <w:rPr>
                        <w:szCs w:val="19"/>
                      </w:rPr>
                    </w:pPr>
                  </w:p>
                  <w:p w14:paraId="1011A5FB" w14:textId="77777777" w:rsidR="004F7E9C" w:rsidRPr="00753A39" w:rsidRDefault="004F7E9C" w:rsidP="009B2C27">
                    <w:pPr>
                      <w:pStyle w:val="BodyCopy"/>
                      <w:rPr>
                        <w:szCs w:val="19"/>
                      </w:rPr>
                    </w:pPr>
                    <w:r w:rsidRPr="00753A39">
                      <w:rPr>
                        <w:szCs w:val="19"/>
                      </w:rPr>
                      <w:t>2.</w:t>
                    </w:r>
                  </w:p>
                </w:txbxContent>
              </v:textbox>
            </v:shape>
            <v:shape id="_x0000_s2393" type="#_x0000_t202" style="position:absolute;left:6341;top:5915;width:5601;height:4367">
              <v:textbox style="mso-next-textbox:#_x0000_s2393">
                <w:txbxContent>
                  <w:p w14:paraId="37069EE4" w14:textId="77777777" w:rsidR="004F7E9C" w:rsidRDefault="004F7E9C" w:rsidP="009B2C27">
                    <w:pPr>
                      <w:pStyle w:val="BodyCopy"/>
                      <w:rPr>
                        <w:sz w:val="17"/>
                        <w:szCs w:val="17"/>
                      </w:rPr>
                    </w:pPr>
                    <w:r w:rsidRPr="00753A39">
                      <w:rPr>
                        <w:szCs w:val="19"/>
                      </w:rPr>
                      <w:t>Social platform 2: _________________________________</w:t>
                    </w:r>
                  </w:p>
                  <w:p w14:paraId="140A61D4" w14:textId="77777777" w:rsidR="004F7E9C" w:rsidRDefault="004F7E9C" w:rsidP="009B2C27">
                    <w:pPr>
                      <w:pStyle w:val="BodyCopy"/>
                      <w:rPr>
                        <w:sz w:val="17"/>
                        <w:szCs w:val="17"/>
                      </w:rPr>
                    </w:pPr>
                  </w:p>
                  <w:p w14:paraId="6D57C30D" w14:textId="77777777" w:rsidR="004F7E9C" w:rsidRPr="00753A39" w:rsidRDefault="004F7E9C" w:rsidP="009B2C27">
                    <w:pPr>
                      <w:pStyle w:val="BodyCopy"/>
                      <w:rPr>
                        <w:szCs w:val="19"/>
                      </w:rPr>
                    </w:pPr>
                    <w:r w:rsidRPr="00753A39">
                      <w:rPr>
                        <w:szCs w:val="19"/>
                      </w:rPr>
                      <w:t>1.</w:t>
                    </w:r>
                  </w:p>
                  <w:p w14:paraId="5AE2BD09" w14:textId="77777777" w:rsidR="004F7E9C" w:rsidRPr="00753A39" w:rsidRDefault="004F7E9C" w:rsidP="009B2C27">
                    <w:pPr>
                      <w:pStyle w:val="BodyCopy"/>
                      <w:rPr>
                        <w:szCs w:val="19"/>
                      </w:rPr>
                    </w:pPr>
                  </w:p>
                  <w:p w14:paraId="477AF117" w14:textId="77777777" w:rsidR="004F7E9C" w:rsidRPr="00753A39" w:rsidRDefault="004F7E9C" w:rsidP="009B2C27">
                    <w:pPr>
                      <w:pStyle w:val="BodyCopy"/>
                      <w:rPr>
                        <w:szCs w:val="19"/>
                      </w:rPr>
                    </w:pPr>
                  </w:p>
                  <w:p w14:paraId="527FCBA2" w14:textId="77777777" w:rsidR="004F7E9C" w:rsidRPr="00753A39" w:rsidRDefault="004F7E9C" w:rsidP="009B2C27">
                    <w:pPr>
                      <w:pStyle w:val="BodyCopy"/>
                      <w:rPr>
                        <w:szCs w:val="19"/>
                      </w:rPr>
                    </w:pPr>
                  </w:p>
                  <w:p w14:paraId="0BB3DC3F" w14:textId="77777777" w:rsidR="004F7E9C" w:rsidRPr="00753A39" w:rsidRDefault="004F7E9C" w:rsidP="009B2C27">
                    <w:pPr>
                      <w:pStyle w:val="BodyCopy"/>
                      <w:rPr>
                        <w:szCs w:val="19"/>
                      </w:rPr>
                    </w:pPr>
                  </w:p>
                  <w:p w14:paraId="0E1520ED" w14:textId="77777777" w:rsidR="004F7E9C" w:rsidRPr="00753A39" w:rsidRDefault="004F7E9C" w:rsidP="009B2C27">
                    <w:pPr>
                      <w:pStyle w:val="BodyCopy"/>
                      <w:rPr>
                        <w:szCs w:val="19"/>
                      </w:rPr>
                    </w:pPr>
                  </w:p>
                  <w:p w14:paraId="5B9CD4E0" w14:textId="77777777" w:rsidR="004F7E9C" w:rsidRPr="00753A39" w:rsidRDefault="004F7E9C" w:rsidP="009B2C27">
                    <w:pPr>
                      <w:pStyle w:val="BodyCopy"/>
                      <w:rPr>
                        <w:szCs w:val="19"/>
                      </w:rPr>
                    </w:pPr>
                  </w:p>
                  <w:p w14:paraId="2A9F78BB" w14:textId="77777777" w:rsidR="004F7E9C" w:rsidRPr="00753A39" w:rsidRDefault="004F7E9C" w:rsidP="009B2C27">
                    <w:pPr>
                      <w:pStyle w:val="BodyCopy"/>
                      <w:rPr>
                        <w:szCs w:val="19"/>
                      </w:rPr>
                    </w:pPr>
                    <w:r w:rsidRPr="00753A39">
                      <w:rPr>
                        <w:szCs w:val="19"/>
                      </w:rPr>
                      <w:t>2.</w:t>
                    </w:r>
                  </w:p>
                </w:txbxContent>
              </v:textbox>
            </v:shape>
            <v:shape id="_x0000_s2453" type="#_x0000_t202" style="position:absolute;left:728;top:4748;width:11222;height:1177">
              <v:textbox style="mso-next-textbox:#_x0000_s2453">
                <w:txbxContent>
                  <w:p w14:paraId="4416022C" w14:textId="01C46C80" w:rsidR="004F7E9C" w:rsidRPr="00CD143B" w:rsidRDefault="004F7E9C">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w:t>
                    </w:r>
                    <w:r w:rsidR="00594618">
                      <w:rPr>
                        <w:rFonts w:ascii="Montserrat" w:hAnsi="Montserrat"/>
                        <w:sz w:val="18"/>
                        <w:szCs w:val="18"/>
                      </w:rPr>
                      <w:t xml:space="preserve">? See examples attached. </w:t>
                    </w:r>
                  </w:p>
                  <w:p w14:paraId="1B5E296E" w14:textId="77777777" w:rsidR="004F7E9C" w:rsidRPr="00B92662" w:rsidRDefault="004F7E9C">
                    <w:pPr>
                      <w:rPr>
                        <w:rFonts w:ascii="Verdana" w:hAnsi="Verdana"/>
                        <w:sz w:val="17"/>
                        <w:szCs w:val="17"/>
                      </w:rPr>
                    </w:pPr>
                  </w:p>
                </w:txbxContent>
              </v:textbox>
            </v:shape>
          </v:group>
        </w:pict>
      </w:r>
      <w:r w:rsidR="00875287">
        <w:br w:type="page"/>
      </w:r>
    </w:p>
    <w:p w14:paraId="170897B7" w14:textId="52514637" w:rsidR="009B0A0E" w:rsidRDefault="00000000" w:rsidP="00B92662">
      <w:pPr>
        <w:pStyle w:val="FFATitle"/>
      </w:pPr>
      <w:r>
        <w:rPr>
          <w:color w:val="2B579A"/>
          <w:shd w:val="clear" w:color="auto" w:fill="E6E6E6"/>
        </w:rPr>
        <w:lastRenderedPageBreak/>
        <w:pict w14:anchorId="466BC974">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3146" type="#_x0000_t72" style="position:absolute;margin-left:-7.9pt;margin-top:349.55pt;width:317.7pt;height:222.15pt;z-index:251667968" fillcolor="#ffc000" strokecolor="#f2f2f2" strokeweight="3pt">
            <v:shadow on="t" type="perspective" color="#7f5f00" opacity=".5" offset="1pt" offset2="-1pt"/>
            <v:textbox style="mso-next-textbox:#_x0000_s3146">
              <w:txbxContent>
                <w:p w14:paraId="0C593327" w14:textId="77777777" w:rsidR="00361F80" w:rsidRDefault="00361F80">
                  <w:pPr>
                    <w:rPr>
                      <w:rFonts w:ascii="Montserrat" w:hAnsi="Montserrat"/>
                      <w:sz w:val="18"/>
                      <w:szCs w:val="18"/>
                    </w:rPr>
                  </w:pPr>
                </w:p>
                <w:p w14:paraId="550C048E" w14:textId="77777777" w:rsidR="00361F80" w:rsidRDefault="00361F80">
                  <w:pPr>
                    <w:rPr>
                      <w:rFonts w:ascii="Montserrat" w:hAnsi="Montserrat"/>
                      <w:sz w:val="18"/>
                      <w:szCs w:val="18"/>
                    </w:rPr>
                  </w:pPr>
                </w:p>
                <w:p w14:paraId="4917ADED" w14:textId="77777777" w:rsidR="00361F80" w:rsidRPr="00753A39" w:rsidRDefault="00361F80">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v:textbox>
          </v:shape>
        </w:pict>
      </w:r>
      <w:r w:rsidR="00204155">
        <w:rPr>
          <w:noProof/>
          <w:color w:val="2B579A"/>
          <w:shd w:val="clear" w:color="auto" w:fill="E6E6E6"/>
        </w:rPr>
        <w:drawing>
          <wp:anchor distT="0" distB="0" distL="114300" distR="114300" simplePos="0" relativeHeight="251647488" behindDoc="1" locked="0" layoutInCell="1" allowOverlap="1" wp14:anchorId="1578AEEF" wp14:editId="27131863">
            <wp:simplePos x="0" y="0"/>
            <wp:positionH relativeFrom="column">
              <wp:posOffset>3872781</wp:posOffset>
            </wp:positionH>
            <wp:positionV relativeFrom="page">
              <wp:posOffset>6313949</wp:posOffset>
            </wp:positionV>
            <wp:extent cx="2992755" cy="2992755"/>
            <wp:effectExtent l="19050" t="19050" r="0" b="0"/>
            <wp:wrapTight wrapText="bothSides">
              <wp:wrapPolygon edited="0">
                <wp:start x="-137" y="-137"/>
                <wp:lineTo x="-137" y="21586"/>
                <wp:lineTo x="21586" y="21586"/>
                <wp:lineTo x="21586" y="-137"/>
                <wp:lineTo x="-137" y="-137"/>
              </wp:wrapPolygon>
            </wp:wrapTight>
            <wp:docPr id="70" name="Picture 70" descr="A logo with a bird and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logo with a bird and a bird on it&#10;&#10;Description automatically generated with medium confidence"/>
                    <pic:cNvPicPr/>
                  </pic:nvPicPr>
                  <pic:blipFill>
                    <a:blip r:embed="rId10"/>
                    <a:stretch>
                      <a:fillRect/>
                    </a:stretch>
                  </pic:blipFill>
                  <pic:spPr>
                    <a:xfrm>
                      <a:off x="0" y="0"/>
                      <a:ext cx="2992755" cy="2992755"/>
                    </a:xfrm>
                    <a:prstGeom prst="rect">
                      <a:avLst/>
                    </a:prstGeom>
                    <a:ln w="12700">
                      <a:solidFill>
                        <a:schemeClr val="tx1"/>
                      </a:solidFill>
                    </a:ln>
                  </pic:spPr>
                </pic:pic>
              </a:graphicData>
            </a:graphic>
          </wp:anchor>
        </w:drawing>
      </w:r>
      <w:r w:rsidR="006E7488">
        <w:rPr>
          <w:noProof/>
          <w:color w:val="2B579A"/>
          <w:shd w:val="clear" w:color="auto" w:fill="E6E6E6"/>
        </w:rPr>
        <w:drawing>
          <wp:anchor distT="0" distB="0" distL="114300" distR="114300" simplePos="0" relativeHeight="251649536" behindDoc="0" locked="0" layoutInCell="1" allowOverlap="1" wp14:anchorId="301C403B" wp14:editId="3BECA0C8">
            <wp:simplePos x="0" y="0"/>
            <wp:positionH relativeFrom="column">
              <wp:posOffset>3376930</wp:posOffset>
            </wp:positionH>
            <wp:positionV relativeFrom="paragraph">
              <wp:posOffset>1314450</wp:posOffset>
            </wp:positionV>
            <wp:extent cx="960755" cy="844550"/>
            <wp:effectExtent l="95250" t="114300" r="67945" b="88900"/>
            <wp:wrapNone/>
            <wp:docPr id="3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rPr>
        <w:pict w14:anchorId="129F0231">
          <v:shape id="_x0000_s2997" type="#_x0000_t202" style="position:absolute;margin-left:-14pt;margin-top:-27.4pt;width:264.4pt;height:251.2pt;z-index:251662848;mso-position-horizontal-relative:text;mso-position-vertical-relative:text">
            <v:textbox style="mso-next-textbox:#_x0000_s2997">
              <w:txbxContent>
                <w:p w14:paraId="74B6824B" w14:textId="77777777" w:rsidR="00F53175" w:rsidRPr="00753A39" w:rsidRDefault="00F53175" w:rsidP="00F53175">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w:r>
      <w:r>
        <w:rPr>
          <w:color w:val="2B579A"/>
          <w:shd w:val="clear" w:color="auto" w:fill="E6E6E6"/>
        </w:rPr>
        <w:pict w14:anchorId="6B31B386">
          <v:group id="_x0000_s2467" style="position:absolute;margin-left:-16.1pt;margin-top:182.4pt;width:575.6pt;height:225.75pt;z-index:251661824;mso-position-horizontal-relative:text;mso-position-vertical-relative:text" coordorigin="398,5310" coordsize="11512,4515">
            <v:shape id="_x0000_s2404" type="#_x0000_t202" style="position:absolute;left:398;top:6290;width:5330;height:2186">
              <v:textbox style="mso-next-textbox:#_x0000_s2404">
                <w:txbxContent>
                  <w:p w14:paraId="5C23E75B" w14:textId="2F16F5A2" w:rsidR="004F7E9C" w:rsidRPr="00753A39" w:rsidRDefault="004F7E9C">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00302B17" w:rsidRPr="00972E59">
                      <w:rPr>
                        <w:rFonts w:ascii="Montserrat" w:hAnsi="Montserrat"/>
                        <w:sz w:val="18"/>
                        <w:szCs w:val="18"/>
                      </w:rPr>
                      <w:t xml:space="preserve">Ours is on the National FFA website: </w:t>
                    </w:r>
                    <w:hyperlink r:id="rId12" w:history="1">
                      <w:r w:rsidR="00361F80">
                        <w:rPr>
                          <w:rStyle w:val="Hyperlink"/>
                          <w:rFonts w:ascii="Montserrat" w:hAnsi="Montserrat"/>
                          <w:sz w:val="18"/>
                          <w:szCs w:val="18"/>
                        </w:rPr>
                        <w:t>FFA</w:t>
                      </w:r>
                      <w:r w:rsidR="00361F80" w:rsidRPr="00972E59">
                        <w:rPr>
                          <w:rStyle w:val="Hyperlink"/>
                          <w:rFonts w:ascii="Montserrat" w:hAnsi="Montserrat"/>
                          <w:sz w:val="18"/>
                          <w:szCs w:val="18"/>
                        </w:rPr>
                        <w:t>.org/social-media-user-policy/</w:t>
                      </w:r>
                    </w:hyperlink>
                  </w:p>
                </w:txbxContent>
              </v:textbox>
            </v:shape>
            <v:shape id="_x0000_s2405" type="#_x0000_t202" style="position:absolute;left:6834;top:5310;width:5076;height:4515">
              <v:textbox style="mso-next-textbox:#_x0000_s2405">
                <w:txbxContent>
                  <w:p w14:paraId="18D732D1" w14:textId="38149B73" w:rsidR="004F7E9C" w:rsidRPr="00753A39" w:rsidRDefault="004F7E9C"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_x0000_s2406" type="#_x0000_t93" style="position:absolute;left:5848;top:6620;width:867;height:1138"/>
          </v:group>
        </w:pict>
      </w:r>
      <w:r>
        <w:rPr>
          <w:color w:val="2B579A"/>
          <w:shd w:val="clear" w:color="auto" w:fill="E6E6E6"/>
        </w:rPr>
        <w:pict w14:anchorId="46D8F026">
          <v:shape id="_x0000_s2409" type="#_x0000_t93" style="position:absolute;margin-left:257.25pt;margin-top:48.9pt;width:43.5pt;height:38.25pt;rotation:180;z-index:251657728;mso-position-horizontal-relative:text;mso-position-vertical-relative:text"/>
        </w:pict>
      </w:r>
      <w:r>
        <w:rPr>
          <w:color w:val="2B579A"/>
          <w:shd w:val="clear" w:color="auto" w:fill="E6E6E6"/>
        </w:rPr>
        <w:pict w14:anchorId="0B81BE0C">
          <v:shape id="_x0000_s2407" type="#_x0000_t202" style="position:absolute;margin-left:306pt;margin-top:45.95pt;width:251.65pt;height:51.35pt;z-index:251656704;mso-position-horizontal-relative:text;mso-position-vertical-relative:text">
            <v:textbox style="mso-next-textbox:#_x0000_s2407">
              <w:txbxContent>
                <w:p w14:paraId="79DD74EC" w14:textId="7613F8BD" w:rsidR="004F7E9C" w:rsidRPr="00753A39" w:rsidRDefault="004F7E9C">
                  <w:pPr>
                    <w:rPr>
                      <w:rFonts w:ascii="Montserrat" w:hAnsi="Montserrat"/>
                      <w:sz w:val="17"/>
                      <w:szCs w:val="17"/>
                    </w:rPr>
                  </w:pPr>
                  <w:r w:rsidRPr="00753A39">
                    <w:rPr>
                      <w:rFonts w:ascii="Montserrat" w:hAnsi="Montserrat"/>
                      <w:sz w:val="18"/>
                      <w:szCs w:val="18"/>
                    </w:rPr>
                    <w:t>In your posts, use the highest</w:t>
                  </w:r>
                  <w:r w:rsidR="00D85461">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w:r>
      <w:r w:rsidR="00C9430A" w:rsidRPr="00C9430A">
        <w:br w:type="page"/>
      </w:r>
      <w:r w:rsidR="009B0A0E">
        <w:lastRenderedPageBreak/>
        <w:t>Social Media Post Examples</w:t>
      </w:r>
      <w:r w:rsidR="0071277F">
        <w:t xml:space="preserve"> </w:t>
      </w:r>
    </w:p>
    <w:p w14:paraId="2B355A0A" w14:textId="5517616A" w:rsidR="00753A39" w:rsidRDefault="006E7488" w:rsidP="009B0A0E">
      <w:pPr>
        <w:pStyle w:val="DocumentSummary"/>
      </w:pPr>
      <w:r>
        <w:rPr>
          <w:noProof/>
        </w:rPr>
        <w:drawing>
          <wp:anchor distT="0" distB="0" distL="114300" distR="114300" simplePos="0" relativeHeight="251653632" behindDoc="0" locked="0" layoutInCell="1" allowOverlap="1" wp14:anchorId="20BEDF69" wp14:editId="78E20D7C">
            <wp:simplePos x="0" y="0"/>
            <wp:positionH relativeFrom="column">
              <wp:posOffset>3249295</wp:posOffset>
            </wp:positionH>
            <wp:positionV relativeFrom="paragraph">
              <wp:posOffset>349885</wp:posOffset>
            </wp:positionV>
            <wp:extent cx="3143885" cy="2854325"/>
            <wp:effectExtent l="0" t="0" r="0" b="0"/>
            <wp:wrapNone/>
            <wp:docPr id="564"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885" cy="2854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2E702F90" wp14:editId="132C43EA">
            <wp:simplePos x="0" y="0"/>
            <wp:positionH relativeFrom="column">
              <wp:posOffset>-3810</wp:posOffset>
            </wp:positionH>
            <wp:positionV relativeFrom="paragraph">
              <wp:posOffset>379095</wp:posOffset>
            </wp:positionV>
            <wp:extent cx="2988310" cy="2687320"/>
            <wp:effectExtent l="0" t="0" r="0" b="0"/>
            <wp:wrapNone/>
            <wp:docPr id="56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8310" cy="2687320"/>
                    </a:xfrm>
                    <a:prstGeom prst="rect">
                      <a:avLst/>
                    </a:prstGeom>
                    <a:noFill/>
                  </pic:spPr>
                </pic:pic>
              </a:graphicData>
            </a:graphic>
            <wp14:sizeRelH relativeFrom="page">
              <wp14:pctWidth>0</wp14:pctWidth>
            </wp14:sizeRelH>
            <wp14:sizeRelV relativeFrom="page">
              <wp14:pctHeight>0</wp14:pctHeight>
            </wp14:sizeRelV>
          </wp:anchor>
        </w:drawing>
      </w:r>
      <w:r w:rsidR="00306722">
        <w:t>Sample Facebook Posts</w:t>
      </w:r>
    </w:p>
    <w:p w14:paraId="2146B2A9" w14:textId="77777777" w:rsidR="00753986" w:rsidRDefault="00753986" w:rsidP="009B0A0E">
      <w:pPr>
        <w:pStyle w:val="DocumentSummary"/>
      </w:pPr>
    </w:p>
    <w:p w14:paraId="3D3B67C5" w14:textId="77777777" w:rsidR="00753986" w:rsidRDefault="00753986" w:rsidP="009B0A0E">
      <w:pPr>
        <w:pStyle w:val="DocumentSummary"/>
      </w:pPr>
    </w:p>
    <w:p w14:paraId="0ABFCFAA" w14:textId="77777777" w:rsidR="00753986" w:rsidRDefault="00753986" w:rsidP="009B0A0E">
      <w:pPr>
        <w:pStyle w:val="DocumentSummary"/>
      </w:pPr>
    </w:p>
    <w:p w14:paraId="20E365E7" w14:textId="77777777" w:rsidR="00753986" w:rsidRDefault="00753986" w:rsidP="009B0A0E">
      <w:pPr>
        <w:pStyle w:val="DocumentSummary"/>
      </w:pPr>
    </w:p>
    <w:p w14:paraId="10A72BC8" w14:textId="77777777" w:rsidR="00753986" w:rsidRDefault="00753986" w:rsidP="009B0A0E">
      <w:pPr>
        <w:pStyle w:val="DocumentSummary"/>
      </w:pPr>
    </w:p>
    <w:p w14:paraId="612E73A0" w14:textId="77777777" w:rsidR="00753986" w:rsidRDefault="00753986" w:rsidP="009B0A0E">
      <w:pPr>
        <w:pStyle w:val="DocumentSummary"/>
      </w:pPr>
    </w:p>
    <w:p w14:paraId="4937EF51" w14:textId="22ADEF40" w:rsidR="00F06F44" w:rsidRDefault="00753986" w:rsidP="009B0A0E">
      <w:pPr>
        <w:pStyle w:val="DocumentSummary"/>
      </w:pPr>
      <w:r>
        <w:rPr>
          <w:rFonts w:eastAsia="Times New Roman"/>
          <w:noProof/>
        </w:rPr>
        <w:drawing>
          <wp:anchor distT="0" distB="0" distL="114300" distR="114300" simplePos="0" relativeHeight="251646464" behindDoc="1" locked="0" layoutInCell="1" allowOverlap="1" wp14:anchorId="53BD8FA7" wp14:editId="6A307E17">
            <wp:simplePos x="0" y="0"/>
            <wp:positionH relativeFrom="column">
              <wp:posOffset>17145</wp:posOffset>
            </wp:positionH>
            <wp:positionV relativeFrom="page">
              <wp:posOffset>5184140</wp:posOffset>
            </wp:positionV>
            <wp:extent cx="2693670" cy="3890010"/>
            <wp:effectExtent l="0" t="0" r="0" b="0"/>
            <wp:wrapTight wrapText="bothSides">
              <wp:wrapPolygon edited="0">
                <wp:start x="0" y="0"/>
                <wp:lineTo x="0" y="21473"/>
                <wp:lineTo x="21386" y="21473"/>
                <wp:lineTo x="21386" y="0"/>
                <wp:lineTo x="0" y="0"/>
              </wp:wrapPolygon>
            </wp:wrapTight>
            <wp:docPr id="1" name="Picture 1"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hiteboard&#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693670" cy="389001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F44">
        <w:t>Sample Instagram Posts</w:t>
      </w:r>
    </w:p>
    <w:p w14:paraId="01E4CB40" w14:textId="6765F3D5" w:rsidR="00F06F44" w:rsidRDefault="006E7488" w:rsidP="00F06F44">
      <w:pPr>
        <w:pStyle w:val="FFATitle"/>
        <w:rPr>
          <w:noProof/>
        </w:rPr>
      </w:pPr>
      <w:r>
        <w:rPr>
          <w:noProof/>
        </w:rPr>
        <w:drawing>
          <wp:anchor distT="0" distB="0" distL="114300" distR="114300" simplePos="0" relativeHeight="251652608" behindDoc="0" locked="0" layoutInCell="1" allowOverlap="1" wp14:anchorId="19FAA17E" wp14:editId="729C7FDC">
            <wp:simplePos x="0" y="0"/>
            <wp:positionH relativeFrom="column">
              <wp:posOffset>213995</wp:posOffset>
            </wp:positionH>
            <wp:positionV relativeFrom="page">
              <wp:posOffset>5231130</wp:posOffset>
            </wp:positionV>
            <wp:extent cx="3074035" cy="3740785"/>
            <wp:effectExtent l="0" t="0" r="0" b="0"/>
            <wp:wrapNone/>
            <wp:docPr id="56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4035" cy="3740785"/>
                    </a:xfrm>
                    <a:prstGeom prst="rect">
                      <a:avLst/>
                    </a:prstGeom>
                    <a:noFill/>
                  </pic:spPr>
                </pic:pic>
              </a:graphicData>
            </a:graphic>
            <wp14:sizeRelH relativeFrom="page">
              <wp14:pctWidth>0</wp14:pctWidth>
            </wp14:sizeRelH>
            <wp14:sizeRelV relativeFrom="page">
              <wp14:pctHeight>0</wp14:pctHeight>
            </wp14:sizeRelV>
          </wp:anchor>
        </w:drawing>
      </w:r>
    </w:p>
    <w:p w14:paraId="4155FB0A" w14:textId="439859F4" w:rsidR="00F06F44" w:rsidRPr="00F06F44" w:rsidRDefault="00F06F44" w:rsidP="00F06F44">
      <w:pPr>
        <w:pStyle w:val="FFATitle"/>
      </w:pPr>
    </w:p>
    <w:p w14:paraId="15B8C981" w14:textId="16FFED7C" w:rsidR="00797A39" w:rsidRPr="00797A39" w:rsidRDefault="006E7488" w:rsidP="007A7D02">
      <w:pPr>
        <w:pStyle w:val="FFATitle"/>
      </w:pPr>
      <w:r>
        <w:rPr>
          <w:noProof/>
        </w:rPr>
        <w:drawing>
          <wp:anchor distT="0" distB="0" distL="114300" distR="114300" simplePos="0" relativeHeight="251651584" behindDoc="0" locked="0" layoutInCell="1" allowOverlap="1" wp14:anchorId="6CD6A26E" wp14:editId="251D5D99">
            <wp:simplePos x="0" y="0"/>
            <wp:positionH relativeFrom="column">
              <wp:posOffset>-1265555</wp:posOffset>
            </wp:positionH>
            <wp:positionV relativeFrom="paragraph">
              <wp:posOffset>4017645</wp:posOffset>
            </wp:positionV>
            <wp:extent cx="3365500" cy="2689225"/>
            <wp:effectExtent l="0" t="0" r="0" b="0"/>
            <wp:wrapNone/>
            <wp:docPr id="56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5500" cy="2689225"/>
                    </a:xfrm>
                    <a:prstGeom prst="rect">
                      <a:avLst/>
                    </a:prstGeom>
                    <a:noFill/>
                  </pic:spPr>
                </pic:pic>
              </a:graphicData>
            </a:graphic>
            <wp14:sizeRelH relativeFrom="page">
              <wp14:pctWidth>0</wp14:pctWidth>
            </wp14:sizeRelH>
            <wp14:sizeRelV relativeFrom="page">
              <wp14:pctHeight>0</wp14:pctHeight>
            </wp14:sizeRelV>
          </wp:anchor>
        </w:drawing>
      </w:r>
      <w:bookmarkEnd w:id="0"/>
      <w:r w:rsidR="007A7D02" w:rsidRPr="00797A39">
        <w:t xml:space="preserve"> </w:t>
      </w:r>
    </w:p>
    <w:sectPr w:rsidR="00797A39" w:rsidRPr="00797A39" w:rsidSect="00346776">
      <w:footerReference w:type="first" r:id="rId19"/>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4243A" w14:textId="77777777" w:rsidR="001F63F6" w:rsidRDefault="001F63F6" w:rsidP="008D333D">
      <w:r>
        <w:separator/>
      </w:r>
    </w:p>
  </w:endnote>
  <w:endnote w:type="continuationSeparator" w:id="0">
    <w:p w14:paraId="5ED3732F" w14:textId="77777777" w:rsidR="001F63F6" w:rsidRDefault="001F63F6" w:rsidP="008D333D">
      <w:r>
        <w:continuationSeparator/>
      </w:r>
    </w:p>
  </w:endnote>
  <w:endnote w:type="continuationNotice" w:id="1">
    <w:p w14:paraId="449805E0" w14:textId="77777777" w:rsidR="001F63F6" w:rsidRDefault="001F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altName w:val="Anton"/>
    <w:panose1 w:val="00000500000000000000"/>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1D21" w14:textId="334A3F04" w:rsidR="004F7E9C" w:rsidRPr="006D1D5C" w:rsidRDefault="006D1D5C">
    <w:pPr>
      <w:pStyle w:val="Footer"/>
      <w:rPr>
        <w:rFonts w:ascii="Montserrat" w:hAnsi="Montserrat"/>
      </w:rPr>
    </w:pPr>
    <w:r w:rsidRPr="006D1D5C">
      <w:rPr>
        <w:rFonts w:ascii="Montserrat" w:hAnsi="Montserrat" w:cs="Arial"/>
        <w:sz w:val="18"/>
        <w:szCs w:val="18"/>
      </w:rPr>
      <w:t>©National FFA Organization 20</w:t>
    </w:r>
    <w:r w:rsidRPr="006D1D5C">
      <w:rPr>
        <w:rFonts w:ascii="Montserrat" w:hAnsi="Montserrat"/>
        <w:noProof/>
        <w:sz w:val="28"/>
        <w:szCs w:val="28"/>
      </w:rPr>
      <w:drawing>
        <wp:anchor distT="0" distB="0" distL="114300" distR="114300" simplePos="0" relativeHeight="251664384" behindDoc="1" locked="0" layoutInCell="1" allowOverlap="1" wp14:anchorId="5880F2E4" wp14:editId="0B60F558">
          <wp:simplePos x="0" y="0"/>
          <wp:positionH relativeFrom="column">
            <wp:posOffset>635</wp:posOffset>
          </wp:positionH>
          <wp:positionV relativeFrom="paragraph">
            <wp:posOffset>0</wp:posOffset>
          </wp:positionV>
          <wp:extent cx="6712585" cy="8686800"/>
          <wp:effectExtent l="0" t="0" r="0" b="0"/>
          <wp:wrapNone/>
          <wp:docPr id="1726640793" name="Picture 172664079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Pr="006D1D5C">
      <w:rPr>
        <w:rFonts w:ascii="Montserrat" w:hAnsi="Montserrat"/>
        <w:noProof/>
        <w:sz w:val="28"/>
        <w:szCs w:val="28"/>
      </w:rPr>
      <w:drawing>
        <wp:anchor distT="0" distB="0" distL="114300" distR="114300" simplePos="0" relativeHeight="251656192" behindDoc="1" locked="0" layoutInCell="1" allowOverlap="1" wp14:anchorId="65F2FC4D" wp14:editId="42760E49">
          <wp:simplePos x="0" y="0"/>
          <wp:positionH relativeFrom="column">
            <wp:posOffset>635</wp:posOffset>
          </wp:positionH>
          <wp:positionV relativeFrom="paragraph">
            <wp:posOffset>0</wp:posOffset>
          </wp:positionV>
          <wp:extent cx="6712585" cy="8686800"/>
          <wp:effectExtent l="0" t="0" r="0" b="0"/>
          <wp:wrapNone/>
          <wp:docPr id="1792778529" name="Picture 179277852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Pr="006D1D5C">
      <w:rPr>
        <w:rFonts w:ascii="Montserrat" w:hAnsi="Montserrat" w:cs="Arial"/>
        <w:sz w:val="18"/>
        <w:szCs w:val="18"/>
      </w:rPr>
      <w:t>2</w:t>
    </w:r>
    <w:r w:rsidR="00594618">
      <w:rPr>
        <w:rFonts w:ascii="Montserrat" w:hAnsi="Montserrat" w:cs="Arial"/>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AAAA" w14:textId="77777777" w:rsidR="001F63F6" w:rsidRDefault="001F63F6" w:rsidP="008D333D">
      <w:r>
        <w:separator/>
      </w:r>
    </w:p>
  </w:footnote>
  <w:footnote w:type="continuationSeparator" w:id="0">
    <w:p w14:paraId="45158ABB" w14:textId="77777777" w:rsidR="001F63F6" w:rsidRDefault="001F63F6" w:rsidP="008D333D">
      <w:r>
        <w:continuationSeparator/>
      </w:r>
    </w:p>
  </w:footnote>
  <w:footnote w:type="continuationNotice" w:id="1">
    <w:p w14:paraId="231FCF2B" w14:textId="77777777" w:rsidR="001F63F6" w:rsidRDefault="001F63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ey Hampton">
    <w15:presenceInfo w15:providerId="None" w15:userId="Haley Hamp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hdrShapeDefaults>
    <o:shapedefaults v:ext="edit" spidmax="3270">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3F6"/>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461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8025F"/>
    <w:rsid w:val="00882FF5"/>
    <w:rsid w:val="008830FD"/>
    <w:rsid w:val="0088493B"/>
    <w:rsid w:val="008867C4"/>
    <w:rsid w:val="00886D3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1201"/>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0">
      <o:colormru v:ext="edit" colors="white,yellow"/>
    </o:shapedefaults>
    <o:shapelayout v:ext="edit">
      <o:idmap v:ext="edit" data="2,3"/>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ffa.org/social-media-user-policy/"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cid:8b56ef32-29b0-4c74-b309-2b49d9683e6e@namprd18.prod.outlook.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Words>
  <Characters>491</Characters>
  <Application>Microsoft Office Word</Application>
  <DocSecurity>0</DocSecurity>
  <Lines>21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Davis, Amber</cp:lastModifiedBy>
  <cp:revision>4</cp:revision>
  <cp:lastPrinted>2023-10-11T03:12:00Z</cp:lastPrinted>
  <dcterms:created xsi:type="dcterms:W3CDTF">2023-10-11T03:13:00Z</dcterms:created>
  <dcterms:modified xsi:type="dcterms:W3CDTF">2023-10-11T03:45:00Z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